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8536A" w14:textId="77777777" w:rsidR="00BA6DB2" w:rsidRPr="00BA6DB2" w:rsidRDefault="00BA6DB2" w:rsidP="00BA6DB2">
      <w:pPr>
        <w:autoSpaceDE w:val="0"/>
        <w:autoSpaceDN w:val="0"/>
        <w:adjustRightInd w:val="0"/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PATVIRTINTA</w:t>
      </w:r>
    </w:p>
    <w:p w14:paraId="3AC4EB71" w14:textId="77777777" w:rsidR="00BA6DB2" w:rsidRPr="00BA6DB2" w:rsidRDefault="00BA6DB2" w:rsidP="00BA6DB2">
      <w:pPr>
        <w:autoSpaceDE w:val="0"/>
        <w:autoSpaceDN w:val="0"/>
        <w:adjustRightInd w:val="0"/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Panevėžio miesto savivaldybės tarybos</w:t>
      </w:r>
    </w:p>
    <w:p w14:paraId="771A22FD" w14:textId="655F1726" w:rsidR="00BA6DB2" w:rsidRDefault="00BA6DB2" w:rsidP="00BA6DB2">
      <w:pPr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202</w:t>
      </w:r>
      <w:r w:rsidR="00D35000">
        <w:rPr>
          <w:rFonts w:eastAsiaTheme="minorHAnsi"/>
          <w:szCs w:val="24"/>
        </w:rPr>
        <w:t>2</w:t>
      </w:r>
      <w:r w:rsidRPr="00BA6DB2">
        <w:rPr>
          <w:rFonts w:eastAsiaTheme="minorHAnsi"/>
          <w:szCs w:val="24"/>
        </w:rPr>
        <w:t xml:space="preserve"> m. </w:t>
      </w:r>
      <w:r w:rsidR="00D35000">
        <w:rPr>
          <w:rFonts w:eastAsiaTheme="minorHAnsi"/>
          <w:szCs w:val="24"/>
        </w:rPr>
        <w:t>liepos 11</w:t>
      </w:r>
      <w:r>
        <w:rPr>
          <w:rFonts w:eastAsiaTheme="minorHAnsi"/>
          <w:szCs w:val="24"/>
        </w:rPr>
        <w:t xml:space="preserve"> </w:t>
      </w:r>
      <w:r w:rsidRPr="00BA6DB2">
        <w:rPr>
          <w:rFonts w:eastAsiaTheme="minorHAnsi"/>
          <w:szCs w:val="24"/>
        </w:rPr>
        <w:t>d. sprendimu Nr.</w:t>
      </w:r>
      <w:r w:rsidR="00D35000">
        <w:rPr>
          <w:rFonts w:eastAsiaTheme="minorHAnsi"/>
          <w:szCs w:val="24"/>
        </w:rPr>
        <w:t xml:space="preserve"> </w:t>
      </w:r>
      <w:r w:rsidR="00D35000" w:rsidRPr="007264B9">
        <w:rPr>
          <w:kern w:val="2"/>
        </w:rPr>
        <w:t>1-</w:t>
      </w:r>
      <w:r w:rsidR="00D35000">
        <w:rPr>
          <w:kern w:val="2"/>
        </w:rPr>
        <w:t>232</w:t>
      </w:r>
    </w:p>
    <w:p w14:paraId="71A2DC39" w14:textId="77777777" w:rsidR="005977ED" w:rsidRPr="00BA6DB2" w:rsidRDefault="005977ED" w:rsidP="005977ED">
      <w:pPr>
        <w:autoSpaceDE w:val="0"/>
        <w:autoSpaceDN w:val="0"/>
        <w:adjustRightInd w:val="0"/>
        <w:ind w:firstLine="5529"/>
        <w:rPr>
          <w:ins w:id="0" w:author="Silvija Serikovienė" w:date="2026-09-30T16:19:00Z" w16du:dateUtc="2026-09-30T13:19:00Z"/>
          <w:rFonts w:eastAsiaTheme="minorHAnsi"/>
          <w:szCs w:val="24"/>
        </w:rPr>
      </w:pPr>
      <w:ins w:id="1" w:author="Silvija Serikovienė" w:date="2026-09-30T16:19:00Z" w16du:dateUtc="2026-09-30T13:19:00Z">
        <w:r>
          <w:rPr>
            <w:rFonts w:eastAsiaTheme="minorHAnsi"/>
            <w:szCs w:val="24"/>
          </w:rPr>
          <w:t>(</w:t>
        </w:r>
        <w:r w:rsidRPr="00BA6DB2">
          <w:rPr>
            <w:rFonts w:eastAsiaTheme="minorHAnsi"/>
            <w:szCs w:val="24"/>
          </w:rPr>
          <w:t>Panevėžio miesto savivaldybės tarybos</w:t>
        </w:r>
      </w:ins>
    </w:p>
    <w:p w14:paraId="0FE76F0C" w14:textId="056CACB4" w:rsidR="005977ED" w:rsidRPr="00BA6DB2" w:rsidRDefault="005977ED" w:rsidP="005977ED">
      <w:pPr>
        <w:ind w:firstLine="5529"/>
        <w:rPr>
          <w:ins w:id="2" w:author="Silvija Serikovienė" w:date="2026-09-30T16:19:00Z" w16du:dateUtc="2026-09-30T13:19:00Z"/>
          <w:rFonts w:eastAsiaTheme="minorHAnsi"/>
          <w:szCs w:val="24"/>
        </w:rPr>
      </w:pPr>
      <w:ins w:id="3" w:author="Silvija Serikovienė" w:date="2026-09-30T16:19:00Z" w16du:dateUtc="2026-09-30T13:19:00Z">
        <w:r w:rsidRPr="00BA6DB2">
          <w:rPr>
            <w:rFonts w:eastAsiaTheme="minorHAnsi"/>
            <w:szCs w:val="24"/>
          </w:rPr>
          <w:t>202</w:t>
        </w:r>
        <w:r>
          <w:rPr>
            <w:rFonts w:eastAsiaTheme="minorHAnsi"/>
            <w:szCs w:val="24"/>
          </w:rPr>
          <w:t>6</w:t>
        </w:r>
        <w:r w:rsidRPr="00BA6DB2">
          <w:rPr>
            <w:rFonts w:eastAsiaTheme="minorHAnsi"/>
            <w:szCs w:val="24"/>
          </w:rPr>
          <w:t xml:space="preserve"> m. </w:t>
        </w:r>
        <w:r>
          <w:rPr>
            <w:rFonts w:eastAsiaTheme="minorHAnsi"/>
            <w:szCs w:val="24"/>
          </w:rPr>
          <w:t xml:space="preserve">                  </w:t>
        </w:r>
        <w:r w:rsidRPr="00BA6DB2">
          <w:rPr>
            <w:rFonts w:eastAsiaTheme="minorHAnsi"/>
            <w:szCs w:val="24"/>
          </w:rPr>
          <w:t>d. sprendim</w:t>
        </w:r>
        <w:r>
          <w:rPr>
            <w:rFonts w:eastAsiaTheme="minorHAnsi"/>
            <w:szCs w:val="24"/>
          </w:rPr>
          <w:t>o</w:t>
        </w:r>
        <w:r w:rsidRPr="00BA6DB2">
          <w:rPr>
            <w:rFonts w:eastAsiaTheme="minorHAnsi"/>
            <w:szCs w:val="24"/>
          </w:rPr>
          <w:t xml:space="preserve"> Nr.</w:t>
        </w:r>
      </w:ins>
    </w:p>
    <w:p w14:paraId="04923A27" w14:textId="35FBFB17" w:rsidR="005977ED" w:rsidRPr="00BA6DB2" w:rsidRDefault="005977ED" w:rsidP="00BA6DB2">
      <w:pPr>
        <w:ind w:firstLine="5529"/>
        <w:rPr>
          <w:ins w:id="4" w:author="Silvija Serikovienė" w:date="2026-09-30T16:19:00Z" w16du:dateUtc="2026-09-30T13:19:00Z"/>
          <w:rFonts w:eastAsiaTheme="minorHAnsi"/>
          <w:szCs w:val="24"/>
        </w:rPr>
      </w:pPr>
      <w:ins w:id="5" w:author="Silvija Serikovienė" w:date="2026-09-30T16:19:00Z" w16du:dateUtc="2026-09-30T13:19:00Z">
        <w:r>
          <w:rPr>
            <w:rFonts w:eastAsiaTheme="minorHAnsi"/>
            <w:szCs w:val="24"/>
          </w:rPr>
          <w:t>redakcija)</w:t>
        </w:r>
      </w:ins>
    </w:p>
    <w:p w14:paraId="386398DA" w14:textId="77777777" w:rsidR="00BA6DB2" w:rsidRDefault="00BA6DB2" w:rsidP="00BA6DB2">
      <w:pPr>
        <w:jc w:val="center"/>
        <w:rPr>
          <w:ins w:id="6" w:author="Silvija Serikovienė" w:date="2026-09-30T16:19:00Z" w16du:dateUtc="2026-09-30T13:19:00Z"/>
          <w:rFonts w:ascii="LiberationSerif" w:eastAsiaTheme="minorHAnsi" w:hAnsi="LiberationSerif" w:cs="LiberationSerif"/>
          <w:szCs w:val="24"/>
        </w:rPr>
      </w:pPr>
    </w:p>
    <w:p w14:paraId="133CE01B" w14:textId="40BD4742" w:rsidR="009D3945" w:rsidRDefault="009D3945" w:rsidP="00BA6DB2">
      <w:pPr>
        <w:jc w:val="center"/>
        <w:rPr>
          <w:b/>
        </w:rPr>
      </w:pPr>
      <w:r>
        <w:rPr>
          <w:b/>
        </w:rPr>
        <w:t>PANEVĖŽIO MIESTO SAVIVALDYBĖS BIUDŽETINIŲ ŠVIETIMO ĮSTAIGŲ TEIKIAMŲ ATLYGINTINŲ VIEŠŲJŲ PASLAUGŲ ĮKAINIAI</w:t>
      </w:r>
    </w:p>
    <w:p w14:paraId="216E291A" w14:textId="77777777" w:rsidR="009D3945" w:rsidRDefault="009D3945" w:rsidP="009D3945">
      <w:pPr>
        <w:jc w:val="center"/>
        <w:rPr>
          <w:b/>
        </w:rPr>
      </w:pPr>
    </w:p>
    <w:tbl>
      <w:tblPr>
        <w:tblW w:w="9705" w:type="dxa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1"/>
        <w:gridCol w:w="2708"/>
        <w:gridCol w:w="2466"/>
      </w:tblGrid>
      <w:tr w:rsidR="009D3945" w14:paraId="03C06DA3" w14:textId="77777777" w:rsidTr="0042477C">
        <w:trPr>
          <w:trHeight w:val="888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B9441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Švietimo įstaigos paslaugos pavadinimas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331DF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Mato vnt.</w:t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FCEA96" w14:textId="7AB6EC2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Įkainio dydis</w:t>
            </w:r>
            <w:r w:rsidR="00085AD1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  Eur</w:t>
            </w:r>
          </w:p>
        </w:tc>
      </w:tr>
      <w:tr w:rsidR="002A4568" w14:paraId="5557F734" w14:textId="77777777" w:rsidTr="00560029">
        <w:trPr>
          <w:trHeight w:val="659"/>
          <w:ins w:id="7" w:author="Silvija Serikovienė" w:date="2026-09-30T16:19:00Z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D826" w14:textId="4572D8DB" w:rsidR="002A4568" w:rsidRPr="002A4568" w:rsidRDefault="00A5524A" w:rsidP="002206F1">
            <w:pPr>
              <w:pStyle w:val="Sraopastraipa"/>
              <w:numPr>
                <w:ilvl w:val="0"/>
                <w:numId w:val="5"/>
              </w:numPr>
              <w:spacing w:line="257" w:lineRule="auto"/>
              <w:ind w:left="23" w:firstLine="0"/>
              <w:rPr>
                <w:ins w:id="8" w:author="Silvija Serikovienė" w:date="2026-09-30T16:19:00Z" w16du:dateUtc="2026-09-30T13:19:00Z"/>
                <w:b/>
                <w:szCs w:val="24"/>
                <w:lang w:eastAsia="lt-LT"/>
              </w:rPr>
            </w:pPr>
            <w:ins w:id="9" w:author="Silvija Serikovienė" w:date="2026-09-30T16:19:00Z" w16du:dateUtc="2026-09-30T13:19:00Z">
              <w:r>
                <w:rPr>
                  <w:b/>
                  <w:color w:val="000000" w:themeColor="text1"/>
                  <w:szCs w:val="24"/>
                  <w:lang w:eastAsia="lt-LT"/>
                </w:rPr>
                <w:t xml:space="preserve"> </w:t>
              </w:r>
              <w:r w:rsidRPr="002A4568">
                <w:rPr>
                  <w:b/>
                  <w:color w:val="000000" w:themeColor="text1"/>
                  <w:szCs w:val="24"/>
                  <w:lang w:eastAsia="lt-LT"/>
                </w:rPr>
                <w:t xml:space="preserve">Panevėžio miesto savivaldybės biudžetinių įstaigų patalpų </w:t>
              </w:r>
              <w:r>
                <w:rPr>
                  <w:b/>
                  <w:color w:val="000000" w:themeColor="text1"/>
                  <w:szCs w:val="24"/>
                  <w:lang w:eastAsia="lt-LT"/>
                </w:rPr>
                <w:t xml:space="preserve">ir </w:t>
              </w:r>
              <w:r w:rsidRPr="002A4568">
                <w:rPr>
                  <w:b/>
                </w:rPr>
                <w:t xml:space="preserve">atvirųjų erdvių </w:t>
              </w:r>
              <w:r w:rsidRPr="002A4568">
                <w:rPr>
                  <w:b/>
                  <w:color w:val="000000" w:themeColor="text1"/>
                  <w:szCs w:val="24"/>
                  <w:lang w:eastAsia="lt-LT"/>
                </w:rPr>
                <w:t>nuomos paslaugos</w:t>
              </w:r>
            </w:ins>
          </w:p>
        </w:tc>
      </w:tr>
      <w:tr w:rsidR="009D3945" w14:paraId="51907A59" w14:textId="77777777" w:rsidTr="00560029">
        <w:trPr>
          <w:trHeight w:val="460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AC47C" w14:textId="1C358FDA" w:rsidR="009D3945" w:rsidRPr="00A5524A" w:rsidRDefault="009D3945" w:rsidP="002206F1">
            <w:pPr>
              <w:pStyle w:val="Sraopastraipa"/>
              <w:numPr>
                <w:ilvl w:val="1"/>
                <w:numId w:val="5"/>
              </w:numPr>
              <w:tabs>
                <w:tab w:val="left" w:pos="444"/>
              </w:tabs>
              <w:spacing w:before="100" w:beforeAutospacing="1" w:line="256" w:lineRule="auto"/>
              <w:ind w:left="0" w:firstLine="0"/>
              <w:rPr>
                <w:szCs w:val="24"/>
                <w:lang w:eastAsia="lt-LT"/>
              </w:rPr>
            </w:pPr>
            <w:del w:id="10" w:author="Silvija Serikovienė" w:date="2026-09-30T16:19:00Z" w16du:dateUtc="2026-09-30T13:19:00Z">
              <w:r>
                <w:rPr>
                  <w:b/>
                  <w:color w:val="000000" w:themeColor="text1"/>
                  <w:szCs w:val="24"/>
                  <w:lang w:eastAsia="lt-LT"/>
                </w:rPr>
                <w:delText>1.</w:delText>
              </w:r>
            </w:del>
            <w:r w:rsidR="00A5524A">
              <w:rPr>
                <w:b/>
                <w:color w:val="000000" w:themeColor="text1"/>
                <w:szCs w:val="24"/>
                <w:lang w:eastAsia="lt-LT"/>
              </w:rPr>
              <w:t xml:space="preserve"> </w:t>
            </w:r>
            <w:r w:rsidRPr="002206F1">
              <w:rPr>
                <w:b/>
                <w:szCs w:val="24"/>
                <w:lang w:eastAsia="lt-LT"/>
              </w:rPr>
              <w:t>Kabinetas, klasė</w:t>
            </w:r>
          </w:p>
        </w:tc>
      </w:tr>
      <w:tr w:rsidR="001E2F99" w14:paraId="764B0000" w14:textId="77777777" w:rsidTr="0042477C">
        <w:trPr>
          <w:trHeight w:val="462"/>
          <w:ins w:id="11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E14BB" w14:textId="5C1815D9" w:rsidR="001E2F99" w:rsidRDefault="001E2F99" w:rsidP="00FA027F">
            <w:pPr>
              <w:spacing w:before="100" w:beforeAutospacing="1" w:after="100" w:afterAutospacing="1" w:line="256" w:lineRule="auto"/>
              <w:rPr>
                <w:ins w:id="12" w:author="Silvija Serikovienė" w:date="2026-09-30T16:19:00Z" w16du:dateUtc="2026-09-30T13:19:00Z"/>
                <w:szCs w:val="24"/>
                <w:lang w:eastAsia="lt-LT"/>
              </w:rPr>
            </w:pPr>
            <w:ins w:id="13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1.1.</w:t>
              </w:r>
              <w:r w:rsidR="002206F1">
                <w:rPr>
                  <w:szCs w:val="24"/>
                  <w:lang w:eastAsia="lt-LT"/>
                </w:rPr>
                <w:t>1.</w:t>
              </w:r>
              <w:r>
                <w:rPr>
                  <w:szCs w:val="24"/>
                  <w:lang w:eastAsia="lt-LT"/>
                </w:rPr>
                <w:t xml:space="preserve"> </w:t>
              </w:r>
              <w:r w:rsidR="005E7B89" w:rsidRPr="001D574B">
                <w:t>Panevėžio miesto savivaldybės biudžetinė</w:t>
              </w:r>
              <w:r w:rsidR="005E7B89">
                <w:t>m</w:t>
              </w:r>
              <w:r w:rsidR="005E7B89" w:rsidRPr="001D574B">
                <w:t>s įstaigo</w:t>
              </w:r>
              <w:r w:rsidR="005E7B89">
                <w:t>m</w:t>
              </w:r>
              <w:r w:rsidR="005E7B89" w:rsidRPr="001D574B">
                <w:t xml:space="preserve">s </w:t>
              </w:r>
              <w:r>
                <w:rPr>
                  <w:szCs w:val="24"/>
                  <w:lang w:eastAsia="lt-LT"/>
                </w:rPr>
                <w:t>(toliau – Savivaldybės biudžetinės įstaigos)</w:t>
              </w:r>
              <w:r w:rsidR="005E7B89">
                <w:rPr>
                  <w:szCs w:val="24"/>
                  <w:lang w:eastAsia="lt-LT"/>
                </w:rPr>
                <w:t xml:space="preserve"> (be įrangos, su įranga / specializuoti)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FE50" w14:textId="25AACFC1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ins w:id="14" w:author="Silvija Serikovienė" w:date="2026-09-30T16:19:00Z" w16du:dateUtc="2026-09-30T13:19:00Z"/>
                <w:szCs w:val="24"/>
                <w:lang w:eastAsia="lt-LT"/>
              </w:rPr>
            </w:pPr>
            <w:ins w:id="1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1F545" w14:textId="7EF3EB1D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ins w:id="16" w:author="Silvija Serikovienė" w:date="2026-09-30T16:19:00Z" w16du:dateUtc="2026-09-30T13:19:00Z"/>
                <w:szCs w:val="24"/>
                <w:lang w:eastAsia="lt-LT"/>
              </w:rPr>
            </w:pPr>
            <w:ins w:id="17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3,00 </w:t>
              </w:r>
            </w:ins>
          </w:p>
        </w:tc>
      </w:tr>
      <w:tr w:rsidR="009D3945" w14:paraId="7CEB7C64" w14:textId="77777777" w:rsidTr="0042477C">
        <w:trPr>
          <w:trHeight w:val="462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2961A" w14:textId="7E71911E" w:rsidR="009D3945" w:rsidRDefault="009D3945" w:rsidP="005E7B89">
            <w:pPr>
              <w:tabs>
                <w:tab w:val="left" w:pos="851"/>
              </w:tabs>
              <w:jc w:val="both"/>
              <w:rPr>
                <w:szCs w:val="24"/>
                <w:lang w:eastAsia="lt-LT"/>
              </w:rPr>
            </w:pPr>
            <w:r w:rsidRPr="005E7B89">
              <w:rPr>
                <w:szCs w:val="24"/>
                <w:lang w:eastAsia="lt-LT"/>
              </w:rPr>
              <w:t>1.</w:t>
            </w:r>
            <w:r w:rsidR="002206F1">
              <w:rPr>
                <w:szCs w:val="24"/>
                <w:lang w:eastAsia="lt-LT"/>
              </w:rPr>
              <w:t>1</w:t>
            </w:r>
            <w:r w:rsidRPr="005E7B89">
              <w:rPr>
                <w:szCs w:val="24"/>
                <w:lang w:eastAsia="lt-LT"/>
              </w:rPr>
              <w:t>.</w:t>
            </w:r>
            <w:ins w:id="18" w:author="Silvija Serikovienė" w:date="2026-09-30T16:19:00Z" w16du:dateUtc="2026-09-30T13:19:00Z">
              <w:r w:rsidR="002206F1">
                <w:rPr>
                  <w:szCs w:val="24"/>
                  <w:lang w:eastAsia="lt-LT"/>
                </w:rPr>
                <w:t>2</w:t>
              </w:r>
              <w:r w:rsidR="00E14F7A">
                <w:rPr>
                  <w:szCs w:val="24"/>
                  <w:lang w:eastAsia="lt-LT"/>
                </w:rPr>
                <w:t>.</w:t>
              </w:r>
              <w:r w:rsidRPr="005E7B89">
                <w:rPr>
                  <w:szCs w:val="24"/>
                  <w:lang w:eastAsia="lt-LT"/>
                </w:rPr>
                <w:t xml:space="preserve"> </w:t>
              </w:r>
              <w:r w:rsidR="005E7B89" w:rsidRPr="001D574B">
                <w:t>Laisvie</w:t>
              </w:r>
              <w:r w:rsidR="005E7B89">
                <w:t>siems</w:t>
              </w:r>
              <w:r w:rsidR="005E7B89" w:rsidRPr="001D574B">
                <w:t xml:space="preserve"> mokytoja</w:t>
              </w:r>
              <w:r w:rsidR="005E7B89">
                <w:t>ms</w:t>
              </w:r>
              <w:r w:rsidR="005E7B89" w:rsidRPr="001D574B">
                <w:t>,</w:t>
              </w:r>
            </w:ins>
            <w:r w:rsidR="005E7B89" w:rsidRPr="001D574B">
              <w:t xml:space="preserve"> Panevėžio miesto savivaldybės </w:t>
            </w:r>
            <w:del w:id="1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biudžetinėms įstaigoms, viešosioms įstaigoms, </w:delText>
              </w:r>
            </w:del>
            <w:ins w:id="20" w:author="Silvija Serikovienė" w:date="2026-09-30T16:19:00Z" w16du:dateUtc="2026-09-30T13:19:00Z">
              <w:r w:rsidR="005E7B89" w:rsidRPr="001D574B">
                <w:t>teritorijoje veikiančio</w:t>
              </w:r>
              <w:r w:rsidR="005E7B89">
                <w:t>m</w:t>
              </w:r>
              <w:r w:rsidR="005E7B89" w:rsidRPr="001D574B">
                <w:t xml:space="preserve">s </w:t>
              </w:r>
              <w:r w:rsidR="00041ABD" w:rsidRPr="00041ABD">
                <w:t xml:space="preserve">pelno nesiekiančioms organizacijoms </w:t>
              </w:r>
              <w:r w:rsidR="005E7B89" w:rsidRPr="001D574B">
                <w:t>(</w:t>
              </w:r>
            </w:ins>
            <w:r w:rsidR="005E7B89" w:rsidRPr="001D574B">
              <w:t>asociacijo</w:t>
            </w:r>
            <w:r w:rsidR="005E7B89">
              <w:t>m</w:t>
            </w:r>
            <w:r w:rsidR="005E7B89" w:rsidRPr="001D574B">
              <w:t>s, labdaros ir paramos fonda</w:t>
            </w:r>
            <w:r w:rsidR="005E7B89">
              <w:t>ms</w:t>
            </w:r>
            <w:r w:rsidR="005E7B89" w:rsidRPr="001D574B">
              <w:t xml:space="preserve">, </w:t>
            </w:r>
            <w:ins w:id="21" w:author="Silvija Serikovienė" w:date="2026-09-30T16:19:00Z" w16du:dateUtc="2026-09-30T13:19:00Z">
              <w:r w:rsidR="005E7B89" w:rsidRPr="001D574B">
                <w:t>viešosio</w:t>
              </w:r>
              <w:r w:rsidR="005E7B89">
                <w:t>m</w:t>
              </w:r>
              <w:r w:rsidR="005E7B89" w:rsidRPr="001D574B">
                <w:t>s įstaigo</w:t>
              </w:r>
              <w:r w:rsidR="005E7B89">
                <w:t>m</w:t>
              </w:r>
              <w:r w:rsidR="005E7B89" w:rsidRPr="001D574B">
                <w:t xml:space="preserve">s), </w:t>
              </w:r>
            </w:ins>
            <w:r w:rsidR="005E7B89" w:rsidRPr="001D574B">
              <w:t xml:space="preserve">kurių </w:t>
            </w:r>
            <w:ins w:id="22" w:author="Silvija Serikovienė" w:date="2026-09-30T16:19:00Z" w16du:dateUtc="2026-09-30T13:19:00Z">
              <w:r w:rsidR="005E7B89" w:rsidRPr="001D574B">
                <w:t xml:space="preserve">įstatuose numatyta švietimo, sporto, sveikatingumo, kultūros ar meno </w:t>
              </w:r>
            </w:ins>
            <w:r w:rsidR="005E7B89" w:rsidRPr="001D574B">
              <w:t>veikla</w:t>
            </w:r>
            <w:del w:id="2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susijusi su vaikų</w:delText>
              </w:r>
            </w:del>
            <w:ins w:id="24" w:author="Silvija Serikovienė" w:date="2026-09-30T16:19:00Z" w16du:dateUtc="2026-09-30T13:19:00Z">
              <w:r w:rsidR="005E7B89" w:rsidRPr="001D574B">
                <w:t xml:space="preserve">, tais atvejais, kai </w:t>
              </w:r>
              <w:r w:rsidR="005E7B89" w:rsidRPr="00041ABD">
                <w:t>patalpose organizuojami užsiėmimai vaikams</w:t>
              </w:r>
            </w:ins>
            <w:r w:rsidR="005E7B89" w:rsidRPr="00041ABD">
              <w:t xml:space="preserve"> ir </w:t>
            </w:r>
            <w:del w:id="2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neįgaliųjų interesais,</w:delText>
              </w:r>
              <w:r>
                <w:delText xml:space="preserve"> </w:delText>
              </w:r>
              <w:r>
                <w:rPr>
                  <w:szCs w:val="24"/>
                  <w:lang w:eastAsia="lt-LT"/>
                </w:rPr>
                <w:delText>kitiems švietimo teikėjams, vykdantiems neformalųjį vaikų švietimą,</w:delText>
              </w:r>
              <w:r>
                <w:delText xml:space="preserve"> </w:delText>
              </w:r>
              <w:r>
                <w:rPr>
                  <w:szCs w:val="24"/>
                  <w:lang w:eastAsia="lt-LT"/>
                </w:rPr>
                <w:delText>pagal patvirtintus nuostatus, pagal sudarytas sutartis tarp paslaugos teikėjo</w:delText>
              </w:r>
            </w:del>
            <w:ins w:id="26" w:author="Silvija Serikovienė" w:date="2026-09-30T16:19:00Z" w16du:dateUtc="2026-09-30T13:19:00Z">
              <w:r w:rsidR="005E7B89" w:rsidRPr="00041ABD">
                <w:t xml:space="preserve">asmenims </w:t>
              </w:r>
              <w:r w:rsidR="00041ABD" w:rsidRPr="00041ABD">
                <w:t>iki 21 metų amžiaus</w:t>
              </w:r>
              <w:r w:rsidR="005E7B89" w:rsidRPr="00041ABD">
                <w:t>,</w:t>
              </w:r>
              <w:r w:rsidR="005E7B89" w:rsidRPr="001D574B">
                <w:t xml:space="preserve"> taip pat pelno nesiekiančio</w:t>
              </w:r>
              <w:r w:rsidR="005E7B89">
                <w:t>m</w:t>
              </w:r>
              <w:r w:rsidR="005E7B89" w:rsidRPr="001D574B">
                <w:t>s visuomeninė</w:t>
              </w:r>
              <w:r w:rsidR="005E7B89">
                <w:t>m</w:t>
              </w:r>
              <w:r w:rsidR="005E7B89" w:rsidRPr="001D574B">
                <w:t>s organizacijo</w:t>
              </w:r>
              <w:r w:rsidR="005E7B89">
                <w:t>m</w:t>
              </w:r>
              <w:r w:rsidR="005E7B89" w:rsidRPr="001D574B">
                <w:t>s, atstovaujančio</w:t>
              </w:r>
              <w:r w:rsidR="005E7B89">
                <w:t>m</w:t>
              </w:r>
              <w:r w:rsidR="005E7B89" w:rsidRPr="001D574B">
                <w:t>s asmenims su negalia, kai veikla skirta asmenų su negalia integracijai, bei jaunimo</w:t>
              </w:r>
            </w:ins>
            <w:r w:rsidR="005E7B89" w:rsidRPr="001D574B">
              <w:t xml:space="preserve"> ir </w:t>
            </w:r>
            <w:del w:id="2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gavėjo</w:delText>
              </w:r>
            </w:del>
            <w:ins w:id="28" w:author="Silvija Serikovienė" w:date="2026-09-30T16:19:00Z" w16du:dateUtc="2026-09-30T13:19:00Z">
              <w:r w:rsidR="005E7B89" w:rsidRPr="001D574B">
                <w:t>su jaunimu dirbančio</w:t>
              </w:r>
              <w:r w:rsidR="005E7B89">
                <w:t>m</w:t>
              </w:r>
              <w:r w:rsidR="005E7B89" w:rsidRPr="001D574B">
                <w:t>s organizacijo</w:t>
              </w:r>
              <w:r w:rsidR="005E7B89">
                <w:t>m</w:t>
              </w:r>
              <w:r w:rsidR="005E7B89" w:rsidRPr="001D574B">
                <w:t>s</w:t>
              </w:r>
            </w:ins>
            <w:r w:rsidR="005E7B89" w:rsidRPr="001D574B">
              <w:t xml:space="preserve"> (toliau – </w:t>
            </w:r>
            <w:r w:rsidR="005E7B89" w:rsidRPr="005E7B89">
              <w:t>Savivaldybės švietimo teikėjai)</w:t>
            </w:r>
            <w:ins w:id="29" w:author="Silvija Serikovienė" w:date="2026-09-30T16:19:00Z" w16du:dateUtc="2026-09-30T13:19:00Z">
              <w:r w:rsidR="005E7B89" w:rsidRPr="005E7B89">
                <w:t xml:space="preserve"> </w:t>
              </w:r>
              <w:r w:rsidR="005E7B89" w:rsidRPr="005E7B89">
                <w:rPr>
                  <w:szCs w:val="24"/>
                  <w:lang w:eastAsia="lt-LT"/>
                </w:rPr>
                <w:t>(</w:t>
              </w:r>
              <w:r w:rsidR="005E7B89">
                <w:rPr>
                  <w:szCs w:val="24"/>
                  <w:lang w:eastAsia="lt-LT"/>
                </w:rPr>
                <w:t>be įrangos)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54142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4456" w14:textId="3F70B519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b/>
                <w:szCs w:val="24"/>
                <w:lang w:eastAsia="lt-LT"/>
              </w:rPr>
            </w:pPr>
            <w:del w:id="3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1,45 Eur</w:delText>
              </w:r>
            </w:del>
            <w:ins w:id="31" w:author="Silvija Serikovienė" w:date="2026-09-30T16:19:00Z" w16du:dateUtc="2026-09-30T13:19:00Z">
              <w:r w:rsidR="005E7B89">
                <w:rPr>
                  <w:szCs w:val="24"/>
                  <w:lang w:eastAsia="lt-LT"/>
                </w:rPr>
                <w:t>6,0</w:t>
              </w:r>
              <w:r w:rsidR="001E2F99">
                <w:rPr>
                  <w:szCs w:val="24"/>
                  <w:lang w:eastAsia="lt-LT"/>
                </w:rPr>
                <w:t>0</w:t>
              </w:r>
            </w:ins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5E7B89" w14:paraId="7B9D5F0F" w14:textId="77777777" w:rsidTr="0042477C">
        <w:trPr>
          <w:trHeight w:val="462"/>
          <w:ins w:id="32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63E24" w14:textId="180FA451" w:rsidR="005E7B89" w:rsidRDefault="005E7B89" w:rsidP="00FA027F">
            <w:pPr>
              <w:spacing w:before="100" w:beforeAutospacing="1" w:after="100" w:afterAutospacing="1" w:line="256" w:lineRule="auto"/>
              <w:rPr>
                <w:ins w:id="33" w:author="Silvija Serikovienė" w:date="2026-09-30T16:19:00Z" w16du:dateUtc="2026-09-30T13:19:00Z"/>
                <w:szCs w:val="24"/>
                <w:lang w:eastAsia="lt-LT"/>
              </w:rPr>
            </w:pPr>
            <w:ins w:id="34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</w:t>
              </w:r>
              <w:r w:rsidR="002206F1">
                <w:rPr>
                  <w:szCs w:val="24"/>
                  <w:lang w:eastAsia="lt-LT"/>
                </w:rPr>
                <w:t>1.</w:t>
              </w:r>
              <w:r>
                <w:rPr>
                  <w:szCs w:val="24"/>
                  <w:lang w:eastAsia="lt-LT"/>
                </w:rPr>
                <w:t>3. Savivaldybės švietimo teikėja</w:t>
              </w:r>
              <w:r w:rsidR="00CD7E36">
                <w:rPr>
                  <w:szCs w:val="24"/>
                  <w:lang w:eastAsia="lt-LT"/>
                </w:rPr>
                <w:t>ms</w:t>
              </w:r>
              <w:r>
                <w:rPr>
                  <w:szCs w:val="24"/>
                  <w:lang w:eastAsia="lt-LT"/>
                </w:rPr>
                <w:t xml:space="preserve"> (su įranga / specializuoti)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AC9F0" w14:textId="3924E965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ins w:id="35" w:author="Silvija Serikovienė" w:date="2026-09-30T16:19:00Z" w16du:dateUtc="2026-09-30T13:19:00Z"/>
                <w:szCs w:val="24"/>
                <w:lang w:eastAsia="lt-LT"/>
              </w:rPr>
            </w:pPr>
            <w:ins w:id="36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D461" w14:textId="1438E2E9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ins w:id="37" w:author="Silvija Serikovienė" w:date="2026-09-30T16:19:00Z" w16du:dateUtc="2026-09-30T13:19:00Z"/>
                <w:szCs w:val="24"/>
                <w:lang w:eastAsia="lt-LT"/>
              </w:rPr>
            </w:pPr>
            <w:ins w:id="38" w:author="Silvija Serikovienė" w:date="2026-09-30T16:19:00Z" w16du:dateUtc="2026-09-30T13:19:00Z">
              <w:r>
                <w:rPr>
                  <w:szCs w:val="24"/>
                  <w:lang w:eastAsia="lt-LT"/>
                </w:rPr>
                <w:t>8,00</w:t>
              </w:r>
            </w:ins>
          </w:p>
        </w:tc>
      </w:tr>
      <w:tr w:rsidR="009D3945" w14:paraId="53536652" w14:textId="77777777" w:rsidTr="0042477C">
        <w:trPr>
          <w:trHeight w:val="71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010C5" w14:textId="06A8D4C5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del w:id="3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2. kitiems nuomininkams</w:delText>
              </w:r>
            </w:del>
            <w:ins w:id="40" w:author="Silvija Serikovienė" w:date="2026-09-30T16:19:00Z" w16du:dateUtc="2026-09-30T13:19:00Z">
              <w:r w:rsidR="002206F1">
                <w:rPr>
                  <w:szCs w:val="24"/>
                  <w:lang w:eastAsia="lt-LT"/>
                </w:rPr>
                <w:t>1.</w:t>
              </w:r>
              <w:r w:rsidR="005E7B89">
                <w:rPr>
                  <w:szCs w:val="24"/>
                  <w:lang w:eastAsia="lt-LT"/>
                </w:rPr>
                <w:t>4</w:t>
              </w:r>
              <w:r>
                <w:rPr>
                  <w:szCs w:val="24"/>
                  <w:lang w:eastAsia="lt-LT"/>
                </w:rPr>
                <w:t xml:space="preserve">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5E7B89" w:rsidRPr="001D574B">
                <w:t>iti</w:t>
              </w:r>
              <w:r w:rsidR="005E7B89">
                <w:t>ems</w:t>
              </w:r>
              <w:r w:rsidR="005E7B89" w:rsidRPr="001D574B">
                <w:t xml:space="preserve"> juridinia</w:t>
              </w:r>
              <w:r w:rsidR="005E7B89">
                <w:t>ms</w:t>
              </w:r>
              <w:r w:rsidR="005E7B89" w:rsidRPr="001D574B">
                <w:t xml:space="preserve"> ir fizini</w:t>
              </w:r>
              <w:r w:rsidR="005E7B89">
                <w:t>ams</w:t>
              </w:r>
              <w:r w:rsidR="005E7B89" w:rsidRPr="001D574B">
                <w:t xml:space="preserve"> asmen</w:t>
              </w:r>
              <w:r w:rsidR="005E7B89">
                <w:t>im</w:t>
              </w:r>
              <w:r w:rsidR="005E7B89" w:rsidRPr="001D574B">
                <w:t>s (komercinia</w:t>
              </w:r>
              <w:r w:rsidR="005E7B89">
                <w:t>ms</w:t>
              </w:r>
              <w:r w:rsidR="005E7B89" w:rsidRPr="001D574B">
                <w:t xml:space="preserve"> subjekta</w:t>
              </w:r>
              <w:r w:rsidR="005E7B89">
                <w:t>ms</w:t>
              </w:r>
              <w:r w:rsidR="005E7B89" w:rsidRPr="001D574B">
                <w:t>, suaugusiųjų sporto kluba</w:t>
              </w:r>
              <w:r w:rsidR="005E7B89">
                <w:t>ms</w:t>
              </w:r>
              <w:r w:rsidR="005E7B89" w:rsidRPr="001D574B">
                <w:t xml:space="preserve"> ar laisvalaikio grupių organizatoria</w:t>
              </w:r>
              <w:r w:rsidR="005E7B89">
                <w:t>ms</w:t>
              </w:r>
              <w:r w:rsidR="00853DEC">
                <w:t xml:space="preserve"> ir kt.</w:t>
              </w:r>
              <w:r w:rsidR="005E7B89" w:rsidRPr="001D574B">
                <w:t>), patalpas nuomojant</w:t>
              </w:r>
              <w:r w:rsidR="005E7B89">
                <w:t>iems</w:t>
              </w:r>
              <w:r w:rsidR="005E7B89" w:rsidRPr="001D574B">
                <w:t xml:space="preserve"> bendra tvarka pagal sudarytas sutartis</w:t>
              </w:r>
            </w:ins>
            <w:r w:rsidR="005E7B89" w:rsidRPr="001D574B">
              <w:t xml:space="preserve">, visiškai </w:t>
            </w:r>
            <w:ins w:id="41" w:author="Silvija Serikovienė" w:date="2026-09-30T16:19:00Z" w16du:dateUtc="2026-09-30T13:19:00Z">
              <w:r w:rsidR="005E7B89" w:rsidRPr="001D574B">
                <w:t xml:space="preserve">užtikrinus ir </w:t>
              </w:r>
            </w:ins>
            <w:r w:rsidR="005E7B89" w:rsidRPr="001D574B">
              <w:lastRenderedPageBreak/>
              <w:t xml:space="preserve">patenkinus </w:t>
            </w:r>
            <w:ins w:id="42" w:author="Silvija Serikovienė" w:date="2026-09-30T16:19:00Z" w16du:dateUtc="2026-09-30T13:19:00Z">
              <w:r w:rsidR="005E7B89" w:rsidRPr="001D574B">
                <w:t xml:space="preserve">pirmumo teisę turinčių </w:t>
              </w:r>
            </w:ins>
            <w:r w:rsidR="005E7B89" w:rsidRPr="001D574B">
              <w:t xml:space="preserve">neformaliojo vaikų švietimo </w:t>
            </w:r>
            <w:del w:id="4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poreikį, pagal sudarytas sutartis tarp paslaugos teikėjo ir gavėjo</w:delText>
              </w:r>
            </w:del>
            <w:ins w:id="44" w:author="Silvija Serikovienė" w:date="2026-09-30T16:19:00Z" w16du:dateUtc="2026-09-30T13:19:00Z">
              <w:r w:rsidR="005E7B89" w:rsidRPr="001D574B">
                <w:t>poreikius</w:t>
              </w:r>
            </w:ins>
            <w:r w:rsidR="005E7B89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(toliau – </w:t>
            </w:r>
            <w:del w:id="4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kitiems nuomininkams</w:delText>
              </w:r>
            </w:del>
            <w:ins w:id="46" w:author="Silvija Serikovienė" w:date="2026-09-30T16:19:00Z" w16du:dateUtc="2026-09-30T13:19:00Z">
              <w:r w:rsidR="00041ABD">
                <w:rPr>
                  <w:szCs w:val="24"/>
                  <w:lang w:eastAsia="lt-LT"/>
                </w:rPr>
                <w:t>K</w:t>
              </w:r>
              <w:r>
                <w:rPr>
                  <w:szCs w:val="24"/>
                  <w:lang w:eastAsia="lt-LT"/>
                </w:rPr>
                <w:t>iti nuomininka</w:t>
              </w:r>
              <w:r w:rsidR="00A52E18">
                <w:rPr>
                  <w:szCs w:val="24"/>
                  <w:lang w:eastAsia="lt-LT"/>
                </w:rPr>
                <w:t>i</w:t>
              </w:r>
              <w:r>
                <w:rPr>
                  <w:szCs w:val="24"/>
                  <w:lang w:eastAsia="lt-LT"/>
                </w:rPr>
                <w:t>)</w:t>
              </w:r>
              <w:r w:rsidR="005E7B89">
                <w:rPr>
                  <w:szCs w:val="24"/>
                  <w:lang w:eastAsia="lt-LT"/>
                </w:rPr>
                <w:t xml:space="preserve"> (be įrangos</w:t>
              </w:r>
            </w:ins>
            <w:r w:rsidR="005E7B89">
              <w:rPr>
                <w:szCs w:val="24"/>
                <w:lang w:eastAsia="lt-LT"/>
              </w:rPr>
              <w:t>)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04CEE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0793" w14:textId="48EAF683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del w:id="4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7 Eur</w:delText>
              </w:r>
            </w:del>
            <w:ins w:id="48" w:author="Silvija Serikovienė" w:date="2026-09-30T16:19:00Z" w16du:dateUtc="2026-09-30T13:19:00Z">
              <w:r w:rsidR="005E7B89">
                <w:rPr>
                  <w:szCs w:val="24"/>
                  <w:lang w:eastAsia="lt-LT"/>
                </w:rPr>
                <w:t>10,00</w:t>
              </w:r>
            </w:ins>
          </w:p>
        </w:tc>
      </w:tr>
      <w:tr w:rsidR="005E7B89" w14:paraId="2C2392F7" w14:textId="77777777" w:rsidTr="0042477C">
        <w:trPr>
          <w:trHeight w:val="713"/>
          <w:ins w:id="4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0220A" w14:textId="36B9D256" w:rsidR="005E7B89" w:rsidRDefault="005E7B89" w:rsidP="00FA027F">
            <w:pPr>
              <w:spacing w:before="100" w:beforeAutospacing="1" w:after="100" w:afterAutospacing="1" w:line="256" w:lineRule="auto"/>
              <w:rPr>
                <w:ins w:id="50" w:author="Silvija Serikovienė" w:date="2026-09-30T16:19:00Z" w16du:dateUtc="2026-09-30T13:19:00Z"/>
                <w:szCs w:val="24"/>
                <w:lang w:eastAsia="lt-LT"/>
              </w:rPr>
            </w:pPr>
            <w:ins w:id="51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</w:t>
              </w:r>
              <w:r w:rsidR="002206F1">
                <w:rPr>
                  <w:szCs w:val="24"/>
                  <w:lang w:eastAsia="lt-LT"/>
                </w:rPr>
                <w:t>1.</w:t>
              </w:r>
              <w:r>
                <w:rPr>
                  <w:szCs w:val="24"/>
                  <w:lang w:eastAsia="lt-LT"/>
                </w:rPr>
                <w:t xml:space="preserve">5. </w:t>
              </w:r>
              <w:r w:rsidR="00041ABD">
                <w:rPr>
                  <w:szCs w:val="24"/>
                  <w:lang w:eastAsia="lt-LT"/>
                </w:rPr>
                <w:t>K</w:t>
              </w:r>
              <w:r>
                <w:rPr>
                  <w:szCs w:val="24"/>
                  <w:lang w:eastAsia="lt-LT"/>
                </w:rPr>
                <w:t>itiems nuomininkams (su įranga / specializuoti)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6AA8D" w14:textId="7A6C1F1A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ins w:id="52" w:author="Silvija Serikovienė" w:date="2026-09-30T16:19:00Z" w16du:dateUtc="2026-09-30T13:19:00Z"/>
                <w:szCs w:val="24"/>
                <w:lang w:eastAsia="lt-LT"/>
              </w:rPr>
            </w:pPr>
            <w:ins w:id="53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EA05" w14:textId="38A4C6DE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ins w:id="54" w:author="Silvija Serikovienė" w:date="2026-09-30T16:19:00Z" w16du:dateUtc="2026-09-30T13:19:00Z"/>
                <w:szCs w:val="24"/>
                <w:lang w:eastAsia="lt-LT"/>
              </w:rPr>
            </w:pPr>
            <w:ins w:id="5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15,00</w:t>
              </w:r>
            </w:ins>
          </w:p>
        </w:tc>
      </w:tr>
      <w:tr w:rsidR="009D3945" w14:paraId="49C5A231" w14:textId="77777777" w:rsidTr="00560029">
        <w:trPr>
          <w:trHeight w:val="508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9426A" w14:textId="1CE4A99D" w:rsidR="009D3945" w:rsidRPr="00A649F3" w:rsidRDefault="00A649F3" w:rsidP="00A649F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ins w:id="56" w:author="Silvija Serikovienė" w:date="2026-09-30T16:19:00Z" w16du:dateUtc="2026-09-30T13:19:00Z">
              <w:r w:rsidRPr="00A649F3">
                <w:rPr>
                  <w:b/>
                  <w:szCs w:val="24"/>
                  <w:lang w:eastAsia="lt-LT"/>
                </w:rPr>
                <w:t>1.</w:t>
              </w:r>
            </w:ins>
            <w:r w:rsidRPr="00A649F3">
              <w:rPr>
                <w:b/>
                <w:szCs w:val="24"/>
                <w:lang w:eastAsia="lt-LT"/>
              </w:rPr>
              <w:t xml:space="preserve">2. </w:t>
            </w:r>
            <w:r w:rsidR="009D3945" w:rsidRPr="00A649F3">
              <w:rPr>
                <w:b/>
                <w:szCs w:val="24"/>
                <w:lang w:eastAsia="lt-LT"/>
              </w:rPr>
              <w:t>Aktų, koncertų</w:t>
            </w:r>
            <w:ins w:id="57" w:author="Silvija Serikovienė" w:date="2026-09-30T16:19:00Z" w16du:dateUtc="2026-09-30T13:19:00Z">
              <w:r w:rsidR="001E2F99" w:rsidRPr="00A649F3">
                <w:rPr>
                  <w:b/>
                  <w:szCs w:val="24"/>
                  <w:lang w:eastAsia="lt-LT"/>
                </w:rPr>
                <w:t>, šokių ir k</w:t>
              </w:r>
              <w:r w:rsidR="00853DEC" w:rsidRPr="00A649F3">
                <w:rPr>
                  <w:b/>
                  <w:szCs w:val="24"/>
                  <w:lang w:eastAsia="lt-LT"/>
                </w:rPr>
                <w:t>ita</w:t>
              </w:r>
            </w:ins>
            <w:r w:rsidR="009D3945" w:rsidRPr="00A649F3">
              <w:rPr>
                <w:b/>
                <w:szCs w:val="24"/>
                <w:lang w:eastAsia="lt-LT"/>
              </w:rPr>
              <w:t xml:space="preserve"> salė</w:t>
            </w:r>
            <w:ins w:id="58" w:author="Silvija Serikovienė" w:date="2026-09-30T16:19:00Z" w16du:dateUtc="2026-09-30T13:19:00Z">
              <w:r w:rsidR="00853DEC" w:rsidRPr="00A649F3">
                <w:rPr>
                  <w:b/>
                  <w:szCs w:val="24"/>
                  <w:lang w:eastAsia="lt-LT"/>
                </w:rPr>
                <w:t>, skirta</w:t>
              </w:r>
              <w:r w:rsidR="001E2F99" w:rsidRPr="00A649F3">
                <w:rPr>
                  <w:b/>
                  <w:szCs w:val="24"/>
                  <w:lang w:eastAsia="lt-LT"/>
                </w:rPr>
                <w:t xml:space="preserve"> </w:t>
              </w:r>
              <w:r w:rsidR="00853DEC" w:rsidRPr="00A649F3">
                <w:rPr>
                  <w:b/>
                  <w:szCs w:val="24"/>
                  <w:lang w:eastAsia="lt-LT"/>
                </w:rPr>
                <w:t>renginiams</w:t>
              </w:r>
              <w:r w:rsidR="00A52E18" w:rsidRPr="00A649F3">
                <w:rPr>
                  <w:b/>
                  <w:szCs w:val="24"/>
                  <w:lang w:eastAsia="lt-LT"/>
                </w:rPr>
                <w:t>,</w:t>
              </w:r>
              <w:r w:rsidR="00853DEC" w:rsidRPr="00A649F3">
                <w:rPr>
                  <w:b/>
                  <w:szCs w:val="24"/>
                  <w:lang w:eastAsia="lt-LT"/>
                </w:rPr>
                <w:t xml:space="preserve"> </w:t>
              </w:r>
              <w:r w:rsidR="00CD7E36" w:rsidRPr="00A649F3">
                <w:rPr>
                  <w:b/>
                  <w:bCs/>
                </w:rPr>
                <w:t>(plotas iki 200 kv. m įskaitytinai)</w:t>
              </w:r>
            </w:ins>
          </w:p>
        </w:tc>
      </w:tr>
      <w:tr w:rsidR="009D3945" w14:paraId="3FB9AE19" w14:textId="77777777" w:rsidTr="0042477C">
        <w:trPr>
          <w:trHeight w:val="371"/>
          <w:ins w:id="5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C08CB" w14:textId="26BA54C4" w:rsidR="009D3945" w:rsidRPr="00A649F3" w:rsidRDefault="00A649F3" w:rsidP="00FA027F">
            <w:pPr>
              <w:spacing w:before="100" w:beforeAutospacing="1" w:after="100" w:afterAutospacing="1" w:line="256" w:lineRule="auto"/>
              <w:rPr>
                <w:ins w:id="60" w:author="Silvija Serikovienė" w:date="2026-09-30T16:19:00Z" w16du:dateUtc="2026-09-30T13:19:00Z"/>
                <w:szCs w:val="24"/>
                <w:lang w:eastAsia="lt-LT"/>
              </w:rPr>
            </w:pPr>
            <w:ins w:id="61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1.</w:t>
              </w:r>
              <w:r w:rsidR="009D3945" w:rsidRPr="00A649F3">
                <w:rPr>
                  <w:szCs w:val="24"/>
                  <w:lang w:eastAsia="lt-LT"/>
                </w:rPr>
                <w:t>2.</w:t>
              </w:r>
              <w:r w:rsidR="001E2F99" w:rsidRPr="00A649F3">
                <w:rPr>
                  <w:szCs w:val="24"/>
                  <w:lang w:eastAsia="lt-LT"/>
                </w:rPr>
                <w:t>1.</w:t>
              </w:r>
              <w:r w:rsidR="009D3945" w:rsidRPr="00A649F3">
                <w:rPr>
                  <w:szCs w:val="24"/>
                  <w:lang w:eastAsia="lt-LT"/>
                </w:rPr>
                <w:t xml:space="preserve"> Savivaldybės </w:t>
              </w:r>
              <w:r w:rsidR="001E2F99" w:rsidRPr="00A649F3">
                <w:rPr>
                  <w:szCs w:val="24"/>
                  <w:lang w:eastAsia="lt-LT"/>
                </w:rPr>
                <w:t>biudžetinėms įstaigoms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A292B" w14:textId="77777777" w:rsidR="009D3945" w:rsidRPr="00A649F3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62" w:author="Silvija Serikovienė" w:date="2026-09-30T16:19:00Z" w16du:dateUtc="2026-09-30T13:19:00Z"/>
                <w:szCs w:val="24"/>
                <w:lang w:eastAsia="lt-LT"/>
              </w:rPr>
            </w:pPr>
            <w:ins w:id="63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0CCB" w14:textId="2E20FABA" w:rsidR="009D3945" w:rsidRPr="00A649F3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ins w:id="64" w:author="Silvija Serikovienė" w:date="2026-09-30T16:19:00Z" w16du:dateUtc="2026-09-30T13:19:00Z"/>
                <w:szCs w:val="24"/>
                <w:lang w:eastAsia="lt-LT"/>
              </w:rPr>
            </w:pPr>
            <w:ins w:id="65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3,00</w:t>
              </w:r>
            </w:ins>
          </w:p>
        </w:tc>
      </w:tr>
      <w:tr w:rsidR="001E2F99" w14:paraId="4F0B1D9B" w14:textId="77777777" w:rsidTr="0042477C">
        <w:trPr>
          <w:trHeight w:val="37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B8EA" w14:textId="3D54B81B" w:rsidR="001E2F99" w:rsidRPr="00A649F3" w:rsidRDefault="001E2F99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ins w:id="66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1.</w:t>
              </w:r>
            </w:ins>
            <w:r w:rsidRPr="00A649F3">
              <w:rPr>
                <w:szCs w:val="24"/>
                <w:lang w:eastAsia="lt-LT"/>
              </w:rPr>
              <w:t>2.</w:t>
            </w:r>
            <w:del w:id="67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1</w:delText>
              </w:r>
            </w:del>
            <w:ins w:id="68" w:author="Silvija Serikovienė" w:date="2026-09-30T16:19:00Z" w16du:dateUtc="2026-09-30T13:19:00Z">
              <w:r w:rsidR="00A649F3" w:rsidRPr="00A649F3">
                <w:rPr>
                  <w:szCs w:val="24"/>
                  <w:lang w:eastAsia="lt-LT"/>
                </w:rPr>
                <w:t>2</w:t>
              </w:r>
            </w:ins>
            <w:r w:rsidR="00A649F3" w:rsidRPr="00A649F3">
              <w:rPr>
                <w:szCs w:val="24"/>
                <w:lang w:eastAsia="lt-LT"/>
              </w:rPr>
              <w:t>.</w:t>
            </w:r>
            <w:r w:rsidRPr="00A649F3">
              <w:rPr>
                <w:szCs w:val="24"/>
                <w:lang w:eastAsia="lt-LT"/>
              </w:rPr>
              <w:t xml:space="preserve"> Savivaldybės švietimo teikėjams</w:t>
            </w:r>
            <w:ins w:id="69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 xml:space="preserve"> (salė be įrangos)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D67A" w14:textId="47673301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EE9F" w14:textId="150F12C1" w:rsidR="001E2F99" w:rsidRPr="00A649F3" w:rsidRDefault="009D3945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7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1,45 Eur</w:delText>
              </w:r>
            </w:del>
            <w:ins w:id="71" w:author="Silvija Serikovienė" w:date="2026-09-30T16:19:00Z" w16du:dateUtc="2026-09-30T13:19:00Z">
              <w:r w:rsidR="00085AD1" w:rsidRPr="00A649F3">
                <w:rPr>
                  <w:szCs w:val="24"/>
                  <w:lang w:eastAsia="lt-LT"/>
                </w:rPr>
                <w:t>8</w:t>
              </w:r>
              <w:r w:rsidR="001E2F99" w:rsidRPr="00A649F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1E2F99" w14:paraId="4FB520E9" w14:textId="77777777" w:rsidTr="0042477C">
        <w:trPr>
          <w:trHeight w:val="371"/>
          <w:ins w:id="72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7FB6" w14:textId="29F57F51" w:rsidR="001E2F99" w:rsidRPr="00A649F3" w:rsidRDefault="00A649F3" w:rsidP="001E2F99">
            <w:pPr>
              <w:spacing w:before="100" w:beforeAutospacing="1" w:after="100" w:afterAutospacing="1" w:line="256" w:lineRule="auto"/>
              <w:rPr>
                <w:ins w:id="73" w:author="Silvija Serikovienė" w:date="2026-09-30T16:19:00Z" w16du:dateUtc="2026-09-30T13:19:00Z"/>
                <w:szCs w:val="24"/>
                <w:lang w:eastAsia="lt-LT"/>
              </w:rPr>
            </w:pPr>
            <w:ins w:id="74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</w:t>
              </w:r>
              <w:r w:rsidR="001E2F99" w:rsidRPr="00A649F3">
                <w:rPr>
                  <w:szCs w:val="24"/>
                  <w:lang w:eastAsia="lt-LT"/>
                </w:rPr>
                <w:t>.</w:t>
              </w:r>
              <w:r w:rsidRPr="00A649F3">
                <w:rPr>
                  <w:szCs w:val="24"/>
                  <w:lang w:eastAsia="lt-LT"/>
                </w:rPr>
                <w:t>2</w:t>
              </w:r>
              <w:r w:rsidR="001E2F99" w:rsidRPr="00A649F3">
                <w:rPr>
                  <w:szCs w:val="24"/>
                  <w:lang w:eastAsia="lt-LT"/>
                </w:rPr>
                <w:t>.3. Savivaldybės švietimo teikėjams (salė su įranga)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2716" w14:textId="288D3DCF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75" w:author="Silvija Serikovienė" w:date="2026-09-30T16:19:00Z" w16du:dateUtc="2026-09-30T13:19:00Z"/>
                <w:szCs w:val="24"/>
                <w:lang w:eastAsia="lt-LT"/>
              </w:rPr>
            </w:pPr>
            <w:ins w:id="76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32C8" w14:textId="49FB398A" w:rsidR="001E2F99" w:rsidRPr="00A649F3" w:rsidRDefault="00085AD1" w:rsidP="001E2F99">
            <w:pPr>
              <w:spacing w:before="100" w:beforeAutospacing="1" w:after="100" w:afterAutospacing="1" w:line="256" w:lineRule="auto"/>
              <w:jc w:val="center"/>
              <w:rPr>
                <w:ins w:id="77" w:author="Silvija Serikovienė" w:date="2026-09-30T16:19:00Z" w16du:dateUtc="2026-09-30T13:19:00Z"/>
                <w:szCs w:val="24"/>
                <w:lang w:eastAsia="lt-LT"/>
              </w:rPr>
            </w:pPr>
            <w:ins w:id="78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12</w:t>
              </w:r>
              <w:r w:rsidR="001E2F99" w:rsidRPr="00A649F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1E2F99" w14:paraId="45659E6B" w14:textId="77777777" w:rsidTr="0042477C">
        <w:trPr>
          <w:trHeight w:val="37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9FC80" w14:textId="23A3036B" w:rsidR="001E2F99" w:rsidRPr="00A649F3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ins w:id="79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1.</w:t>
              </w:r>
            </w:ins>
            <w:r w:rsidR="001E2F99" w:rsidRPr="00A649F3">
              <w:rPr>
                <w:szCs w:val="24"/>
                <w:lang w:eastAsia="lt-LT"/>
              </w:rPr>
              <w:t>2.</w:t>
            </w:r>
            <w:del w:id="80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2</w:delText>
              </w:r>
            </w:del>
            <w:ins w:id="81" w:author="Silvija Serikovienė" w:date="2026-09-30T16:19:00Z" w16du:dateUtc="2026-09-30T13:19:00Z">
              <w:r w:rsidR="001E2F99" w:rsidRPr="00A649F3">
                <w:rPr>
                  <w:szCs w:val="24"/>
                  <w:lang w:eastAsia="lt-LT"/>
                </w:rPr>
                <w:t>4</w:t>
              </w:r>
            </w:ins>
            <w:r w:rsidR="001E2F99" w:rsidRPr="00A649F3">
              <w:rPr>
                <w:szCs w:val="24"/>
                <w:lang w:eastAsia="lt-LT"/>
              </w:rPr>
              <w:t xml:space="preserve">. </w:t>
            </w:r>
            <w:r w:rsidR="00041ABD" w:rsidRPr="00A649F3">
              <w:rPr>
                <w:szCs w:val="24"/>
                <w:lang w:eastAsia="lt-LT"/>
              </w:rPr>
              <w:t>K</w:t>
            </w:r>
            <w:r w:rsidR="001E2F99" w:rsidRPr="00A649F3">
              <w:rPr>
                <w:szCs w:val="24"/>
                <w:lang w:eastAsia="lt-LT"/>
              </w:rPr>
              <w:t>itiems nuomininkams</w:t>
            </w:r>
            <w:ins w:id="82" w:author="Silvija Serikovienė" w:date="2026-09-30T16:19:00Z" w16du:dateUtc="2026-09-30T13:19:00Z">
              <w:r w:rsidR="001E2F99" w:rsidRPr="00A649F3">
                <w:rPr>
                  <w:szCs w:val="24"/>
                  <w:lang w:eastAsia="lt-LT"/>
                </w:rPr>
                <w:t xml:space="preserve"> (salė be įrangos)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99A9" w14:textId="19F29CBE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B618" w14:textId="5890FB9B" w:rsidR="001E2F99" w:rsidRPr="00A649F3" w:rsidRDefault="009D3945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8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12 Eur</w:delText>
              </w:r>
            </w:del>
            <w:ins w:id="84" w:author="Silvija Serikovienė" w:date="2026-09-30T16:19:00Z" w16du:dateUtc="2026-09-30T13:19:00Z">
              <w:r w:rsidR="00085AD1" w:rsidRPr="00A649F3">
                <w:rPr>
                  <w:szCs w:val="24"/>
                  <w:lang w:eastAsia="lt-LT"/>
                </w:rPr>
                <w:t>14</w:t>
              </w:r>
              <w:r w:rsidR="001E2F99" w:rsidRPr="00A649F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9D3945" w14:paraId="379112C8" w14:textId="77777777" w:rsidTr="0042477C">
        <w:trPr>
          <w:trHeight w:val="371"/>
          <w:ins w:id="85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8D391" w14:textId="5EA76C86" w:rsidR="009D3945" w:rsidRPr="00A649F3" w:rsidRDefault="00A649F3" w:rsidP="00FA027F">
            <w:pPr>
              <w:spacing w:before="100" w:beforeAutospacing="1" w:after="100" w:afterAutospacing="1" w:line="256" w:lineRule="auto"/>
              <w:rPr>
                <w:ins w:id="86" w:author="Silvija Serikovienė" w:date="2026-09-30T16:19:00Z" w16du:dateUtc="2026-09-30T13:19:00Z"/>
                <w:szCs w:val="24"/>
                <w:lang w:eastAsia="lt-LT"/>
              </w:rPr>
            </w:pPr>
            <w:ins w:id="87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1.</w:t>
              </w:r>
              <w:r w:rsidR="009D3945" w:rsidRPr="00A649F3">
                <w:rPr>
                  <w:szCs w:val="24"/>
                  <w:lang w:eastAsia="lt-LT"/>
                </w:rPr>
                <w:t>2.</w:t>
              </w:r>
              <w:r w:rsidR="001E2F99" w:rsidRPr="00A649F3">
                <w:rPr>
                  <w:szCs w:val="24"/>
                  <w:lang w:eastAsia="lt-LT"/>
                </w:rPr>
                <w:t>5</w:t>
              </w:r>
              <w:r w:rsidR="009D3945" w:rsidRPr="00A649F3">
                <w:rPr>
                  <w:szCs w:val="24"/>
                  <w:lang w:eastAsia="lt-LT"/>
                </w:rPr>
                <w:t xml:space="preserve">. </w:t>
              </w:r>
              <w:r w:rsidR="00041ABD" w:rsidRPr="00A649F3">
                <w:rPr>
                  <w:szCs w:val="24"/>
                  <w:lang w:eastAsia="lt-LT"/>
                </w:rPr>
                <w:t>K</w:t>
              </w:r>
              <w:r w:rsidR="009D3945" w:rsidRPr="00A649F3">
                <w:rPr>
                  <w:szCs w:val="24"/>
                  <w:lang w:eastAsia="lt-LT"/>
                </w:rPr>
                <w:t>itiems nuomininkams</w:t>
              </w:r>
              <w:r w:rsidR="001E2F99" w:rsidRPr="00A649F3">
                <w:rPr>
                  <w:szCs w:val="24"/>
                  <w:lang w:eastAsia="lt-LT"/>
                </w:rPr>
                <w:t xml:space="preserve"> (salė su įranga)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3D63" w14:textId="77777777" w:rsidR="009D3945" w:rsidRPr="00A649F3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88" w:author="Silvija Serikovienė" w:date="2026-09-30T16:19:00Z" w16du:dateUtc="2026-09-30T13:19:00Z"/>
                <w:szCs w:val="24"/>
                <w:lang w:eastAsia="lt-LT"/>
              </w:rPr>
            </w:pPr>
            <w:ins w:id="89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E564" w14:textId="67548237" w:rsidR="009D3945" w:rsidRPr="00A649F3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ins w:id="90" w:author="Silvija Serikovienė" w:date="2026-09-30T16:19:00Z" w16du:dateUtc="2026-09-30T13:19:00Z"/>
                <w:szCs w:val="24"/>
                <w:lang w:eastAsia="lt-LT"/>
              </w:rPr>
            </w:pPr>
            <w:ins w:id="91" w:author="Silvija Serikovienė" w:date="2026-09-30T16:19:00Z" w16du:dateUtc="2026-09-30T13:19:00Z">
              <w:r w:rsidRPr="00A649F3">
                <w:rPr>
                  <w:szCs w:val="24"/>
                  <w:lang w:eastAsia="lt-LT"/>
                </w:rPr>
                <w:t>18</w:t>
              </w:r>
              <w:r w:rsidR="001E2F99" w:rsidRPr="00A649F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1E2F99" w14:paraId="41A6D7EB" w14:textId="77777777" w:rsidTr="00560029">
        <w:trPr>
          <w:trHeight w:val="371"/>
          <w:ins w:id="92" w:author="Silvija Serikovienė" w:date="2026-09-30T16:19:00Z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7500D" w14:textId="4E82D33A" w:rsidR="001E2F99" w:rsidRDefault="00A649F3" w:rsidP="001E2F99">
            <w:pPr>
              <w:spacing w:before="100" w:beforeAutospacing="1" w:after="100" w:afterAutospacing="1" w:line="256" w:lineRule="auto"/>
              <w:rPr>
                <w:ins w:id="93" w:author="Silvija Serikovienė" w:date="2026-09-30T16:19:00Z" w16du:dateUtc="2026-09-30T13:19:00Z"/>
                <w:szCs w:val="24"/>
                <w:lang w:eastAsia="lt-LT"/>
              </w:rPr>
            </w:pPr>
            <w:ins w:id="94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t>1.3</w:t>
              </w:r>
              <w:r w:rsidR="001E2F99">
                <w:rPr>
                  <w:b/>
                  <w:szCs w:val="24"/>
                  <w:lang w:eastAsia="lt-LT"/>
                </w:rPr>
                <w:t>. Aktų, koncertų, šokių ir k</w:t>
              </w:r>
              <w:r w:rsidR="00853DEC">
                <w:rPr>
                  <w:b/>
                  <w:szCs w:val="24"/>
                  <w:lang w:eastAsia="lt-LT"/>
                </w:rPr>
                <w:t>ita</w:t>
              </w:r>
              <w:r w:rsidR="001E2F99">
                <w:rPr>
                  <w:b/>
                  <w:szCs w:val="24"/>
                  <w:lang w:eastAsia="lt-LT"/>
                </w:rPr>
                <w:t xml:space="preserve"> salė</w:t>
              </w:r>
              <w:r w:rsidR="00853DEC">
                <w:rPr>
                  <w:b/>
                  <w:szCs w:val="24"/>
                  <w:lang w:eastAsia="lt-LT"/>
                </w:rPr>
                <w:t>, skirta renginiams</w:t>
              </w:r>
              <w:r w:rsidR="00A52E18">
                <w:rPr>
                  <w:b/>
                  <w:szCs w:val="24"/>
                  <w:lang w:eastAsia="lt-LT"/>
                </w:rPr>
                <w:t>,</w:t>
              </w:r>
              <w:r w:rsidR="00853DEC">
                <w:rPr>
                  <w:b/>
                  <w:szCs w:val="24"/>
                  <w:lang w:eastAsia="lt-LT"/>
                </w:rPr>
                <w:t xml:space="preserve"> </w:t>
              </w:r>
              <w:r w:rsidR="001E2F99">
                <w:rPr>
                  <w:b/>
                  <w:szCs w:val="24"/>
                  <w:lang w:eastAsia="lt-LT"/>
                </w:rPr>
                <w:t>(plotas didesnis nei 20</w:t>
              </w:r>
              <w:r w:rsidR="00085AD1">
                <w:rPr>
                  <w:b/>
                  <w:szCs w:val="24"/>
                  <w:lang w:eastAsia="lt-LT"/>
                </w:rPr>
                <w:t>0</w:t>
              </w:r>
              <w:r w:rsidR="001E2F99">
                <w:rPr>
                  <w:b/>
                  <w:szCs w:val="24"/>
                  <w:lang w:eastAsia="lt-LT"/>
                </w:rPr>
                <w:t xml:space="preserve"> kv. m)</w:t>
              </w:r>
            </w:ins>
          </w:p>
        </w:tc>
      </w:tr>
      <w:tr w:rsidR="001E2F99" w14:paraId="03914E38" w14:textId="77777777" w:rsidTr="0042477C">
        <w:trPr>
          <w:trHeight w:val="371"/>
          <w:ins w:id="95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FB3C" w14:textId="19B73EE8" w:rsidR="001E2F99" w:rsidRDefault="001E2F99" w:rsidP="001E2F99">
            <w:pPr>
              <w:spacing w:before="100" w:beforeAutospacing="1" w:after="100" w:afterAutospacing="1" w:line="256" w:lineRule="auto"/>
              <w:rPr>
                <w:ins w:id="96" w:author="Silvija Serikovienė" w:date="2026-09-30T16:19:00Z" w16du:dateUtc="2026-09-30T13:19:00Z"/>
                <w:szCs w:val="24"/>
                <w:lang w:eastAsia="lt-LT"/>
              </w:rPr>
            </w:pPr>
            <w:ins w:id="97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</w:t>
              </w:r>
              <w:r w:rsidR="00A649F3">
                <w:rPr>
                  <w:szCs w:val="24"/>
                  <w:lang w:eastAsia="lt-LT"/>
                </w:rPr>
                <w:t>3.1.</w:t>
              </w:r>
              <w:r>
                <w:rPr>
                  <w:szCs w:val="24"/>
                  <w:lang w:eastAsia="lt-LT"/>
                </w:rPr>
                <w:t xml:space="preserve"> Savivaldybės biudžetinėms įstaigoms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07C3" w14:textId="59429F95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98" w:author="Silvija Serikovienė" w:date="2026-09-30T16:19:00Z" w16du:dateUtc="2026-09-30T13:19:00Z"/>
                <w:szCs w:val="24"/>
                <w:lang w:eastAsia="lt-LT"/>
              </w:rPr>
            </w:pPr>
            <w:ins w:id="99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8AF2" w14:textId="26E92063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00" w:author="Silvija Serikovienė" w:date="2026-09-30T16:19:00Z" w16du:dateUtc="2026-09-30T13:19:00Z"/>
                <w:szCs w:val="24"/>
                <w:lang w:eastAsia="lt-LT"/>
              </w:rPr>
            </w:pPr>
            <w:ins w:id="101" w:author="Silvija Serikovienė" w:date="2026-09-30T16:19:00Z" w16du:dateUtc="2026-09-30T13:19:00Z">
              <w:r>
                <w:rPr>
                  <w:szCs w:val="24"/>
                  <w:lang w:eastAsia="lt-LT"/>
                </w:rPr>
                <w:t>3,00</w:t>
              </w:r>
            </w:ins>
          </w:p>
        </w:tc>
      </w:tr>
      <w:tr w:rsidR="001E2F99" w14:paraId="5A49AAF0" w14:textId="77777777" w:rsidTr="0042477C">
        <w:trPr>
          <w:trHeight w:val="371"/>
          <w:ins w:id="102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E6569" w14:textId="56EA23C7" w:rsidR="001E2F99" w:rsidRDefault="00A649F3" w:rsidP="001E2F99">
            <w:pPr>
              <w:spacing w:before="100" w:beforeAutospacing="1" w:after="100" w:afterAutospacing="1" w:line="256" w:lineRule="auto"/>
              <w:rPr>
                <w:ins w:id="103" w:author="Silvija Serikovienė" w:date="2026-09-30T16:19:00Z" w16du:dateUtc="2026-09-30T13:19:00Z"/>
                <w:szCs w:val="24"/>
                <w:lang w:eastAsia="lt-LT"/>
              </w:rPr>
            </w:pPr>
            <w:ins w:id="104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1.3.2</w:t>
              </w:r>
              <w:r w:rsidR="001E2F99">
                <w:rPr>
                  <w:szCs w:val="24"/>
                  <w:lang w:eastAsia="lt-LT"/>
                </w:rPr>
                <w:t>. Savivaldybės švietimo teikėjams (salė be įrangos)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2A10" w14:textId="619EF70F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05" w:author="Silvija Serikovienė" w:date="2026-09-30T16:19:00Z" w16du:dateUtc="2026-09-30T13:19:00Z"/>
                <w:szCs w:val="24"/>
                <w:lang w:eastAsia="lt-LT"/>
              </w:rPr>
            </w:pPr>
            <w:ins w:id="106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7523" w14:textId="5EEEC786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07" w:author="Silvija Serikovienė" w:date="2026-09-30T16:19:00Z" w16du:dateUtc="2026-09-30T13:19:00Z"/>
                <w:szCs w:val="24"/>
                <w:lang w:eastAsia="lt-LT"/>
              </w:rPr>
            </w:pPr>
            <w:ins w:id="108" w:author="Silvija Serikovienė" w:date="2026-09-30T16:19:00Z" w16du:dateUtc="2026-09-30T13:19:00Z">
              <w:r>
                <w:rPr>
                  <w:szCs w:val="24"/>
                  <w:lang w:eastAsia="lt-LT"/>
                </w:rPr>
                <w:t>12,00</w:t>
              </w:r>
            </w:ins>
          </w:p>
        </w:tc>
      </w:tr>
      <w:tr w:rsidR="001E2F99" w14:paraId="0D4A2177" w14:textId="77777777" w:rsidTr="0042477C">
        <w:trPr>
          <w:trHeight w:val="371"/>
          <w:ins w:id="10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FE6D" w14:textId="690A5695" w:rsidR="001E2F99" w:rsidRDefault="00A649F3" w:rsidP="001E2F99">
            <w:pPr>
              <w:spacing w:before="100" w:beforeAutospacing="1" w:after="100" w:afterAutospacing="1" w:line="256" w:lineRule="auto"/>
              <w:rPr>
                <w:ins w:id="110" w:author="Silvija Serikovienė" w:date="2026-09-30T16:19:00Z" w16du:dateUtc="2026-09-30T13:19:00Z"/>
                <w:szCs w:val="24"/>
                <w:lang w:eastAsia="lt-LT"/>
              </w:rPr>
            </w:pPr>
            <w:ins w:id="111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1.3.3</w:t>
              </w:r>
              <w:r w:rsidR="001E2F99">
                <w:rPr>
                  <w:szCs w:val="24"/>
                  <w:lang w:eastAsia="lt-LT"/>
                </w:rPr>
                <w:t>. Savivaldybės švietimo teikėjams (salė su įranga)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877F" w14:textId="6EFCD4B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12" w:author="Silvija Serikovienė" w:date="2026-09-30T16:19:00Z" w16du:dateUtc="2026-09-30T13:19:00Z"/>
                <w:szCs w:val="24"/>
                <w:lang w:eastAsia="lt-LT"/>
              </w:rPr>
            </w:pPr>
            <w:ins w:id="113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DC31" w14:textId="1400548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14" w:author="Silvija Serikovienė" w:date="2026-09-30T16:19:00Z" w16du:dateUtc="2026-09-30T13:19:00Z"/>
                <w:szCs w:val="24"/>
                <w:lang w:eastAsia="lt-LT"/>
              </w:rPr>
            </w:pPr>
            <w:ins w:id="11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</w:t>
              </w:r>
              <w:r w:rsidR="00085AD1">
                <w:rPr>
                  <w:szCs w:val="24"/>
                  <w:lang w:eastAsia="lt-LT"/>
                </w:rPr>
                <w:t>6</w:t>
              </w:r>
              <w:r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1E2F99" w14:paraId="5DACC1F8" w14:textId="77777777" w:rsidTr="0042477C">
        <w:trPr>
          <w:trHeight w:val="371"/>
          <w:ins w:id="116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47A9" w14:textId="58EB0A2D" w:rsidR="001E2F99" w:rsidRDefault="00A649F3" w:rsidP="001E2F99">
            <w:pPr>
              <w:spacing w:before="100" w:beforeAutospacing="1" w:after="100" w:afterAutospacing="1" w:line="256" w:lineRule="auto"/>
              <w:rPr>
                <w:ins w:id="117" w:author="Silvija Serikovienė" w:date="2026-09-30T16:19:00Z" w16du:dateUtc="2026-09-30T13:19:00Z"/>
                <w:szCs w:val="24"/>
                <w:lang w:eastAsia="lt-LT"/>
              </w:rPr>
            </w:pPr>
            <w:ins w:id="118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1.3.4</w:t>
              </w:r>
              <w:r w:rsidR="00621FA2">
                <w:rPr>
                  <w:szCs w:val="24"/>
                  <w:lang w:eastAsia="lt-LT"/>
                </w:rPr>
                <w:t>.</w:t>
              </w:r>
              <w:r w:rsidR="001E2F99">
                <w:rPr>
                  <w:szCs w:val="24"/>
                  <w:lang w:eastAsia="lt-LT"/>
                </w:rPr>
                <w:t xml:space="preserve">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1E2F99">
                <w:rPr>
                  <w:szCs w:val="24"/>
                  <w:lang w:eastAsia="lt-LT"/>
                </w:rPr>
                <w:t>itiems nuomininkams (salė be įrangos)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10BC" w14:textId="206642E2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19" w:author="Silvija Serikovienė" w:date="2026-09-30T16:19:00Z" w16du:dateUtc="2026-09-30T13:19:00Z"/>
                <w:szCs w:val="24"/>
                <w:lang w:eastAsia="lt-LT"/>
              </w:rPr>
            </w:pPr>
            <w:ins w:id="120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DD55" w14:textId="69523437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21" w:author="Silvija Serikovienė" w:date="2026-09-30T16:19:00Z" w16du:dateUtc="2026-09-30T13:19:00Z"/>
                <w:szCs w:val="24"/>
                <w:lang w:eastAsia="lt-LT"/>
              </w:rPr>
            </w:pPr>
            <w:ins w:id="122" w:author="Silvija Serikovienė" w:date="2026-09-30T16:19:00Z" w16du:dateUtc="2026-09-30T13:19:00Z">
              <w:r>
                <w:rPr>
                  <w:szCs w:val="24"/>
                  <w:lang w:eastAsia="lt-LT"/>
                </w:rPr>
                <w:t>25,00</w:t>
              </w:r>
            </w:ins>
          </w:p>
        </w:tc>
      </w:tr>
      <w:tr w:rsidR="001E2F99" w14:paraId="0B06CE48" w14:textId="77777777" w:rsidTr="0042477C">
        <w:trPr>
          <w:trHeight w:val="371"/>
          <w:ins w:id="123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9001" w14:textId="79317F51" w:rsidR="001E2F99" w:rsidRDefault="00A649F3" w:rsidP="001E2F99">
            <w:pPr>
              <w:spacing w:before="100" w:beforeAutospacing="1" w:after="100" w:afterAutospacing="1" w:line="256" w:lineRule="auto"/>
              <w:rPr>
                <w:ins w:id="124" w:author="Silvija Serikovienė" w:date="2026-09-30T16:19:00Z" w16du:dateUtc="2026-09-30T13:19:00Z"/>
                <w:szCs w:val="24"/>
                <w:lang w:eastAsia="lt-LT"/>
              </w:rPr>
            </w:pPr>
            <w:ins w:id="12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1.3.</w:t>
              </w:r>
              <w:r w:rsidR="001E2F99">
                <w:rPr>
                  <w:szCs w:val="24"/>
                  <w:lang w:eastAsia="lt-LT"/>
                </w:rPr>
                <w:t xml:space="preserve">5.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1E2F99">
                <w:rPr>
                  <w:szCs w:val="24"/>
                  <w:lang w:eastAsia="lt-LT"/>
                </w:rPr>
                <w:t>itiems nuomininkams (salė su įranga)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57FE" w14:textId="1493FCE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26" w:author="Silvija Serikovienė" w:date="2026-09-30T16:19:00Z" w16du:dateUtc="2026-09-30T13:19:00Z"/>
                <w:szCs w:val="24"/>
                <w:lang w:eastAsia="lt-LT"/>
              </w:rPr>
            </w:pPr>
            <w:ins w:id="127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9F31" w14:textId="53C98490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ins w:id="128" w:author="Silvija Serikovienė" w:date="2026-09-30T16:19:00Z" w16du:dateUtc="2026-09-30T13:19:00Z"/>
                <w:szCs w:val="24"/>
                <w:lang w:eastAsia="lt-LT"/>
              </w:rPr>
            </w:pPr>
            <w:ins w:id="129" w:author="Silvija Serikovienė" w:date="2026-09-30T16:19:00Z" w16du:dateUtc="2026-09-30T13:19:00Z">
              <w:r>
                <w:rPr>
                  <w:szCs w:val="24"/>
                  <w:lang w:eastAsia="lt-LT"/>
                </w:rPr>
                <w:t>35,00</w:t>
              </w:r>
            </w:ins>
          </w:p>
        </w:tc>
      </w:tr>
      <w:tr w:rsidR="009D3945" w14:paraId="7DBAC96D" w14:textId="77777777" w:rsidTr="00560029">
        <w:trPr>
          <w:trHeight w:val="526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A5A65" w14:textId="422C28FF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30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3</w:delText>
              </w:r>
            </w:del>
            <w:ins w:id="131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1.4</w:t>
              </w:r>
            </w:ins>
            <w:r w:rsidR="00A649F3">
              <w:rPr>
                <w:b/>
                <w:szCs w:val="24"/>
                <w:lang w:eastAsia="lt-LT"/>
              </w:rPr>
              <w:t>.</w:t>
            </w:r>
            <w:r>
              <w:rPr>
                <w:b/>
                <w:szCs w:val="24"/>
                <w:lang w:eastAsia="lt-LT"/>
              </w:rPr>
              <w:t xml:space="preserve"> Sporto</w:t>
            </w:r>
            <w:ins w:id="132" w:author="Silvija Serikovienė" w:date="2026-09-30T16:19:00Z" w16du:dateUtc="2026-09-30T13:19:00Z">
              <w:r w:rsidR="00085AD1">
                <w:rPr>
                  <w:b/>
                  <w:szCs w:val="24"/>
                  <w:lang w:eastAsia="lt-LT"/>
                </w:rPr>
                <w:t>, gimnastikos ir k</w:t>
              </w:r>
              <w:r w:rsidR="00853DEC">
                <w:rPr>
                  <w:b/>
                  <w:szCs w:val="24"/>
                  <w:lang w:eastAsia="lt-LT"/>
                </w:rPr>
                <w:t>ita</w:t>
              </w:r>
            </w:ins>
            <w:r w:rsidR="00853DEC">
              <w:rPr>
                <w:b/>
                <w:szCs w:val="24"/>
                <w:lang w:eastAsia="lt-LT"/>
              </w:rPr>
              <w:t xml:space="preserve"> salė</w:t>
            </w:r>
            <w:ins w:id="133" w:author="Silvija Serikovienė" w:date="2026-09-30T16:19:00Z" w16du:dateUtc="2026-09-30T13:19:00Z">
              <w:r w:rsidR="00853DEC">
                <w:rPr>
                  <w:b/>
                  <w:szCs w:val="24"/>
                  <w:lang w:eastAsia="lt-LT"/>
                </w:rPr>
                <w:t>, skirta</w:t>
              </w:r>
              <w:r>
                <w:rPr>
                  <w:b/>
                  <w:szCs w:val="24"/>
                  <w:lang w:eastAsia="lt-LT"/>
                </w:rPr>
                <w:t xml:space="preserve"> </w:t>
              </w:r>
              <w:r w:rsidR="00853DEC">
                <w:rPr>
                  <w:b/>
                  <w:szCs w:val="24"/>
                  <w:lang w:eastAsia="lt-LT"/>
                </w:rPr>
                <w:t>sportui</w:t>
              </w:r>
            </w:ins>
          </w:p>
        </w:tc>
      </w:tr>
      <w:tr w:rsidR="009D3945" w14:paraId="70CA0A17" w14:textId="77777777" w:rsidTr="0042477C">
        <w:trPr>
          <w:trHeight w:val="353"/>
          <w:ins w:id="134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E5AA7" w14:textId="30CE488A" w:rsidR="009D3945" w:rsidRDefault="009D3945" w:rsidP="00FA027F">
            <w:pPr>
              <w:spacing w:before="100" w:beforeAutospacing="1" w:after="100" w:afterAutospacing="1" w:line="256" w:lineRule="auto"/>
              <w:rPr>
                <w:ins w:id="135" w:author="Silvija Serikovienė" w:date="2026-09-30T16:19:00Z" w16du:dateUtc="2026-09-30T13:19:00Z"/>
                <w:szCs w:val="24"/>
                <w:lang w:eastAsia="lt-LT"/>
              </w:rPr>
            </w:pPr>
            <w:ins w:id="136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</w:t>
              </w:r>
              <w:r w:rsidR="00A649F3">
                <w:rPr>
                  <w:szCs w:val="24"/>
                  <w:lang w:eastAsia="lt-LT"/>
                </w:rPr>
                <w:t>4.1</w:t>
              </w:r>
              <w:r w:rsidR="00621FA2">
                <w:rPr>
                  <w:szCs w:val="24"/>
                  <w:lang w:eastAsia="lt-LT"/>
                </w:rPr>
                <w:t>.</w:t>
              </w:r>
              <w:r>
                <w:t xml:space="preserve"> </w:t>
              </w:r>
              <w:r>
                <w:rPr>
                  <w:szCs w:val="24"/>
                  <w:lang w:eastAsia="lt-LT"/>
                </w:rPr>
                <w:t xml:space="preserve">Savivaldybės </w:t>
              </w:r>
              <w:r w:rsidR="001E2F99">
                <w:rPr>
                  <w:szCs w:val="24"/>
                  <w:lang w:eastAsia="lt-LT"/>
                </w:rPr>
                <w:t>biudžetinėms įstaigoms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87C7A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137" w:author="Silvija Serikovienė" w:date="2026-09-30T16:19:00Z" w16du:dateUtc="2026-09-30T13:19:00Z"/>
                <w:szCs w:val="24"/>
                <w:lang w:eastAsia="lt-LT"/>
              </w:rPr>
            </w:pPr>
            <w:ins w:id="138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3CEB" w14:textId="6420C5D8" w:rsidR="009D3945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ins w:id="139" w:author="Silvija Serikovienė" w:date="2026-09-30T16:19:00Z" w16du:dateUtc="2026-09-30T13:19:00Z"/>
                <w:szCs w:val="24"/>
                <w:lang w:eastAsia="lt-LT"/>
              </w:rPr>
            </w:pPr>
            <w:ins w:id="140" w:author="Silvija Serikovienė" w:date="2026-09-30T16:19:00Z" w16du:dateUtc="2026-09-30T13:19:00Z">
              <w:r>
                <w:rPr>
                  <w:szCs w:val="24"/>
                  <w:lang w:eastAsia="lt-LT"/>
                </w:rPr>
                <w:t>3,00</w:t>
              </w:r>
            </w:ins>
          </w:p>
        </w:tc>
      </w:tr>
      <w:tr w:rsidR="001E2F99" w14:paraId="17106491" w14:textId="77777777" w:rsidTr="0042477C">
        <w:trPr>
          <w:trHeight w:val="353"/>
          <w:ins w:id="141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6D55" w14:textId="4E0B9F9E" w:rsidR="001E2F99" w:rsidRDefault="00A649F3" w:rsidP="00FA027F">
            <w:pPr>
              <w:spacing w:before="100" w:beforeAutospacing="1" w:after="100" w:afterAutospacing="1" w:line="256" w:lineRule="auto"/>
              <w:rPr>
                <w:ins w:id="142" w:author="Silvija Serikovienė" w:date="2026-09-30T16:19:00Z" w16du:dateUtc="2026-09-30T13:19:00Z"/>
                <w:szCs w:val="24"/>
                <w:lang w:eastAsia="lt-LT"/>
              </w:rPr>
            </w:pPr>
            <w:ins w:id="143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1.4.2.</w:t>
              </w:r>
              <w:r w:rsidR="001E2F99">
                <w:rPr>
                  <w:szCs w:val="24"/>
                  <w:lang w:eastAsia="lt-LT"/>
                </w:rPr>
                <w:t xml:space="preserve"> Savivaldybės švietimo teikėjams</w:t>
              </w:r>
              <w:r w:rsidR="00085AD1">
                <w:rPr>
                  <w:szCs w:val="24"/>
                  <w:lang w:eastAsia="lt-LT"/>
                </w:rPr>
                <w:t xml:space="preserve"> (salė iki 200 kv. m</w:t>
              </w:r>
              <w:r w:rsidR="00CD7E36">
                <w:rPr>
                  <w:szCs w:val="24"/>
                  <w:lang w:eastAsia="lt-LT"/>
                </w:rPr>
                <w:t xml:space="preserve"> įskaitytinai</w:t>
              </w:r>
              <w:r w:rsidR="00085AD1">
                <w:rPr>
                  <w:szCs w:val="24"/>
                  <w:lang w:eastAsia="lt-LT"/>
                </w:rPr>
                <w:t>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31844" w14:textId="5B9BC27A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ins w:id="144" w:author="Silvija Serikovienė" w:date="2026-09-30T16:19:00Z" w16du:dateUtc="2026-09-30T13:19:00Z"/>
                <w:szCs w:val="24"/>
                <w:lang w:eastAsia="lt-LT"/>
              </w:rPr>
            </w:pPr>
            <w:ins w:id="14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BFFF" w14:textId="39B74B90" w:rsidR="001E2F99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ins w:id="146" w:author="Silvija Serikovienė" w:date="2026-09-30T16:19:00Z" w16du:dateUtc="2026-09-30T13:19:00Z"/>
                <w:szCs w:val="24"/>
                <w:lang w:eastAsia="lt-LT"/>
              </w:rPr>
            </w:pPr>
            <w:ins w:id="147" w:author="Silvija Serikovienė" w:date="2026-09-30T16:19:00Z" w16du:dateUtc="2026-09-30T13:19:00Z">
              <w:r>
                <w:rPr>
                  <w:szCs w:val="24"/>
                  <w:lang w:eastAsia="lt-LT"/>
                </w:rPr>
                <w:t>8</w:t>
              </w:r>
              <w:r w:rsidR="005457A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085AD1" w14:paraId="42FDCCE5" w14:textId="77777777" w:rsidTr="0042477C">
        <w:trPr>
          <w:trHeight w:val="35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B74D" w14:textId="41C15551" w:rsidR="00085AD1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ins w:id="148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1.4.</w:t>
              </w:r>
            </w:ins>
            <w:r>
              <w:rPr>
                <w:szCs w:val="24"/>
                <w:lang w:eastAsia="lt-LT"/>
              </w:rPr>
              <w:t>3.</w:t>
            </w:r>
            <w:del w:id="149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1.</w:delText>
              </w:r>
            </w:del>
            <w:r w:rsidR="00085AD1">
              <w:rPr>
                <w:szCs w:val="24"/>
                <w:lang w:eastAsia="lt-LT"/>
              </w:rPr>
              <w:t xml:space="preserve"> Savivaldybės švietimo teikėjams</w:t>
            </w:r>
            <w:ins w:id="150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 xml:space="preserve"> (salė daugiau nei 200 kv. m)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B0613" w14:textId="718E9B72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DF78" w14:textId="6C2AD942" w:rsidR="00085AD1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15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1,45 Eur</w:delText>
              </w:r>
            </w:del>
            <w:ins w:id="152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>10,00</w:t>
              </w:r>
            </w:ins>
          </w:p>
        </w:tc>
      </w:tr>
      <w:tr w:rsidR="009D3945" w14:paraId="36199A1C" w14:textId="77777777" w:rsidTr="0042477C">
        <w:trPr>
          <w:trHeight w:val="35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204FA" w14:textId="6DB7B1E7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5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3.2</w:delText>
              </w:r>
            </w:del>
            <w:ins w:id="154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1.4.4</w:t>
              </w:r>
            </w:ins>
            <w:r w:rsidR="00A649F3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itiems nuomininkams</w:t>
            </w:r>
            <w:ins w:id="155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 xml:space="preserve"> (salė iki 200 kv. m</w:t>
              </w:r>
              <w:r w:rsidR="008D08C3">
                <w:rPr>
                  <w:szCs w:val="24"/>
                  <w:lang w:eastAsia="lt-LT"/>
                </w:rPr>
                <w:t xml:space="preserve"> įskaitytinai</w:t>
              </w:r>
              <w:r w:rsidR="00085AD1">
                <w:rPr>
                  <w:szCs w:val="24"/>
                  <w:lang w:eastAsia="lt-LT"/>
                </w:rPr>
                <w:t>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59E99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1AC4" w14:textId="45F7BF6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085AD1">
              <w:rPr>
                <w:szCs w:val="24"/>
                <w:lang w:eastAsia="lt-LT"/>
              </w:rPr>
              <w:t>0</w:t>
            </w:r>
            <w:del w:id="15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  <w:ins w:id="157" w:author="Silvija Serikovienė" w:date="2026-09-30T16:19:00Z" w16du:dateUtc="2026-09-30T13:19:00Z">
              <w:r w:rsidR="005457A3">
                <w:rPr>
                  <w:szCs w:val="24"/>
                  <w:lang w:eastAsia="lt-LT"/>
                </w:rPr>
                <w:t>,0</w:t>
              </w:r>
              <w:r>
                <w:rPr>
                  <w:szCs w:val="24"/>
                  <w:lang w:eastAsia="lt-LT"/>
                </w:rPr>
                <w:t>0</w:t>
              </w:r>
            </w:ins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085AD1" w14:paraId="61599DFA" w14:textId="77777777" w:rsidTr="0042477C">
        <w:trPr>
          <w:trHeight w:val="353"/>
          <w:ins w:id="158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C8045" w14:textId="23110E32" w:rsidR="00085AD1" w:rsidRDefault="00A649F3" w:rsidP="00FA027F">
            <w:pPr>
              <w:spacing w:before="100" w:beforeAutospacing="1" w:after="100" w:afterAutospacing="1" w:line="256" w:lineRule="auto"/>
              <w:rPr>
                <w:ins w:id="159" w:author="Silvija Serikovienė" w:date="2026-09-30T16:19:00Z" w16du:dateUtc="2026-09-30T13:19:00Z"/>
                <w:szCs w:val="24"/>
                <w:lang w:eastAsia="lt-LT"/>
              </w:rPr>
            </w:pPr>
            <w:ins w:id="160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1.4.5.</w:t>
              </w:r>
              <w:r w:rsidR="00085AD1">
                <w:rPr>
                  <w:szCs w:val="24"/>
                  <w:lang w:eastAsia="lt-LT"/>
                </w:rPr>
                <w:t xml:space="preserve">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085AD1">
                <w:rPr>
                  <w:szCs w:val="24"/>
                  <w:lang w:eastAsia="lt-LT"/>
                </w:rPr>
                <w:t>itiems nuomininkams (salė daugiau nei 200 kv. m)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A54B" w14:textId="5897B4F4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ins w:id="161" w:author="Silvija Serikovienė" w:date="2026-09-30T16:19:00Z" w16du:dateUtc="2026-09-30T13:19:00Z"/>
                <w:szCs w:val="24"/>
                <w:lang w:eastAsia="lt-LT"/>
              </w:rPr>
            </w:pPr>
            <w:ins w:id="162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FA00" w14:textId="130C7952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ins w:id="163" w:author="Silvija Serikovienė" w:date="2026-09-30T16:19:00Z" w16du:dateUtc="2026-09-30T13:19:00Z"/>
                <w:szCs w:val="24"/>
                <w:lang w:eastAsia="lt-LT"/>
              </w:rPr>
            </w:pPr>
            <w:ins w:id="164" w:author="Silvija Serikovienė" w:date="2026-09-30T16:19:00Z" w16du:dateUtc="2026-09-30T13:19:00Z">
              <w:r>
                <w:rPr>
                  <w:szCs w:val="24"/>
                  <w:lang w:eastAsia="lt-LT"/>
                </w:rPr>
                <w:t>28,00</w:t>
              </w:r>
            </w:ins>
          </w:p>
        </w:tc>
      </w:tr>
      <w:tr w:rsidR="009D3945" w14:paraId="3D4E7C39" w14:textId="77777777" w:rsidTr="00560029">
        <w:trPr>
          <w:trHeight w:val="480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9F3E6" w14:textId="6729D0C4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65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4</w:delText>
              </w:r>
            </w:del>
            <w:ins w:id="166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1.5</w:t>
              </w:r>
            </w:ins>
            <w:r w:rsidR="00A649F3">
              <w:rPr>
                <w:b/>
                <w:szCs w:val="24"/>
                <w:lang w:eastAsia="lt-LT"/>
              </w:rPr>
              <w:t>.</w:t>
            </w:r>
            <w:r>
              <w:rPr>
                <w:b/>
                <w:szCs w:val="24"/>
                <w:lang w:eastAsia="lt-LT"/>
              </w:rPr>
              <w:t xml:space="preserve"> Futbolo, krepšinio, tinklinio ir žaidimų aikštės, aikštynai, stadionai</w:t>
            </w:r>
          </w:p>
        </w:tc>
      </w:tr>
      <w:tr w:rsidR="005457A3" w14:paraId="47B3096A" w14:textId="77777777" w:rsidTr="0042477C">
        <w:trPr>
          <w:trHeight w:val="399"/>
          <w:ins w:id="167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05CFE" w14:textId="6D0E8F14" w:rsidR="005457A3" w:rsidRDefault="00A649F3" w:rsidP="005457A3">
            <w:pPr>
              <w:spacing w:before="100" w:beforeAutospacing="1" w:after="100" w:afterAutospacing="1" w:line="256" w:lineRule="auto"/>
              <w:rPr>
                <w:ins w:id="168" w:author="Silvija Serikovienė" w:date="2026-09-30T16:19:00Z" w16du:dateUtc="2026-09-30T13:19:00Z"/>
                <w:szCs w:val="24"/>
                <w:lang w:eastAsia="lt-LT"/>
              </w:rPr>
            </w:pPr>
            <w:ins w:id="169" w:author="Silvija Serikovienė" w:date="2026-09-30T16:19:00Z" w16du:dateUtc="2026-09-30T13:19:00Z">
              <w:r>
                <w:rPr>
                  <w:szCs w:val="24"/>
                  <w:lang w:eastAsia="lt-LT"/>
                </w:rPr>
                <w:t>1</w:t>
              </w:r>
              <w:r w:rsidR="005457A3">
                <w:rPr>
                  <w:szCs w:val="24"/>
                  <w:lang w:eastAsia="lt-LT"/>
                </w:rPr>
                <w:t>.</w:t>
              </w:r>
              <w:r>
                <w:rPr>
                  <w:szCs w:val="24"/>
                  <w:lang w:eastAsia="lt-LT"/>
                </w:rPr>
                <w:t>5.1.</w:t>
              </w:r>
              <w:r w:rsidR="005457A3">
                <w:rPr>
                  <w:szCs w:val="24"/>
                  <w:lang w:eastAsia="lt-LT"/>
                </w:rPr>
                <w:t xml:space="preserve"> Savivaldybės biudžetinėms įstaigoms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C3E49" w14:textId="77777777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ins w:id="170" w:author="Silvija Serikovienė" w:date="2026-09-30T16:19:00Z" w16du:dateUtc="2026-09-30T13:19:00Z"/>
                <w:szCs w:val="24"/>
                <w:lang w:eastAsia="lt-LT"/>
              </w:rPr>
            </w:pPr>
            <w:ins w:id="171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5155" w14:textId="4F4D5518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ins w:id="172" w:author="Silvija Serikovienė" w:date="2026-09-30T16:19:00Z" w16du:dateUtc="2026-09-30T13:19:00Z"/>
                <w:szCs w:val="24"/>
                <w:lang w:eastAsia="lt-LT"/>
              </w:rPr>
            </w:pPr>
            <w:ins w:id="173" w:author="Silvija Serikovienė" w:date="2026-09-30T16:19:00Z" w16du:dateUtc="2026-09-30T13:19:00Z">
              <w:r>
                <w:rPr>
                  <w:szCs w:val="24"/>
                  <w:lang w:eastAsia="lt-LT"/>
                </w:rPr>
                <w:t>3,00</w:t>
              </w:r>
            </w:ins>
          </w:p>
        </w:tc>
      </w:tr>
      <w:tr w:rsidR="005457A3" w14:paraId="6A5F485A" w14:textId="77777777" w:rsidTr="0042477C">
        <w:trPr>
          <w:trHeight w:val="39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6385" w14:textId="3DB8A101" w:rsidR="005457A3" w:rsidRDefault="009D3945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7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4.</w:delText>
              </w:r>
            </w:del>
            <w:r w:rsidR="00A649F3">
              <w:rPr>
                <w:szCs w:val="24"/>
                <w:lang w:eastAsia="lt-LT"/>
              </w:rPr>
              <w:t>1.</w:t>
            </w:r>
            <w:ins w:id="175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5.2.</w:t>
              </w:r>
            </w:ins>
            <w:r w:rsidR="005457A3">
              <w:rPr>
                <w:szCs w:val="24"/>
                <w:lang w:eastAsia="lt-LT"/>
              </w:rPr>
              <w:t xml:space="preserve"> Savivaldybės švietimo teikėjams</w:t>
            </w:r>
            <w:ins w:id="176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 xml:space="preserve"> (be apšvietimo)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FDB40" w14:textId="0762DB66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22B5" w14:textId="5719A6B9" w:rsidR="005457A3" w:rsidRDefault="009D3945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17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1,45</w:delText>
              </w:r>
              <w:r>
                <w:delText xml:space="preserve"> </w:delText>
              </w:r>
              <w:r>
                <w:rPr>
                  <w:szCs w:val="24"/>
                  <w:lang w:eastAsia="lt-LT"/>
                </w:rPr>
                <w:delText>Eur</w:delText>
              </w:r>
            </w:del>
            <w:ins w:id="178" w:author="Silvija Serikovienė" w:date="2026-09-30T16:19:00Z" w16du:dateUtc="2026-09-30T13:19:00Z">
              <w:r w:rsidR="005457A3">
                <w:rPr>
                  <w:szCs w:val="24"/>
                  <w:lang w:eastAsia="lt-LT"/>
                </w:rPr>
                <w:t>10,00</w:t>
              </w:r>
            </w:ins>
          </w:p>
        </w:tc>
      </w:tr>
      <w:tr w:rsidR="00085AD1" w14:paraId="7383C0D6" w14:textId="77777777" w:rsidTr="0042477C">
        <w:trPr>
          <w:trHeight w:val="399"/>
          <w:ins w:id="17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9B90" w14:textId="59FD9BBB" w:rsidR="00085AD1" w:rsidRDefault="00A649F3" w:rsidP="005457A3">
            <w:pPr>
              <w:spacing w:before="100" w:beforeAutospacing="1" w:after="100" w:afterAutospacing="1" w:line="256" w:lineRule="auto"/>
              <w:rPr>
                <w:ins w:id="180" w:author="Silvija Serikovienė" w:date="2026-09-30T16:19:00Z" w16du:dateUtc="2026-09-30T13:19:00Z"/>
                <w:szCs w:val="24"/>
                <w:lang w:eastAsia="lt-LT"/>
              </w:rPr>
            </w:pPr>
            <w:ins w:id="181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1.5.3.</w:t>
              </w:r>
              <w:r w:rsidR="00085AD1">
                <w:rPr>
                  <w:szCs w:val="24"/>
                  <w:lang w:eastAsia="lt-LT"/>
                </w:rPr>
                <w:t xml:space="preserve"> Savivaldybės švietimo teikėjams (su apšvietimu)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D9CB5" w14:textId="5BC1A03E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ins w:id="182" w:author="Silvija Serikovienė" w:date="2026-09-30T16:19:00Z" w16du:dateUtc="2026-09-30T13:19:00Z"/>
                <w:szCs w:val="24"/>
                <w:lang w:eastAsia="lt-LT"/>
              </w:rPr>
            </w:pPr>
            <w:ins w:id="183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AAD6" w14:textId="25A77BA3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ins w:id="184" w:author="Silvija Serikovienė" w:date="2026-09-30T16:19:00Z" w16du:dateUtc="2026-09-30T13:19:00Z"/>
                <w:szCs w:val="24"/>
                <w:lang w:eastAsia="lt-LT"/>
              </w:rPr>
            </w:pPr>
            <w:ins w:id="18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14,00</w:t>
              </w:r>
            </w:ins>
          </w:p>
        </w:tc>
      </w:tr>
      <w:tr w:rsidR="00085AD1" w14:paraId="1E58001D" w14:textId="77777777" w:rsidTr="0042477C">
        <w:trPr>
          <w:trHeight w:val="39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141C6" w14:textId="433FE05C" w:rsidR="00085AD1" w:rsidRDefault="00A649F3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ins w:id="186" w:author="Silvija Serikovienė" w:date="2026-09-30T16:19:00Z" w16du:dateUtc="2026-09-30T13:19:00Z">
              <w:r>
                <w:rPr>
                  <w:szCs w:val="24"/>
                  <w:lang w:eastAsia="lt-LT"/>
                </w:rPr>
                <w:t>1.5.</w:t>
              </w:r>
            </w:ins>
            <w:r>
              <w:rPr>
                <w:szCs w:val="24"/>
                <w:lang w:eastAsia="lt-LT"/>
              </w:rPr>
              <w:t>4.</w:t>
            </w:r>
            <w:del w:id="187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2.</w:delText>
              </w:r>
            </w:del>
            <w:r w:rsidR="00085AD1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085AD1">
              <w:rPr>
                <w:szCs w:val="24"/>
                <w:lang w:eastAsia="lt-LT"/>
              </w:rPr>
              <w:t>itiems nuomininkams</w:t>
            </w:r>
            <w:ins w:id="188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 xml:space="preserve"> (be apšvietimo)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197B" w14:textId="2E2D52E6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4146" w14:textId="53356912" w:rsidR="00085AD1" w:rsidRDefault="009D3945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18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25 Eur</w:delText>
              </w:r>
            </w:del>
            <w:ins w:id="190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>20,00</w:t>
              </w:r>
            </w:ins>
          </w:p>
        </w:tc>
      </w:tr>
      <w:tr w:rsidR="009D3945" w14:paraId="3E05A02A" w14:textId="77777777" w:rsidTr="0042477C">
        <w:trPr>
          <w:trHeight w:val="39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CF1C3" w14:textId="75350837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91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lastRenderedPageBreak/>
                <w:delText>5. Dienos stovyklos vaikams organizavimas su NVŠ veiklos programa ir maitinimu (1 asmeniui</w:delText>
              </w:r>
              <w:r>
                <w:rPr>
                  <w:szCs w:val="24"/>
                  <w:lang w:eastAsia="lt-LT"/>
                </w:rPr>
                <w:delText>)</w:delText>
              </w:r>
            </w:del>
            <w:ins w:id="192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1.5.5.</w:t>
              </w:r>
              <w:r>
                <w:rPr>
                  <w:szCs w:val="24"/>
                  <w:lang w:eastAsia="lt-LT"/>
                </w:rPr>
                <w:t xml:space="preserve"> </w:t>
              </w:r>
              <w:r w:rsidR="00041ABD">
                <w:rPr>
                  <w:szCs w:val="24"/>
                  <w:lang w:eastAsia="lt-LT"/>
                </w:rPr>
                <w:t>K</w:t>
              </w:r>
              <w:r>
                <w:rPr>
                  <w:szCs w:val="24"/>
                  <w:lang w:eastAsia="lt-LT"/>
                </w:rPr>
                <w:t>itiems nuomininkams</w:t>
              </w:r>
              <w:r w:rsidR="00085AD1">
                <w:rPr>
                  <w:szCs w:val="24"/>
                  <w:lang w:eastAsia="lt-LT"/>
                </w:rPr>
                <w:t xml:space="preserve"> (su apšvietimu)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39FE7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 </w:t>
            </w:r>
            <w:del w:id="19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diena (8 </w:delText>
              </w:r>
            </w:del>
            <w:r>
              <w:rPr>
                <w:szCs w:val="24"/>
                <w:lang w:eastAsia="lt-LT"/>
              </w:rPr>
              <w:t>val</w:t>
            </w:r>
            <w:del w:id="19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.)</w:delText>
              </w:r>
            </w:del>
            <w:ins w:id="195" w:author="Silvija Serikovienė" w:date="2026-09-30T16:19:00Z" w16du:dateUtc="2026-09-30T13:19:00Z">
              <w:r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477F" w14:textId="14250A29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del w:id="19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 Eur</w:delText>
              </w:r>
            </w:del>
            <w:ins w:id="197" w:author="Silvija Serikovienė" w:date="2026-09-30T16:19:00Z" w16du:dateUtc="2026-09-30T13:19:00Z">
              <w:r w:rsidR="00085AD1">
                <w:rPr>
                  <w:szCs w:val="24"/>
                  <w:lang w:eastAsia="lt-LT"/>
                </w:rPr>
                <w:t>3</w:t>
              </w:r>
              <w:r>
                <w:rPr>
                  <w:szCs w:val="24"/>
                  <w:lang w:eastAsia="lt-LT"/>
                </w:rPr>
                <w:t>2</w:t>
              </w:r>
              <w:r w:rsidR="005457A3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9D3945" w14:paraId="3E438ECD" w14:textId="77777777" w:rsidTr="00560029">
        <w:trPr>
          <w:trHeight w:val="841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EDEBA" w14:textId="3C76E2D2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198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6</w:delText>
              </w:r>
            </w:del>
            <w:ins w:id="199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2</w:t>
              </w:r>
            </w:ins>
            <w:r>
              <w:rPr>
                <w:b/>
                <w:szCs w:val="24"/>
                <w:lang w:eastAsia="lt-LT"/>
              </w:rPr>
              <w:t xml:space="preserve">. Muzikos instrumentų nuoma Panevėžio </w:t>
            </w:r>
            <w:ins w:id="200" w:author="Silvija Serikovienė" w:date="2026-09-30T16:19:00Z" w16du:dateUtc="2026-09-30T13:19:00Z">
              <w:r w:rsidR="00C92E22">
                <w:rPr>
                  <w:b/>
                  <w:szCs w:val="24"/>
                  <w:lang w:eastAsia="lt-LT"/>
                </w:rPr>
                <w:t xml:space="preserve">Broniaus Vaidučio Kutavičiaus </w:t>
              </w:r>
            </w:ins>
            <w:r>
              <w:rPr>
                <w:b/>
                <w:szCs w:val="24"/>
                <w:lang w:eastAsia="lt-LT"/>
              </w:rPr>
              <w:t>muzikos mokyklos mokiniams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2C62B76A" w14:textId="77777777" w:rsidTr="0042477C">
        <w:trPr>
          <w:trHeight w:val="192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A2F0E" w14:textId="6BD390C9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20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6</w:delText>
              </w:r>
            </w:del>
            <w:ins w:id="202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2</w:t>
              </w:r>
            </w:ins>
            <w:r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I</w:t>
            </w:r>
            <w:r>
              <w:rPr>
                <w:szCs w:val="24"/>
                <w:lang w:eastAsia="lt-LT"/>
              </w:rPr>
              <w:t xml:space="preserve">lgalaikis turtas </w:t>
            </w:r>
            <w:ins w:id="203" w:author="Silvija Serikovienė" w:date="2026-09-30T16:19:00Z" w16du:dateUtc="2026-09-30T13:19:00Z">
              <w:r w:rsidR="008242CC">
                <w:rPr>
                  <w:szCs w:val="24"/>
                  <w:lang w:eastAsia="lt-LT"/>
                </w:rPr>
                <w:t xml:space="preserve">1 mokslo metų pusmečiui </w:t>
              </w:r>
            </w:ins>
            <w:r>
              <w:rPr>
                <w:szCs w:val="24"/>
                <w:lang w:eastAsia="lt-LT"/>
              </w:rPr>
              <w:t>(instrumentai virš 500 Eur</w:t>
            </w:r>
            <w:del w:id="20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)</w:delText>
              </w:r>
              <w:r>
                <w:delText xml:space="preserve"> </w:delText>
              </w:r>
            </w:del>
            <w:ins w:id="205" w:author="Silvija Serikovienė" w:date="2026-09-30T16:19:00Z" w16du:dateUtc="2026-09-30T13:19:00Z">
              <w:r w:rsidR="00853DEC">
                <w:rPr>
                  <w:szCs w:val="24"/>
                  <w:lang w:eastAsia="lt-LT"/>
                </w:rPr>
                <w:t xml:space="preserve"> vertės</w:t>
              </w:r>
              <w:r>
                <w:rPr>
                  <w:szCs w:val="24"/>
                  <w:lang w:eastAsia="lt-LT"/>
                </w:rPr>
                <w:t>)</w:t>
              </w:r>
              <w:r>
                <w:t xml:space="preserve"> </w:t>
              </w:r>
            </w:ins>
            <w:moveFromRangeStart w:id="206" w:author="Silvija Serikovienė" w:date="2026-09-30T16:19:00Z" w:name="move241677602"/>
            <w:moveFrom w:id="207" w:author="Silvija Serikovienė" w:date="2026-09-30T16:19:00Z" w16du:dateUtc="2026-09-30T13:19:00Z">
              <w:r w:rsidR="008242CC">
                <w:rPr>
                  <w:szCs w:val="24"/>
                  <w:lang w:eastAsia="lt-LT"/>
                </w:rPr>
                <w:t>1 vnt.</w:t>
              </w:r>
            </w:moveFrom>
            <w:moveFromRangeEnd w:id="206"/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C0B19" w14:textId="06ACC141" w:rsidR="009D3945" w:rsidRDefault="008242CC" w:rsidP="00FA027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moveToRangeStart w:id="208" w:author="Silvija Serikovienė" w:date="2026-09-30T16:19:00Z" w:name="move241677602"/>
            <w:moveTo w:id="209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vnt.</w:t>
              </w:r>
            </w:moveTo>
            <w:moveToRangeEnd w:id="208"/>
            <w:del w:id="210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1 mokslo metų pusmečiui</w:delText>
              </w:r>
            </w:del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7DD8" w14:textId="540B593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30</w:t>
            </w:r>
            <w:del w:id="21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  <w:ins w:id="212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9D3945" w14:paraId="6878F71F" w14:textId="77777777" w:rsidTr="0042477C">
        <w:trPr>
          <w:trHeight w:val="750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31F38" w14:textId="28AC2791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21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6.</w:delText>
              </w:r>
            </w:del>
            <w:r w:rsidR="00A649F3">
              <w:rPr>
                <w:szCs w:val="24"/>
                <w:lang w:eastAsia="lt-LT"/>
              </w:rPr>
              <w:t>2</w:t>
            </w:r>
            <w:r>
              <w:rPr>
                <w:szCs w:val="24"/>
                <w:lang w:eastAsia="lt-LT"/>
              </w:rPr>
              <w:t>.</w:t>
            </w:r>
            <w:ins w:id="214" w:author="Silvija Serikovienė" w:date="2026-09-30T16:19:00Z" w16du:dateUtc="2026-09-30T13:19:00Z">
              <w:r>
                <w:rPr>
                  <w:szCs w:val="24"/>
                  <w:lang w:eastAsia="lt-LT"/>
                </w:rPr>
                <w:t>2.</w:t>
              </w:r>
            </w:ins>
            <w:r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T</w:t>
            </w:r>
            <w:r>
              <w:rPr>
                <w:szCs w:val="24"/>
                <w:lang w:eastAsia="lt-LT"/>
              </w:rPr>
              <w:t xml:space="preserve">rumpalaikis turtas </w:t>
            </w:r>
            <w:ins w:id="215" w:author="Silvija Serikovienė" w:date="2026-09-30T16:19:00Z" w16du:dateUtc="2026-09-30T13:19:00Z">
              <w:r w:rsidR="008242CC">
                <w:rPr>
                  <w:szCs w:val="24"/>
                  <w:lang w:eastAsia="lt-LT"/>
                </w:rPr>
                <w:t>1</w:t>
              </w:r>
              <w:r w:rsidR="008242CC">
                <w:t xml:space="preserve"> </w:t>
              </w:r>
              <w:r w:rsidR="008242CC">
                <w:rPr>
                  <w:szCs w:val="24"/>
                  <w:lang w:eastAsia="lt-LT"/>
                </w:rPr>
                <w:t xml:space="preserve">mokslo metų pusmečiui </w:t>
              </w:r>
            </w:ins>
            <w:r>
              <w:rPr>
                <w:szCs w:val="24"/>
                <w:lang w:eastAsia="lt-LT"/>
              </w:rPr>
              <w:t>(instrumentai iki 500 Eur</w:t>
            </w:r>
            <w:del w:id="21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)</w:delText>
              </w:r>
              <w:r>
                <w:delText xml:space="preserve"> </w:delText>
              </w:r>
            </w:del>
            <w:ins w:id="217" w:author="Silvija Serikovienė" w:date="2026-09-30T16:19:00Z" w16du:dateUtc="2026-09-30T13:19:00Z">
              <w:r w:rsidR="00853DEC">
                <w:rPr>
                  <w:szCs w:val="24"/>
                  <w:lang w:eastAsia="lt-LT"/>
                </w:rPr>
                <w:t xml:space="preserve"> vertės</w:t>
              </w:r>
              <w:r>
                <w:rPr>
                  <w:szCs w:val="24"/>
                  <w:lang w:eastAsia="lt-LT"/>
                </w:rPr>
                <w:t>)</w:t>
              </w:r>
              <w:r>
                <w:t xml:space="preserve"> </w:t>
              </w:r>
            </w:ins>
            <w:moveFromRangeStart w:id="218" w:author="Silvija Serikovienė" w:date="2026-09-30T16:19:00Z" w:name="move241677603"/>
            <w:moveFrom w:id="219" w:author="Silvija Serikovienė" w:date="2026-09-30T16:19:00Z" w16du:dateUtc="2026-09-30T13:19:00Z">
              <w:r w:rsidR="008242CC">
                <w:rPr>
                  <w:szCs w:val="24"/>
                  <w:lang w:eastAsia="lt-LT"/>
                </w:rPr>
                <w:t>1 vnt.</w:t>
              </w:r>
            </w:moveFrom>
            <w:moveFromRangeEnd w:id="218"/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18CA5" w14:textId="286B4C99" w:rsidR="009D3945" w:rsidRDefault="008242CC" w:rsidP="00FA027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moveToRangeStart w:id="220" w:author="Silvija Serikovienė" w:date="2026-09-30T16:19:00Z" w:name="move241677603"/>
            <w:moveTo w:id="221" w:author="Silvija Serikovienė" w:date="2026-09-30T16:19:00Z" w16du:dateUtc="2026-09-30T13:19:00Z">
              <w:r>
                <w:rPr>
                  <w:szCs w:val="24"/>
                  <w:lang w:eastAsia="lt-LT"/>
                </w:rPr>
                <w:t>1 vnt.</w:t>
              </w:r>
            </w:moveTo>
            <w:moveToRangeEnd w:id="220"/>
            <w:del w:id="222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1</w:delText>
              </w:r>
              <w:r w:rsidR="009D3945">
                <w:delText xml:space="preserve"> </w:delText>
              </w:r>
              <w:r w:rsidR="009D3945">
                <w:rPr>
                  <w:szCs w:val="24"/>
                  <w:lang w:eastAsia="lt-LT"/>
                </w:rPr>
                <w:delText>mokslo metų pusmečiui</w:delText>
              </w:r>
            </w:del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2D85F6" w14:textId="2BCA92B5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</w:t>
            </w:r>
            <w:del w:id="22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  <w:ins w:id="224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9D3945" w14:paraId="4F5184D6" w14:textId="77777777" w:rsidTr="0042477C">
        <w:trPr>
          <w:trHeight w:val="750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D486B" w14:textId="344E59CC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22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6</w:delText>
              </w:r>
            </w:del>
            <w:ins w:id="226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2</w:t>
              </w:r>
            </w:ins>
            <w:r>
              <w:rPr>
                <w:szCs w:val="24"/>
                <w:lang w:eastAsia="lt-LT"/>
              </w:rPr>
              <w:t xml:space="preserve">.3. </w:t>
            </w:r>
            <w:r w:rsidR="00041ABD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>bonementinis mokestis už instrumentų naudojimą mokykloje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FD06B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mėn.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AB5E68" w14:textId="725B0D91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del w:id="22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  <w:ins w:id="228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9D3945" w14:paraId="175DC235" w14:textId="77777777" w:rsidTr="00560029">
        <w:trPr>
          <w:trHeight w:val="720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1E368" w14:textId="3AECC924" w:rsidR="009D3945" w:rsidRDefault="009D3945" w:rsidP="00FA027F">
            <w:pPr>
              <w:spacing w:before="100" w:beforeAutospacing="1" w:after="100" w:afterAutospacing="1" w:line="256" w:lineRule="auto"/>
              <w:rPr>
                <w:strike/>
                <w:szCs w:val="24"/>
                <w:lang w:eastAsia="lt-LT"/>
              </w:rPr>
            </w:pPr>
            <w:del w:id="229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7</w:delText>
              </w:r>
            </w:del>
            <w:ins w:id="230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3</w:t>
              </w:r>
            </w:ins>
            <w:r w:rsidRPr="008D08C3">
              <w:rPr>
                <w:b/>
                <w:szCs w:val="24"/>
                <w:lang w:eastAsia="lt-LT"/>
              </w:rPr>
              <w:t>. Renginio</w:t>
            </w:r>
            <w:ins w:id="231" w:author="Silvija Serikovienė" w:date="2026-09-30T16:19:00Z" w16du:dateUtc="2026-09-30T13:19:00Z">
              <w:r w:rsidR="008D08C3" w:rsidRPr="008D08C3">
                <w:rPr>
                  <w:b/>
                  <w:szCs w:val="24"/>
                  <w:lang w:eastAsia="lt-LT"/>
                </w:rPr>
                <w:t>, organizuojamo</w:t>
              </w:r>
              <w:r w:rsidRPr="008D08C3">
                <w:rPr>
                  <w:b/>
                  <w:szCs w:val="24"/>
                  <w:lang w:eastAsia="lt-LT"/>
                </w:rPr>
                <w:t xml:space="preserve"> </w:t>
              </w:r>
              <w:r w:rsidR="008D08C3" w:rsidRPr="008D08C3">
                <w:rPr>
                  <w:b/>
                  <w:szCs w:val="24"/>
                  <w:lang w:eastAsia="lt-LT"/>
                </w:rPr>
                <w:t>Panevėžio Broniaus Vaidučio Kutavičiaus muzikos mokykloje,</w:t>
              </w:r>
            </w:ins>
            <w:r w:rsidR="008D08C3" w:rsidRPr="008D08C3">
              <w:rPr>
                <w:b/>
                <w:szCs w:val="24"/>
                <w:lang w:eastAsia="lt-LT"/>
              </w:rPr>
              <w:t xml:space="preserve"> </w:t>
            </w:r>
            <w:r w:rsidRPr="008D08C3">
              <w:rPr>
                <w:b/>
                <w:szCs w:val="24"/>
                <w:lang w:eastAsia="lt-LT"/>
              </w:rPr>
              <w:t>dalyvio mokestis</w:t>
            </w:r>
            <w:r>
              <w:rPr>
                <w:b/>
                <w:szCs w:val="24"/>
                <w:lang w:eastAsia="lt-LT"/>
              </w:rPr>
              <w:t xml:space="preserve"> </w:t>
            </w:r>
          </w:p>
        </w:tc>
      </w:tr>
      <w:tr w:rsidR="009D3945" w14:paraId="71CEC92D" w14:textId="77777777" w:rsidTr="0042477C">
        <w:trPr>
          <w:trHeight w:val="462"/>
          <w:ins w:id="232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0324A" w14:textId="3102E3AA" w:rsidR="009D3945" w:rsidRDefault="00A649F3" w:rsidP="00833A06">
            <w:pPr>
              <w:spacing w:before="100" w:beforeAutospacing="1" w:after="100" w:afterAutospacing="1" w:line="256" w:lineRule="auto"/>
              <w:ind w:left="37"/>
              <w:jc w:val="both"/>
              <w:rPr>
                <w:ins w:id="233" w:author="Silvija Serikovienė" w:date="2026-09-30T16:19:00Z" w16du:dateUtc="2026-09-30T13:19:00Z"/>
                <w:szCs w:val="24"/>
                <w:lang w:eastAsia="lt-LT"/>
              </w:rPr>
            </w:pPr>
            <w:ins w:id="234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9D3945">
                <w:rPr>
                  <w:szCs w:val="24"/>
                  <w:lang w:eastAsia="lt-LT"/>
                </w:rPr>
                <w:t xml:space="preserve">.1. </w:t>
              </w:r>
              <w:r w:rsidR="00041ABD">
                <w:rPr>
                  <w:szCs w:val="24"/>
                  <w:lang w:eastAsia="lt-LT"/>
                </w:rPr>
                <w:t>T</w:t>
              </w:r>
              <w:r w:rsidR="009D3945">
                <w:rPr>
                  <w:szCs w:val="24"/>
                  <w:lang w:eastAsia="lt-LT"/>
                </w:rPr>
                <w:t>arptautinis</w:t>
              </w:r>
              <w:r w:rsidR="009D3945" w:rsidRPr="00833A06">
                <w:rPr>
                  <w:szCs w:val="24"/>
                  <w:lang w:eastAsia="lt-LT"/>
                </w:rPr>
                <w:t xml:space="preserve"> </w:t>
              </w:r>
              <w:r w:rsidR="009D3945">
                <w:rPr>
                  <w:szCs w:val="24"/>
                  <w:lang w:eastAsia="lt-LT"/>
                </w:rPr>
                <w:t>konkursas</w:t>
              </w:r>
              <w:r w:rsidR="006531E8">
                <w:rPr>
                  <w:szCs w:val="24"/>
                  <w:lang w:eastAsia="lt-LT"/>
                </w:rPr>
                <w:t xml:space="preserve"> (individual</w:t>
              </w:r>
              <w:r w:rsidR="00CE7B26">
                <w:rPr>
                  <w:szCs w:val="24"/>
                  <w:lang w:eastAsia="lt-LT"/>
                </w:rPr>
                <w:t>iam</w:t>
              </w:r>
              <w:r w:rsidR="006531E8">
                <w:rPr>
                  <w:szCs w:val="24"/>
                  <w:lang w:eastAsia="lt-LT"/>
                </w:rPr>
                <w:t xml:space="preserve"> dalyvi</w:t>
              </w:r>
              <w:r w:rsidR="00CE7B26">
                <w:rPr>
                  <w:szCs w:val="24"/>
                  <w:lang w:eastAsia="lt-LT"/>
                </w:rPr>
                <w:t>ui</w:t>
              </w:r>
              <w:r w:rsidR="008D08C3">
                <w:rPr>
                  <w:szCs w:val="24"/>
                  <w:lang w:eastAsia="lt-LT"/>
                </w:rPr>
                <w:t>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5FBDA" w14:textId="436501A4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235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236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B229" w14:textId="3419CAC4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237" w:author="Silvija Serikovienė" w:date="2026-09-30T16:19:00Z" w16du:dateUtc="2026-09-30T13:19:00Z"/>
                <w:szCs w:val="24"/>
                <w:lang w:eastAsia="lt-LT"/>
              </w:rPr>
            </w:pPr>
            <w:ins w:id="238" w:author="Silvija Serikovienė" w:date="2026-09-30T16:19:00Z" w16du:dateUtc="2026-09-30T13:19:00Z">
              <w:r>
                <w:rPr>
                  <w:szCs w:val="24"/>
                  <w:lang w:eastAsia="lt-LT"/>
                </w:rPr>
                <w:t>2</w:t>
              </w:r>
              <w:r w:rsidR="006531E8">
                <w:rPr>
                  <w:szCs w:val="24"/>
                  <w:lang w:eastAsia="lt-LT"/>
                </w:rPr>
                <w:t>5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9D3945" w14:paraId="69C264D9" w14:textId="77777777" w:rsidTr="0042477C">
        <w:trPr>
          <w:trHeight w:val="462"/>
          <w:ins w:id="23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08ADF9" w14:textId="22376184" w:rsidR="009D3945" w:rsidRDefault="00A649F3" w:rsidP="00833A06">
            <w:pPr>
              <w:spacing w:before="100" w:beforeAutospacing="1" w:after="100" w:afterAutospacing="1" w:line="256" w:lineRule="auto"/>
              <w:ind w:left="142"/>
              <w:jc w:val="both"/>
              <w:rPr>
                <w:ins w:id="240" w:author="Silvija Serikovienė" w:date="2026-09-30T16:19:00Z" w16du:dateUtc="2026-09-30T13:19:00Z"/>
                <w:szCs w:val="24"/>
                <w:lang w:eastAsia="lt-LT"/>
              </w:rPr>
            </w:pPr>
            <w:ins w:id="241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6531E8">
                <w:rPr>
                  <w:szCs w:val="24"/>
                  <w:lang w:eastAsia="lt-LT"/>
                </w:rPr>
                <w:t xml:space="preserve">.2. </w:t>
              </w:r>
              <w:r w:rsidR="00041ABD">
                <w:rPr>
                  <w:szCs w:val="24"/>
                  <w:lang w:eastAsia="lt-LT"/>
                </w:rPr>
                <w:t>T</w:t>
              </w:r>
              <w:r w:rsidR="006531E8">
                <w:rPr>
                  <w:szCs w:val="24"/>
                  <w:lang w:eastAsia="lt-LT"/>
                </w:rPr>
                <w:t>arptautinis</w:t>
              </w:r>
              <w:r w:rsidR="006531E8" w:rsidRPr="00833A06">
                <w:rPr>
                  <w:szCs w:val="24"/>
                  <w:lang w:eastAsia="lt-LT"/>
                </w:rPr>
                <w:t xml:space="preserve"> </w:t>
              </w:r>
              <w:r w:rsidR="006531E8">
                <w:rPr>
                  <w:szCs w:val="24"/>
                  <w:lang w:eastAsia="lt-LT"/>
                </w:rPr>
                <w:t>konkursas (kolektyv</w:t>
              </w:r>
              <w:r w:rsidR="00CE7B26">
                <w:rPr>
                  <w:szCs w:val="24"/>
                  <w:lang w:eastAsia="lt-LT"/>
                </w:rPr>
                <w:t>ui</w:t>
              </w:r>
              <w:r w:rsidR="008D08C3">
                <w:rPr>
                  <w:szCs w:val="24"/>
                  <w:lang w:eastAsia="lt-LT"/>
                </w:rPr>
                <w:t>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6EF37" w14:textId="44CF63E5" w:rsidR="009D3945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ins w:id="242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243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EEF0" w14:textId="63C1E079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244" w:author="Silvija Serikovienė" w:date="2026-09-30T16:19:00Z" w16du:dateUtc="2026-09-30T13:19:00Z"/>
                <w:szCs w:val="24"/>
                <w:lang w:eastAsia="lt-LT"/>
              </w:rPr>
            </w:pPr>
            <w:ins w:id="245" w:author="Silvija Serikovienė" w:date="2026-09-30T16:19:00Z" w16du:dateUtc="2026-09-30T13:19:00Z">
              <w:r>
                <w:rPr>
                  <w:szCs w:val="24"/>
                  <w:lang w:eastAsia="lt-LT"/>
                </w:rPr>
                <w:t>1</w:t>
              </w:r>
              <w:r w:rsidR="00C92E22">
                <w:rPr>
                  <w:szCs w:val="24"/>
                  <w:lang w:eastAsia="lt-LT"/>
                </w:rPr>
                <w:t>5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9D3945" w14:paraId="003F417B" w14:textId="77777777" w:rsidTr="0042477C">
        <w:trPr>
          <w:trHeight w:val="406"/>
          <w:ins w:id="246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3B5D1" w14:textId="686F182E" w:rsidR="009D3945" w:rsidRDefault="00A649F3" w:rsidP="00833A06">
            <w:pPr>
              <w:spacing w:before="100" w:beforeAutospacing="1" w:after="100" w:afterAutospacing="1" w:line="256" w:lineRule="auto"/>
              <w:ind w:left="37"/>
              <w:jc w:val="both"/>
              <w:rPr>
                <w:ins w:id="247" w:author="Silvija Serikovienė" w:date="2026-09-30T16:19:00Z" w16du:dateUtc="2026-09-30T13:19:00Z"/>
                <w:szCs w:val="24"/>
                <w:lang w:eastAsia="lt-LT"/>
              </w:rPr>
            </w:pPr>
            <w:ins w:id="248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9D3945">
                <w:rPr>
                  <w:szCs w:val="24"/>
                  <w:lang w:eastAsia="lt-LT"/>
                </w:rPr>
                <w:t>.</w:t>
              </w:r>
              <w:r w:rsidR="006531E8">
                <w:rPr>
                  <w:szCs w:val="24"/>
                  <w:lang w:eastAsia="lt-LT"/>
                </w:rPr>
                <w:t>3</w:t>
              </w:r>
              <w:r w:rsidR="009D3945">
                <w:rPr>
                  <w:szCs w:val="24"/>
                  <w:lang w:eastAsia="lt-LT"/>
                </w:rPr>
                <w:t xml:space="preserve">. </w:t>
              </w:r>
              <w:r w:rsidR="00041ABD">
                <w:rPr>
                  <w:szCs w:val="24"/>
                  <w:lang w:eastAsia="lt-LT"/>
                </w:rPr>
                <w:t>R</w:t>
              </w:r>
              <w:r w:rsidR="009D3945">
                <w:rPr>
                  <w:szCs w:val="24"/>
                  <w:lang w:eastAsia="lt-LT"/>
                </w:rPr>
                <w:t>espublikinis konkursas</w:t>
              </w:r>
              <w:r w:rsidR="006531E8">
                <w:rPr>
                  <w:szCs w:val="24"/>
                  <w:lang w:eastAsia="lt-LT"/>
                </w:rPr>
                <w:t xml:space="preserve"> </w:t>
              </w:r>
              <w:r w:rsidR="00CE7B26">
                <w:rPr>
                  <w:szCs w:val="24"/>
                  <w:lang w:eastAsia="lt-LT"/>
                </w:rPr>
                <w:t>(individualiam dalyviui)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2FCB9" w14:textId="5F5F3D8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249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250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3155" w14:textId="3109D73B" w:rsidR="009D3945" w:rsidRDefault="006531E8" w:rsidP="00FA027F">
            <w:pPr>
              <w:spacing w:before="100" w:beforeAutospacing="1" w:after="100" w:afterAutospacing="1" w:line="256" w:lineRule="auto"/>
              <w:jc w:val="center"/>
              <w:rPr>
                <w:ins w:id="251" w:author="Silvija Serikovienė" w:date="2026-09-30T16:19:00Z" w16du:dateUtc="2026-09-30T13:19:00Z"/>
                <w:szCs w:val="24"/>
                <w:lang w:eastAsia="lt-LT"/>
              </w:rPr>
            </w:pPr>
            <w:ins w:id="252" w:author="Silvija Serikovienė" w:date="2026-09-30T16:19:00Z" w16du:dateUtc="2026-09-30T13:19:00Z">
              <w:r>
                <w:rPr>
                  <w:szCs w:val="24"/>
                  <w:lang w:eastAsia="lt-LT"/>
                </w:rPr>
                <w:t>20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9D3945" w14:paraId="153A7782" w14:textId="77777777" w:rsidTr="0042477C">
        <w:trPr>
          <w:trHeight w:val="406"/>
          <w:ins w:id="253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FB69F" w14:textId="50255AD6" w:rsidR="009D3945" w:rsidRDefault="00A649F3" w:rsidP="00833A06">
            <w:pPr>
              <w:spacing w:line="256" w:lineRule="auto"/>
              <w:ind w:left="142"/>
              <w:jc w:val="both"/>
              <w:rPr>
                <w:ins w:id="254" w:author="Silvija Serikovienė" w:date="2026-09-30T16:19:00Z" w16du:dateUtc="2026-09-30T13:19:00Z"/>
                <w:szCs w:val="24"/>
                <w:lang w:eastAsia="lt-LT"/>
              </w:rPr>
            </w:pPr>
            <w:ins w:id="255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6531E8">
                <w:rPr>
                  <w:szCs w:val="24"/>
                  <w:lang w:eastAsia="lt-LT"/>
                </w:rPr>
                <w:t xml:space="preserve">.4. </w:t>
              </w:r>
              <w:r w:rsidR="00041ABD">
                <w:rPr>
                  <w:szCs w:val="24"/>
                  <w:lang w:eastAsia="lt-LT"/>
                </w:rPr>
                <w:t>R</w:t>
              </w:r>
              <w:r w:rsidR="006531E8">
                <w:rPr>
                  <w:szCs w:val="24"/>
                  <w:lang w:eastAsia="lt-LT"/>
                </w:rPr>
                <w:t xml:space="preserve">espublikinis konkursas </w:t>
              </w:r>
              <w:r w:rsidR="00CE7B26">
                <w:rPr>
                  <w:szCs w:val="24"/>
                  <w:lang w:eastAsia="lt-LT"/>
                </w:rPr>
                <w:t>(kolektyvui)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DA84F" w14:textId="7BF59799" w:rsidR="009D3945" w:rsidRDefault="006531E8" w:rsidP="00FA027F">
            <w:pPr>
              <w:spacing w:before="100" w:beforeAutospacing="1" w:after="100" w:afterAutospacing="1" w:line="256" w:lineRule="auto"/>
              <w:jc w:val="center"/>
              <w:rPr>
                <w:ins w:id="256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257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CFE6" w14:textId="1BF869C3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ins w:id="258" w:author="Silvija Serikovienė" w:date="2026-09-30T16:19:00Z" w16du:dateUtc="2026-09-30T13:19:00Z"/>
                <w:szCs w:val="24"/>
                <w:lang w:eastAsia="lt-LT"/>
              </w:rPr>
            </w:pPr>
            <w:ins w:id="259" w:author="Silvija Serikovienė" w:date="2026-09-30T16:19:00Z" w16du:dateUtc="2026-09-30T13:19:00Z">
              <w:r>
                <w:rPr>
                  <w:szCs w:val="24"/>
                  <w:lang w:eastAsia="lt-LT"/>
                </w:rPr>
                <w:t>10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6531E8" w14:paraId="4E6560E5" w14:textId="77777777" w:rsidTr="0042477C">
        <w:trPr>
          <w:trHeight w:val="406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cellMerge w:id="260" w:author="Silvija Serikovienė" w:date="2026-09-30T16:19:00Z" w:vMergeOrig="rest"/>
          </w:tcPr>
          <w:p w14:paraId="6AFE5C30" w14:textId="4C9AA91C" w:rsidR="006531E8" w:rsidRDefault="009D3945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del w:id="26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7.1</w:delText>
              </w:r>
            </w:del>
            <w:ins w:id="262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5</w:t>
              </w:r>
              <w:r w:rsidR="006531E8">
                <w:rPr>
                  <w:szCs w:val="24"/>
                  <w:lang w:eastAsia="lt-LT"/>
                </w:rPr>
                <w:t>.5</w:t>
              </w:r>
            </w:ins>
            <w:r w:rsidR="006531E8"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T</w:t>
            </w:r>
            <w:r w:rsidR="006531E8">
              <w:rPr>
                <w:szCs w:val="24"/>
                <w:lang w:eastAsia="lt-LT"/>
              </w:rPr>
              <w:t>arptautinis</w:t>
            </w:r>
            <w:r w:rsidR="006531E8">
              <w:t xml:space="preserve"> </w:t>
            </w:r>
            <w:r w:rsidR="006531E8">
              <w:rPr>
                <w:szCs w:val="24"/>
                <w:lang w:eastAsia="lt-LT"/>
              </w:rPr>
              <w:t>festivalis</w:t>
            </w:r>
            <w:del w:id="26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,</w:delText>
              </w:r>
              <w:r>
                <w:delText xml:space="preserve"> </w:delText>
              </w:r>
              <w:r>
                <w:rPr>
                  <w:szCs w:val="24"/>
                  <w:lang w:eastAsia="lt-LT"/>
                </w:rPr>
                <w:delText>konkursas</w:delText>
              </w:r>
            </w:del>
            <w:ins w:id="264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 xml:space="preserve"> </w:t>
              </w:r>
              <w:r w:rsidR="00CE7B26">
                <w:rPr>
                  <w:szCs w:val="24"/>
                  <w:lang w:eastAsia="lt-LT"/>
                </w:rPr>
                <w:t>(individualiam dalyviui)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38789" w14:textId="79BABDF0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  <w:del w:id="265" w:author="Silvija Serikovienė" w:date="2026-09-30T16:19:00Z" w16du:dateUtc="2026-09-30T13:19:00Z">
              <w:r w:rsidR="009D3945">
                <w:rPr>
                  <w:color w:val="000000" w:themeColor="text1"/>
                  <w:szCs w:val="24"/>
                  <w:lang w:eastAsia="lt-LT"/>
                </w:rPr>
                <w:delText xml:space="preserve"> / solistui</w:delText>
              </w:r>
            </w:del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7466" w14:textId="036CDFEB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26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20 Eur</w:delText>
              </w:r>
            </w:del>
            <w:ins w:id="267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>15</w:t>
              </w:r>
              <w:r w:rsidR="00CD7E36">
                <w:rPr>
                  <w:szCs w:val="24"/>
                  <w:lang w:eastAsia="lt-LT"/>
                </w:rPr>
                <w:t>,00</w:t>
              </w:r>
              <w:r w:rsidR="006531E8"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6531E8" w14:paraId="41441A9E" w14:textId="77777777" w:rsidTr="0042477C">
        <w:trPr>
          <w:trHeight w:val="406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cellMerge w:id="268" w:author="Silvija Serikovienė" w:date="2026-09-30T16:19:00Z" w:vMergeOrig="cont"/>
          </w:tcPr>
          <w:p w14:paraId="7A70F9EC" w14:textId="64BB806E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ins w:id="269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6531E8">
                <w:rPr>
                  <w:szCs w:val="24"/>
                  <w:lang w:eastAsia="lt-LT"/>
                </w:rPr>
                <w:t>.</w:t>
              </w:r>
              <w:r w:rsidR="004B378F">
                <w:rPr>
                  <w:szCs w:val="24"/>
                  <w:lang w:eastAsia="lt-LT"/>
                </w:rPr>
                <w:t>6</w:t>
              </w:r>
              <w:r w:rsidR="006531E8">
                <w:rPr>
                  <w:szCs w:val="24"/>
                  <w:lang w:eastAsia="lt-LT"/>
                </w:rPr>
                <w:t xml:space="preserve">. </w:t>
              </w:r>
              <w:r w:rsidR="00041ABD">
                <w:rPr>
                  <w:szCs w:val="24"/>
                  <w:lang w:eastAsia="lt-LT"/>
                </w:rPr>
                <w:t>T</w:t>
              </w:r>
              <w:r w:rsidR="006531E8">
                <w:rPr>
                  <w:szCs w:val="24"/>
                  <w:lang w:eastAsia="lt-LT"/>
                </w:rPr>
                <w:t>arptautinis</w:t>
              </w:r>
              <w:r w:rsidR="006531E8">
                <w:t xml:space="preserve"> </w:t>
              </w:r>
              <w:r w:rsidR="006531E8">
                <w:rPr>
                  <w:szCs w:val="24"/>
                  <w:lang w:eastAsia="lt-LT"/>
                </w:rPr>
                <w:t xml:space="preserve">festivalis </w:t>
              </w:r>
              <w:r w:rsidR="00CE7B26">
                <w:rPr>
                  <w:szCs w:val="24"/>
                  <w:lang w:eastAsia="lt-LT"/>
                </w:rPr>
                <w:t>(kolektyvui)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0CDD7" w14:textId="0C1589C4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del w:id="270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delText>Kolektyvui / ansambliui</w:delText>
              </w:r>
            </w:del>
            <w:ins w:id="271" w:author="Silvija Serikovienė" w:date="2026-09-30T16:19:00Z" w16du:dateUtc="2026-09-30T13:19:00Z">
              <w:r w:rsidR="006531E8"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 w:rsidR="006531E8"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 w:rsidR="006531E8"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59BBA" w14:textId="09D9AFAC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27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 Eur</w:delText>
              </w:r>
            </w:del>
            <w:ins w:id="273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>5</w:t>
              </w:r>
              <w:r w:rsidR="00CD7E36">
                <w:rPr>
                  <w:szCs w:val="24"/>
                  <w:lang w:eastAsia="lt-LT"/>
                </w:rPr>
                <w:t>,00</w:t>
              </w:r>
              <w:r w:rsidR="006531E8"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6531E8" w14:paraId="32AED160" w14:textId="77777777" w:rsidTr="0042477C">
        <w:trPr>
          <w:trHeight w:val="406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cellMerge w:id="274" w:author="Silvija Serikovienė" w:date="2026-09-30T16:19:00Z" w:vMergeOrig="rest"/>
          </w:tcPr>
          <w:p w14:paraId="38906777" w14:textId="5792C3D4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ins w:id="275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6531E8">
                <w:rPr>
                  <w:szCs w:val="24"/>
                  <w:lang w:eastAsia="lt-LT"/>
                </w:rPr>
                <w:t>.</w:t>
              </w:r>
            </w:ins>
            <w:r w:rsidR="004B378F">
              <w:rPr>
                <w:szCs w:val="24"/>
                <w:lang w:eastAsia="lt-LT"/>
              </w:rPr>
              <w:t>7</w:t>
            </w:r>
            <w:r w:rsidR="006531E8">
              <w:rPr>
                <w:szCs w:val="24"/>
                <w:lang w:eastAsia="lt-LT"/>
              </w:rPr>
              <w:t>.</w:t>
            </w:r>
            <w:del w:id="276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2.</w:delText>
              </w:r>
            </w:del>
            <w:r w:rsidR="006531E8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R</w:t>
            </w:r>
            <w:r w:rsidR="006531E8">
              <w:rPr>
                <w:szCs w:val="24"/>
                <w:lang w:eastAsia="lt-LT"/>
              </w:rPr>
              <w:t>espublikinis festivalis</w:t>
            </w:r>
            <w:del w:id="277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, konkursas</w:delText>
              </w:r>
            </w:del>
            <w:ins w:id="278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 xml:space="preserve"> </w:t>
              </w:r>
              <w:r w:rsidR="00CE7B26">
                <w:rPr>
                  <w:szCs w:val="24"/>
                  <w:lang w:eastAsia="lt-LT"/>
                </w:rPr>
                <w:t>(individualiam dalyviui)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0D7C" w14:textId="3152D522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  <w:del w:id="279" w:author="Silvija Serikovienė" w:date="2026-09-30T16:19:00Z" w16du:dateUtc="2026-09-30T13:19:00Z">
              <w:r w:rsidR="009D3945">
                <w:rPr>
                  <w:color w:val="000000" w:themeColor="text1"/>
                  <w:szCs w:val="24"/>
                  <w:lang w:eastAsia="lt-LT"/>
                </w:rPr>
                <w:delText xml:space="preserve"> /</w:delText>
              </w:r>
              <w:r w:rsidR="009D3945">
                <w:delText xml:space="preserve"> </w:delText>
              </w:r>
              <w:r w:rsidR="009D3945">
                <w:rPr>
                  <w:color w:val="000000" w:themeColor="text1"/>
                  <w:szCs w:val="24"/>
                  <w:lang w:eastAsia="lt-LT"/>
                </w:rPr>
                <w:delText>solistui</w:delText>
              </w:r>
            </w:del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80BF0" w14:textId="28228DD4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28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15 Eur</w:delText>
              </w:r>
            </w:del>
            <w:ins w:id="281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>10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6531E8" w14:paraId="6A2B5DB5" w14:textId="77777777" w:rsidTr="0042477C">
        <w:trPr>
          <w:trHeight w:val="406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cellMerge w:id="282" w:author="Silvija Serikovienė" w:date="2026-09-30T16:19:00Z" w:vMergeOrig="cont"/>
          </w:tcPr>
          <w:p w14:paraId="23AD3FC6" w14:textId="089BE35A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ins w:id="283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6531E8">
                <w:rPr>
                  <w:szCs w:val="24"/>
                  <w:lang w:eastAsia="lt-LT"/>
                </w:rPr>
                <w:t>.</w:t>
              </w:r>
              <w:r w:rsidR="004B378F">
                <w:rPr>
                  <w:szCs w:val="24"/>
                  <w:lang w:eastAsia="lt-LT"/>
                </w:rPr>
                <w:t>8</w:t>
              </w:r>
              <w:r w:rsidR="006531E8">
                <w:rPr>
                  <w:szCs w:val="24"/>
                  <w:lang w:eastAsia="lt-LT"/>
                </w:rPr>
                <w:t xml:space="preserve">. </w:t>
              </w:r>
              <w:r w:rsidR="00041ABD">
                <w:rPr>
                  <w:szCs w:val="24"/>
                  <w:lang w:eastAsia="lt-LT"/>
                </w:rPr>
                <w:t>R</w:t>
              </w:r>
              <w:r w:rsidR="006531E8">
                <w:rPr>
                  <w:szCs w:val="24"/>
                  <w:lang w:eastAsia="lt-LT"/>
                </w:rPr>
                <w:t xml:space="preserve">espublikinis festivalis </w:t>
              </w:r>
              <w:r w:rsidR="00CE7B26">
                <w:rPr>
                  <w:szCs w:val="24"/>
                  <w:lang w:eastAsia="lt-LT"/>
                </w:rPr>
                <w:t>(kolektyvui)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4536A" w14:textId="51C74447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del w:id="284" w:author="Silvija Serikovienė" w:date="2026-09-30T16:19:00Z" w16du:dateUtc="2026-09-30T13:19:00Z">
              <w:r>
                <w:rPr>
                  <w:color w:val="000000" w:themeColor="text1"/>
                  <w:szCs w:val="24"/>
                  <w:lang w:eastAsia="lt-LT"/>
                </w:rPr>
                <w:delText>Kolektyvui / ansambliui</w:delText>
              </w:r>
            </w:del>
            <w:ins w:id="285" w:author="Silvija Serikovienė" w:date="2026-09-30T16:19:00Z" w16du:dateUtc="2026-09-30T13:19:00Z">
              <w:r w:rsidR="006531E8">
                <w:rPr>
                  <w:color w:val="000000" w:themeColor="text1"/>
                  <w:szCs w:val="24"/>
                  <w:lang w:eastAsia="lt-LT"/>
                </w:rPr>
                <w:t xml:space="preserve">1 </w:t>
              </w:r>
              <w:proofErr w:type="spellStart"/>
              <w:r w:rsidR="006531E8"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 w:rsidR="006531E8"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0E419" w14:textId="33F6AF48" w:rsidR="006531E8" w:rsidRDefault="009D3945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28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 Eur</w:delText>
              </w:r>
            </w:del>
            <w:ins w:id="287" w:author="Silvija Serikovienė" w:date="2026-09-30T16:19:00Z" w16du:dateUtc="2026-09-30T13:19:00Z">
              <w:r w:rsidR="006531E8">
                <w:rPr>
                  <w:szCs w:val="24"/>
                  <w:lang w:eastAsia="lt-LT"/>
                </w:rPr>
                <w:t>5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9D3945" w14:paraId="1BB9D6C6" w14:textId="77777777" w:rsidTr="00560029">
        <w:trPr>
          <w:trHeight w:val="1184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77E9B" w14:textId="0CDB52D9" w:rsidR="009D3945" w:rsidRPr="007F7D7B" w:rsidRDefault="009D3945" w:rsidP="00FA027F">
            <w:pPr>
              <w:spacing w:line="256" w:lineRule="auto"/>
              <w:rPr>
                <w:b/>
                <w:szCs w:val="24"/>
                <w:lang w:eastAsia="lt-LT"/>
              </w:rPr>
            </w:pPr>
            <w:del w:id="288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8</w:delText>
              </w:r>
            </w:del>
            <w:ins w:id="289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4</w:t>
              </w:r>
            </w:ins>
            <w:r>
              <w:rPr>
                <w:b/>
                <w:szCs w:val="24"/>
                <w:lang w:eastAsia="lt-LT"/>
              </w:rPr>
              <w:t>.</w:t>
            </w:r>
            <w:r w:rsidRPr="007F7D7B">
              <w:rPr>
                <w:b/>
                <w:szCs w:val="24"/>
                <w:lang w:eastAsia="lt-LT"/>
              </w:rPr>
              <w:t xml:space="preserve"> </w:t>
            </w:r>
            <w:r>
              <w:rPr>
                <w:b/>
                <w:szCs w:val="24"/>
                <w:lang w:eastAsia="lt-LT"/>
              </w:rPr>
              <w:t>Panevėžio specialiosios mokyklos-daugiafunkcio centro transporto priemonės</w:t>
            </w:r>
            <w:ins w:id="290" w:author="Silvija Serikovienė" w:date="2026-09-30T16:19:00Z" w16du:dateUtc="2026-09-30T13:19:00Z">
              <w:r w:rsidR="007F7D7B">
                <w:rPr>
                  <w:b/>
                  <w:szCs w:val="24"/>
                  <w:lang w:eastAsia="lt-LT"/>
                </w:rPr>
                <w:t xml:space="preserve">, </w:t>
              </w:r>
              <w:r w:rsidR="007F7D7B" w:rsidRPr="007F7D7B">
                <w:rPr>
                  <w:b/>
                  <w:szCs w:val="24"/>
                  <w:lang w:eastAsia="lt-LT"/>
                </w:rPr>
                <w:t>pritaikytos judėjimo negalią turintiems asmenims,</w:t>
              </w:r>
              <w:r>
                <w:rPr>
                  <w:b/>
                  <w:szCs w:val="24"/>
                  <w:lang w:eastAsia="lt-LT"/>
                </w:rPr>
                <w:t xml:space="preserve"> </w:t>
              </w:r>
              <w:r w:rsidR="0036299C">
                <w:rPr>
                  <w:b/>
                  <w:szCs w:val="24"/>
                  <w:lang w:eastAsia="lt-LT"/>
                </w:rPr>
                <w:t>nuomos</w:t>
              </w:r>
            </w:ins>
            <w:r w:rsidR="0036299C">
              <w:rPr>
                <w:b/>
                <w:szCs w:val="24"/>
                <w:lang w:eastAsia="lt-LT"/>
              </w:rPr>
              <w:t xml:space="preserve"> </w:t>
            </w:r>
            <w:r>
              <w:rPr>
                <w:b/>
                <w:szCs w:val="24"/>
                <w:lang w:eastAsia="lt-LT"/>
              </w:rPr>
              <w:t>paslauga</w:t>
            </w:r>
            <w:r w:rsidRPr="007F7D7B">
              <w:rPr>
                <w:b/>
                <w:szCs w:val="24"/>
                <w:lang w:eastAsia="lt-LT"/>
              </w:rPr>
              <w:t xml:space="preserve"> </w:t>
            </w:r>
          </w:p>
          <w:p w14:paraId="5D90EBFB" w14:textId="711D834E" w:rsidR="009D3945" w:rsidRDefault="00EB449E" w:rsidP="00FA027F">
            <w:pPr>
              <w:spacing w:line="256" w:lineRule="auto"/>
              <w:rPr>
                <w:b/>
              </w:rPr>
            </w:pPr>
            <w:r>
              <w:rPr>
                <w:szCs w:val="24"/>
                <w:lang w:eastAsia="lt-LT"/>
              </w:rPr>
              <w:t>(</w:t>
            </w:r>
            <w:del w:id="291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 xml:space="preserve">1. </w:delText>
              </w:r>
            </w:del>
            <w:r w:rsidRPr="00EB449E">
              <w:t>Transporto paslaugų įkainiai taikomi Lietuvos Respublikos teritorijoje</w:t>
            </w:r>
            <w:del w:id="292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. 2. Miesto</w:delText>
              </w:r>
            </w:del>
            <w:ins w:id="293" w:author="Silvija Serikovienė" w:date="2026-09-30T16:19:00Z" w16du:dateUtc="2026-09-30T13:19:00Z">
              <w:r w:rsidRPr="00EB449E">
                <w:t>; Savivaldybės</w:t>
              </w:r>
            </w:ins>
            <w:r w:rsidRPr="00EB449E">
              <w:t xml:space="preserve"> </w:t>
            </w:r>
            <w:r>
              <w:t xml:space="preserve">švietimo </w:t>
            </w:r>
            <w:r w:rsidRPr="00EB449E">
              <w:t>įstaigoms taikomi 50 proc. mažesni transporto paslaugų įkainiai</w:t>
            </w:r>
            <w:del w:id="294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.)</w:delText>
              </w:r>
              <w:r w:rsidR="009D3945">
                <w:delText xml:space="preserve"> </w:delText>
              </w:r>
            </w:del>
            <w:ins w:id="295" w:author="Silvija Serikovienė" w:date="2026-09-30T16:19:00Z" w16du:dateUtc="2026-09-30T13:19:00Z">
              <w:r>
                <w:t>)</w:t>
              </w:r>
            </w:ins>
          </w:p>
        </w:tc>
      </w:tr>
      <w:tr w:rsidR="009D3945" w14:paraId="1E30DD4A" w14:textId="77777777" w:rsidTr="0042477C">
        <w:trPr>
          <w:trHeight w:val="628"/>
        </w:trPr>
        <w:tc>
          <w:tcPr>
            <w:tcW w:w="4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1348F" w14:textId="1F28A5C4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Mažasis autobusas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A287D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3BBE" w14:textId="19AF19B3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1,50 </w:t>
            </w:r>
            <w:del w:id="29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Eur</w:delText>
              </w:r>
            </w:del>
          </w:p>
        </w:tc>
      </w:tr>
      <w:tr w:rsidR="009D3945" w14:paraId="4036682D" w14:textId="77777777" w:rsidTr="0042477C">
        <w:trPr>
          <w:trHeight w:val="251"/>
        </w:trPr>
        <w:tc>
          <w:tcPr>
            <w:tcW w:w="4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61D9F" w14:textId="77777777" w:rsidR="009D3945" w:rsidRDefault="009D3945" w:rsidP="00FA027F">
            <w:pPr>
              <w:spacing w:line="256" w:lineRule="auto"/>
              <w:rPr>
                <w:szCs w:val="24"/>
                <w:lang w:eastAsia="lt-LT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B5061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km (be degalų)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D75721" w14:textId="6D79B8DF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0,40 </w:t>
            </w:r>
            <w:del w:id="29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Eur</w:delText>
              </w:r>
            </w:del>
          </w:p>
        </w:tc>
      </w:tr>
      <w:tr w:rsidR="009D3945" w14:paraId="07953F5D" w14:textId="77777777" w:rsidTr="00560029">
        <w:trPr>
          <w:trHeight w:val="575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7625D" w14:textId="655C424C" w:rsidR="009D3945" w:rsidRDefault="009D3945" w:rsidP="00FA027F">
            <w:pPr>
              <w:spacing w:before="100" w:beforeAutospacing="1" w:after="100" w:afterAutospacing="1" w:line="256" w:lineRule="auto"/>
              <w:rPr>
                <w:b/>
                <w:szCs w:val="24"/>
                <w:lang w:eastAsia="lt-LT"/>
              </w:rPr>
            </w:pPr>
            <w:del w:id="298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9</w:delText>
              </w:r>
            </w:del>
            <w:ins w:id="299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5</w:t>
              </w:r>
            </w:ins>
            <w:r>
              <w:rPr>
                <w:b/>
                <w:szCs w:val="24"/>
                <w:lang w:eastAsia="lt-LT"/>
              </w:rPr>
              <w:t xml:space="preserve">. Panevėžio švietimo </w:t>
            </w:r>
            <w:del w:id="300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centras</w:delText>
              </w:r>
            </w:del>
            <w:ins w:id="301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t>centr</w:t>
              </w:r>
              <w:r w:rsidR="008D08C3">
                <w:rPr>
                  <w:b/>
                  <w:szCs w:val="24"/>
                  <w:lang w:eastAsia="lt-LT"/>
                </w:rPr>
                <w:t>o teikiamos paslaugos</w:t>
              </w:r>
            </w:ins>
          </w:p>
        </w:tc>
      </w:tr>
      <w:tr w:rsidR="009D3945" w14:paraId="58F104ED" w14:textId="77777777" w:rsidTr="0042477C">
        <w:trPr>
          <w:trHeight w:val="519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C8166" w14:textId="7E23B16D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30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9</w:delText>
              </w:r>
            </w:del>
            <w:ins w:id="303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5</w:t>
              </w:r>
            </w:ins>
            <w:r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valifikacijos tobulinimo renginio pažymėjimas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CC96A" w14:textId="756C16C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vnt.</w:t>
            </w:r>
            <w:ins w:id="304" w:author="Silvija Serikovienė" w:date="2026-09-30T16:19:00Z" w16du:dateUtc="2026-09-30T13:19:00Z">
              <w:r w:rsidR="00DA2BB3">
                <w:rPr>
                  <w:color w:val="000000" w:themeColor="text1"/>
                  <w:szCs w:val="24"/>
                  <w:lang w:eastAsia="lt-LT"/>
                </w:rPr>
                <w:t xml:space="preserve"> </w:t>
              </w:r>
              <w:r w:rsidR="00CD7E36">
                <w:rPr>
                  <w:color w:val="000000" w:themeColor="text1"/>
                  <w:szCs w:val="24"/>
                  <w:lang w:eastAsia="lt-LT"/>
                </w:rPr>
                <w:t xml:space="preserve">/ </w:t>
              </w:r>
              <w:proofErr w:type="spellStart"/>
              <w:r w:rsidR="00CD7E36"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 w:rsidR="00CD7E36"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A7E7" w14:textId="207D2BC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del w:id="30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  <w:ins w:id="306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2477C" w14:paraId="3CAA78E4" w14:textId="77777777" w:rsidTr="0042477C">
        <w:trPr>
          <w:trHeight w:val="551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F9D83" w14:textId="77777777" w:rsidR="0042477C" w:rsidRDefault="0042477C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30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9</w:delText>
              </w:r>
            </w:del>
            <w:ins w:id="308" w:author="Silvija Serikovienė" w:date="2026-09-30T16:19:00Z" w16du:dateUtc="2026-09-30T13:19:00Z">
              <w:r>
                <w:rPr>
                  <w:szCs w:val="24"/>
                  <w:lang w:eastAsia="lt-LT"/>
                </w:rPr>
                <w:t>5</w:t>
              </w:r>
            </w:ins>
            <w:r>
              <w:rPr>
                <w:szCs w:val="24"/>
                <w:lang w:eastAsia="lt-LT"/>
              </w:rPr>
              <w:t xml:space="preserve">.2. Šalies lektorių kvalifikacijos tobulinimo renginiai </w:t>
            </w:r>
          </w:p>
        </w:tc>
      </w:tr>
      <w:tr w:rsidR="004B378F" w14:paraId="08B44BD8" w14:textId="77777777" w:rsidTr="0042477C">
        <w:trPr>
          <w:trHeight w:val="691"/>
          <w:ins w:id="309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EE749" w14:textId="221AADB5" w:rsidR="004B378F" w:rsidRDefault="00A649F3" w:rsidP="004B378F">
            <w:pPr>
              <w:spacing w:before="100" w:beforeAutospacing="1" w:after="100" w:afterAutospacing="1" w:line="256" w:lineRule="auto"/>
              <w:rPr>
                <w:ins w:id="310" w:author="Silvija Serikovienė" w:date="2026-09-30T16:19:00Z" w16du:dateUtc="2026-09-30T13:19:00Z"/>
                <w:szCs w:val="24"/>
                <w:lang w:eastAsia="lt-LT"/>
              </w:rPr>
            </w:pPr>
            <w:ins w:id="311" w:author="Silvija Serikovienė" w:date="2026-09-30T16:19:00Z" w16du:dateUtc="2026-09-30T13:19:00Z">
              <w:r>
                <w:rPr>
                  <w:szCs w:val="24"/>
                  <w:lang w:eastAsia="lt-LT"/>
                </w:rPr>
                <w:t>5</w:t>
              </w:r>
              <w:r w:rsidR="004B378F">
                <w:rPr>
                  <w:szCs w:val="24"/>
                  <w:lang w:eastAsia="lt-LT"/>
                </w:rPr>
                <w:t xml:space="preserve">.2.1.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4B378F">
                <w:rPr>
                  <w:szCs w:val="24"/>
                  <w:lang w:eastAsia="lt-LT"/>
                </w:rPr>
                <w:t>valifikacijos tobulinimo renginiai grupei (iki 15 dalyvių)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BD4FA" w14:textId="4EB2FAE7" w:rsidR="004B378F" w:rsidRPr="00CD7E36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12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313" w:author="Silvija Serikovienė" w:date="2026-09-30T16:19:00Z" w16du:dateUtc="2026-09-30T13:19:00Z">
              <w:r w:rsidRPr="00CD7E36">
                <w:rPr>
                  <w:color w:val="000000" w:themeColor="text1"/>
                  <w:szCs w:val="24"/>
                  <w:lang w:eastAsia="lt-LT"/>
                </w:rPr>
                <w:t>1 akad. val.</w:t>
              </w:r>
              <w:r w:rsidR="00DA2BB3">
                <w:rPr>
                  <w:color w:val="000000" w:themeColor="text1"/>
                  <w:szCs w:val="24"/>
                  <w:lang w:eastAsia="lt-LT"/>
                </w:rPr>
                <w:t xml:space="preserve"> </w:t>
              </w:r>
              <w:r w:rsidR="00CD7E36" w:rsidRPr="00CD7E36">
                <w:rPr>
                  <w:color w:val="000000" w:themeColor="text1"/>
                  <w:szCs w:val="24"/>
                  <w:lang w:eastAsia="lt-LT"/>
                </w:rPr>
                <w:t xml:space="preserve">/ </w:t>
              </w:r>
              <w:proofErr w:type="spellStart"/>
              <w:r w:rsidR="00CD7E36" w:rsidRPr="00CD7E36">
                <w:rPr>
                  <w:color w:val="000000" w:themeColor="text1"/>
                  <w:szCs w:val="24"/>
                  <w:lang w:eastAsia="lt-LT"/>
                </w:rPr>
                <w:t>asm</w:t>
              </w:r>
              <w:proofErr w:type="spellEnd"/>
              <w:r w:rsidR="00CD7E36" w:rsidRPr="00CD7E36">
                <w:rPr>
                  <w:color w:val="000000" w:themeColor="text1"/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466598" w14:textId="6EA4DE01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14" w:author="Silvija Serikovienė" w:date="2026-09-30T16:19:00Z" w16du:dateUtc="2026-09-30T13:19:00Z"/>
                <w:szCs w:val="24"/>
                <w:lang w:eastAsia="lt-LT"/>
              </w:rPr>
            </w:pPr>
            <w:ins w:id="315" w:author="Silvija Serikovienė" w:date="2026-09-30T16:19:00Z" w16du:dateUtc="2026-09-30T13:19:00Z">
              <w:r>
                <w:rPr>
                  <w:szCs w:val="24"/>
                  <w:lang w:eastAsia="lt-LT"/>
                </w:rPr>
                <w:t>6</w:t>
              </w:r>
              <w:r w:rsidR="00CD7E36">
                <w:rPr>
                  <w:szCs w:val="24"/>
                  <w:lang w:eastAsia="lt-LT"/>
                </w:rPr>
                <w:t xml:space="preserve">,00 </w:t>
              </w:r>
            </w:ins>
          </w:p>
        </w:tc>
      </w:tr>
      <w:tr w:rsidR="004B378F" w14:paraId="30208C01" w14:textId="77777777" w:rsidTr="0042477C">
        <w:trPr>
          <w:trHeight w:val="691"/>
          <w:ins w:id="316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C54E" w14:textId="72A04A85" w:rsidR="004B378F" w:rsidRDefault="00A649F3" w:rsidP="004B378F">
            <w:pPr>
              <w:spacing w:before="100" w:beforeAutospacing="1" w:after="100" w:afterAutospacing="1" w:line="256" w:lineRule="auto"/>
              <w:rPr>
                <w:ins w:id="317" w:author="Silvija Serikovienė" w:date="2026-09-30T16:19:00Z" w16du:dateUtc="2026-09-30T13:19:00Z"/>
                <w:szCs w:val="24"/>
                <w:lang w:eastAsia="lt-LT"/>
              </w:rPr>
            </w:pPr>
            <w:ins w:id="318" w:author="Silvija Serikovienė" w:date="2026-09-30T16:19:00Z" w16du:dateUtc="2026-09-30T13:19:00Z">
              <w:r>
                <w:rPr>
                  <w:szCs w:val="24"/>
                  <w:lang w:eastAsia="lt-LT"/>
                </w:rPr>
                <w:lastRenderedPageBreak/>
                <w:t>5</w:t>
              </w:r>
              <w:r w:rsidR="004B378F">
                <w:rPr>
                  <w:szCs w:val="24"/>
                  <w:lang w:eastAsia="lt-LT"/>
                </w:rPr>
                <w:t xml:space="preserve">.2.2.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4B378F">
                <w:rPr>
                  <w:szCs w:val="24"/>
                  <w:lang w:eastAsia="lt-LT"/>
                </w:rPr>
                <w:t>valifikacijos tobulinimo renginiai grupei (nuo 16 iki 40 dalyvių)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1FFE8" w14:textId="435060AF" w:rsidR="004B378F" w:rsidRPr="00CD7E36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19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320" w:author="Silvija Serikovienė" w:date="2026-09-30T16:19:00Z" w16du:dateUtc="2026-09-30T13:19:00Z">
              <w:r w:rsidRPr="00CD7E36">
                <w:rPr>
                  <w:color w:val="000000" w:themeColor="text1"/>
                  <w:szCs w:val="24"/>
                  <w:lang w:eastAsia="lt-LT"/>
                </w:rPr>
                <w:t>1 akad. val.</w:t>
              </w:r>
              <w:r w:rsidR="00DA2BB3">
                <w:rPr>
                  <w:color w:val="000000" w:themeColor="text1"/>
                  <w:szCs w:val="24"/>
                  <w:lang w:eastAsia="lt-LT"/>
                </w:rPr>
                <w:t xml:space="preserve"> </w:t>
              </w:r>
              <w:r w:rsidR="00CD7E36" w:rsidRPr="00CD7E36">
                <w:rPr>
                  <w:szCs w:val="24"/>
                  <w:lang w:eastAsia="lt-LT"/>
                </w:rPr>
                <w:t xml:space="preserve">/ </w:t>
              </w:r>
              <w:proofErr w:type="spellStart"/>
              <w:r w:rsidR="00CD7E36" w:rsidRPr="00CD7E36">
                <w:rPr>
                  <w:szCs w:val="24"/>
                  <w:lang w:eastAsia="lt-LT"/>
                </w:rPr>
                <w:t>asm</w:t>
              </w:r>
              <w:proofErr w:type="spellEnd"/>
              <w:r w:rsidR="00CD7E36" w:rsidRPr="00CD7E36"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630E18" w14:textId="1A873E5B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21" w:author="Silvija Serikovienė" w:date="2026-09-30T16:19:00Z" w16du:dateUtc="2026-09-30T13:19:00Z"/>
                <w:szCs w:val="24"/>
                <w:lang w:eastAsia="lt-LT"/>
              </w:rPr>
            </w:pPr>
            <w:ins w:id="322" w:author="Silvija Serikovienė" w:date="2026-09-30T16:19:00Z" w16du:dateUtc="2026-09-30T13:19:00Z">
              <w:r>
                <w:rPr>
                  <w:szCs w:val="24"/>
                  <w:lang w:eastAsia="lt-LT"/>
                </w:rPr>
                <w:t>4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B378F" w14:paraId="48773DA3" w14:textId="77777777" w:rsidTr="0042477C">
        <w:trPr>
          <w:trHeight w:val="691"/>
          <w:ins w:id="323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15352" w14:textId="620A7C8D" w:rsidR="004B378F" w:rsidRDefault="00A649F3" w:rsidP="004B378F">
            <w:pPr>
              <w:spacing w:before="100" w:beforeAutospacing="1" w:after="100" w:afterAutospacing="1" w:line="256" w:lineRule="auto"/>
              <w:rPr>
                <w:ins w:id="324" w:author="Silvija Serikovienė" w:date="2026-09-30T16:19:00Z" w16du:dateUtc="2026-09-30T13:19:00Z"/>
                <w:szCs w:val="24"/>
                <w:lang w:eastAsia="lt-LT"/>
              </w:rPr>
            </w:pPr>
            <w:ins w:id="325" w:author="Silvija Serikovienė" w:date="2026-09-30T16:19:00Z" w16du:dateUtc="2026-09-30T13:19:00Z">
              <w:r>
                <w:rPr>
                  <w:szCs w:val="24"/>
                  <w:lang w:eastAsia="lt-LT"/>
                </w:rPr>
                <w:t>5</w:t>
              </w:r>
              <w:r w:rsidR="004B378F">
                <w:rPr>
                  <w:szCs w:val="24"/>
                  <w:lang w:eastAsia="lt-LT"/>
                </w:rPr>
                <w:t xml:space="preserve">.2.3.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4B378F">
                <w:rPr>
                  <w:szCs w:val="24"/>
                  <w:lang w:eastAsia="lt-LT"/>
                </w:rPr>
                <w:t>valifikacijos tobulinimo renginiai grupei (</w:t>
              </w:r>
              <w:r w:rsidR="00041ABD">
                <w:t>daugiau nei 41 dalyvio</w:t>
              </w:r>
              <w:r w:rsidR="004B378F">
                <w:rPr>
                  <w:szCs w:val="24"/>
                  <w:lang w:eastAsia="lt-LT"/>
                </w:rPr>
                <w:t>), kai renginį veda 1 lektorius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5FAE" w14:textId="13715834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ins w:id="326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327" w:author="Silvija Serikovienė" w:date="2026-09-30T16:19:00Z" w16du:dateUtc="2026-09-30T13:19:00Z">
              <w:r w:rsidRPr="00CD7E36">
                <w:rPr>
                  <w:color w:val="000000" w:themeColor="text1"/>
                  <w:szCs w:val="24"/>
                  <w:lang w:eastAsia="lt-LT"/>
                </w:rPr>
                <w:t>1 akad. val.</w:t>
              </w:r>
              <w:r w:rsidRPr="00CD7E36">
                <w:rPr>
                  <w:szCs w:val="24"/>
                  <w:lang w:eastAsia="lt-LT"/>
                </w:rPr>
                <w:t xml:space="preserve"> / </w:t>
              </w:r>
              <w:proofErr w:type="spellStart"/>
              <w:r w:rsidRPr="00CD7E36">
                <w:rPr>
                  <w:szCs w:val="24"/>
                  <w:lang w:eastAsia="lt-LT"/>
                </w:rPr>
                <w:t>asm</w:t>
              </w:r>
              <w:proofErr w:type="spellEnd"/>
              <w:r w:rsidRPr="00CD7E36"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818FD2" w14:textId="4E4BF262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28" w:author="Silvija Serikovienė" w:date="2026-09-30T16:19:00Z" w16du:dateUtc="2026-09-30T13:19:00Z"/>
                <w:szCs w:val="24"/>
                <w:lang w:eastAsia="lt-LT"/>
              </w:rPr>
            </w:pPr>
            <w:ins w:id="329" w:author="Silvija Serikovienė" w:date="2026-09-30T16:19:00Z" w16du:dateUtc="2026-09-30T13:19:00Z">
              <w:r>
                <w:rPr>
                  <w:szCs w:val="24"/>
                  <w:lang w:eastAsia="lt-LT"/>
                </w:rPr>
                <w:t>3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B378F" w14:paraId="4881A82D" w14:textId="77777777" w:rsidTr="0042477C">
        <w:trPr>
          <w:trHeight w:val="691"/>
          <w:ins w:id="330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733F" w14:textId="3E25DA56" w:rsidR="004B378F" w:rsidRDefault="00A649F3" w:rsidP="004B378F">
            <w:pPr>
              <w:spacing w:before="100" w:beforeAutospacing="1" w:after="100" w:afterAutospacing="1" w:line="256" w:lineRule="auto"/>
              <w:rPr>
                <w:ins w:id="331" w:author="Silvija Serikovienė" w:date="2026-09-30T16:19:00Z" w16du:dateUtc="2026-09-30T13:19:00Z"/>
                <w:szCs w:val="24"/>
                <w:lang w:eastAsia="lt-LT"/>
              </w:rPr>
            </w:pPr>
            <w:ins w:id="332" w:author="Silvija Serikovienė" w:date="2026-09-30T16:19:00Z" w16du:dateUtc="2026-09-30T13:19:00Z">
              <w:r>
                <w:rPr>
                  <w:szCs w:val="24"/>
                  <w:lang w:eastAsia="lt-LT"/>
                </w:rPr>
                <w:t>5</w:t>
              </w:r>
              <w:r w:rsidR="004B378F">
                <w:rPr>
                  <w:szCs w:val="24"/>
                  <w:lang w:eastAsia="lt-LT"/>
                </w:rPr>
                <w:t xml:space="preserve">.2.4. </w:t>
              </w:r>
              <w:r w:rsidR="00041ABD">
                <w:rPr>
                  <w:szCs w:val="24"/>
                  <w:lang w:eastAsia="lt-LT"/>
                </w:rPr>
                <w:t>K</w:t>
              </w:r>
              <w:r w:rsidR="004B378F">
                <w:rPr>
                  <w:szCs w:val="24"/>
                  <w:lang w:eastAsia="lt-LT"/>
                </w:rPr>
                <w:t>valifikacijos tobulinimo renginiai grupei (</w:t>
              </w:r>
              <w:r w:rsidR="00041ABD">
                <w:t>daugiau nei 41 dalyvio</w:t>
              </w:r>
              <w:r w:rsidR="004B378F">
                <w:rPr>
                  <w:szCs w:val="24"/>
                  <w:lang w:eastAsia="lt-LT"/>
                </w:rPr>
                <w:t>), kai renginį veda 2 ir daugiau lektorių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0ECE" w14:textId="1972A094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ins w:id="333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334" w:author="Silvija Serikovienė" w:date="2026-09-30T16:19:00Z" w16du:dateUtc="2026-09-30T13:19:00Z">
              <w:r w:rsidRPr="00CD7E36">
                <w:rPr>
                  <w:color w:val="000000" w:themeColor="text1"/>
                  <w:szCs w:val="24"/>
                  <w:lang w:eastAsia="lt-LT"/>
                </w:rPr>
                <w:t>1 akad. val.</w:t>
              </w:r>
              <w:r w:rsidRPr="00CD7E36">
                <w:rPr>
                  <w:szCs w:val="24"/>
                  <w:lang w:eastAsia="lt-LT"/>
                </w:rPr>
                <w:t xml:space="preserve"> / </w:t>
              </w:r>
              <w:proofErr w:type="spellStart"/>
              <w:r w:rsidRPr="00CD7E36">
                <w:rPr>
                  <w:szCs w:val="24"/>
                  <w:lang w:eastAsia="lt-LT"/>
                </w:rPr>
                <w:t>asm</w:t>
              </w:r>
              <w:proofErr w:type="spellEnd"/>
              <w:r w:rsidRPr="00CD7E36"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E5C349" w14:textId="0EE04F39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ins w:id="335" w:author="Silvija Serikovienė" w:date="2026-09-30T16:19:00Z" w16du:dateUtc="2026-09-30T13:19:00Z"/>
                <w:szCs w:val="24"/>
                <w:lang w:eastAsia="lt-LT"/>
              </w:rPr>
            </w:pPr>
            <w:ins w:id="336" w:author="Silvija Serikovienė" w:date="2026-09-30T16:19:00Z" w16du:dateUtc="2026-09-30T13:19:00Z">
              <w:r>
                <w:rPr>
                  <w:szCs w:val="24"/>
                  <w:lang w:eastAsia="lt-LT"/>
                </w:rPr>
                <w:t>6</w:t>
              </w:r>
              <w:r w:rsidR="00CD7E36">
                <w:rPr>
                  <w:szCs w:val="24"/>
                  <w:lang w:eastAsia="lt-LT"/>
                </w:rPr>
                <w:t>,00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B378F" w14:paraId="208B9D3C" w14:textId="77777777" w:rsidTr="0042477C">
        <w:trPr>
          <w:trHeight w:val="701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FF060" w14:textId="2A669BB0" w:rsidR="004B378F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33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9</w:delText>
              </w:r>
            </w:del>
            <w:ins w:id="338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5</w:t>
              </w:r>
            </w:ins>
            <w:r w:rsidR="004B378F">
              <w:rPr>
                <w:szCs w:val="24"/>
                <w:lang w:eastAsia="lt-LT"/>
              </w:rPr>
              <w:t xml:space="preserve">.3. </w:t>
            </w:r>
            <w:r w:rsidR="00041ABD">
              <w:rPr>
                <w:szCs w:val="24"/>
                <w:lang w:eastAsia="lt-LT"/>
              </w:rPr>
              <w:t>U</w:t>
            </w:r>
            <w:r w:rsidR="004B378F">
              <w:rPr>
                <w:szCs w:val="24"/>
                <w:lang w:eastAsia="lt-LT"/>
              </w:rPr>
              <w:t xml:space="preserve">žsienio lektorių kvalifikacijos tobulinimo renginiai 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555A2" w14:textId="13A09F2E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ins w:id="339" w:author="Silvija Serikovienė" w:date="2026-09-30T16:19:00Z" w16du:dateUtc="2026-09-30T13:19:00Z">
              <w:r w:rsidRPr="00CD7E36">
                <w:rPr>
                  <w:szCs w:val="24"/>
                  <w:lang w:eastAsia="lt-LT"/>
                </w:rPr>
                <w:t xml:space="preserve"> / </w:t>
              </w:r>
              <w:proofErr w:type="spellStart"/>
              <w:r w:rsidRPr="00CD7E36">
                <w:rPr>
                  <w:szCs w:val="24"/>
                  <w:lang w:eastAsia="lt-LT"/>
                </w:rPr>
                <w:t>asm</w:t>
              </w:r>
              <w:proofErr w:type="spellEnd"/>
              <w:r w:rsidRPr="00CD7E36"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21FC" w14:textId="2E6FB786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</w:t>
            </w:r>
            <w:del w:id="340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 xml:space="preserve"> Eur</w:delText>
              </w:r>
            </w:del>
            <w:ins w:id="341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,00</w:t>
              </w:r>
              <w:r w:rsidR="00853DEC"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B378F" w14:paraId="1F2B26B2" w14:textId="77777777" w:rsidTr="0042477C">
        <w:trPr>
          <w:trHeight w:val="230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BD4B9" w14:textId="7A01B5EB" w:rsidR="004B378F" w:rsidRDefault="009D3945" w:rsidP="008D08C3">
            <w:pPr>
              <w:spacing w:after="100" w:afterAutospacing="1" w:line="276" w:lineRule="auto"/>
              <w:rPr>
                <w:szCs w:val="24"/>
                <w:lang w:eastAsia="lt-LT"/>
              </w:rPr>
            </w:pPr>
            <w:del w:id="34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9</w:delText>
              </w:r>
            </w:del>
            <w:ins w:id="343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5</w:t>
              </w:r>
            </w:ins>
            <w:r w:rsidR="004B378F">
              <w:rPr>
                <w:szCs w:val="24"/>
                <w:lang w:eastAsia="lt-LT"/>
              </w:rPr>
              <w:t xml:space="preserve">.4. </w:t>
            </w:r>
            <w:r w:rsidR="00041ABD">
              <w:rPr>
                <w:szCs w:val="24"/>
                <w:lang w:eastAsia="lt-LT"/>
              </w:rPr>
              <w:t>P</w:t>
            </w:r>
            <w:r w:rsidR="004B378F">
              <w:rPr>
                <w:szCs w:val="24"/>
                <w:lang w:eastAsia="lt-LT"/>
              </w:rPr>
              <w:t>rivalomi</w:t>
            </w:r>
            <w:ins w:id="344" w:author="Silvija Serikovienė" w:date="2026-09-30T16:19:00Z" w16du:dateUtc="2026-09-30T13:19:00Z">
              <w:r w:rsidR="004B378F">
                <w:rPr>
                  <w:szCs w:val="24"/>
                  <w:lang w:eastAsia="lt-LT"/>
                </w:rPr>
                <w:t xml:space="preserve"> </w:t>
              </w:r>
              <w:r w:rsidR="008242CC">
                <w:rPr>
                  <w:szCs w:val="24"/>
                  <w:lang w:eastAsia="lt-LT"/>
                </w:rPr>
                <w:t>kvalifikacijos tobulinimo</w:t>
              </w:r>
            </w:ins>
            <w:r w:rsidR="008242CC">
              <w:rPr>
                <w:szCs w:val="24"/>
                <w:lang w:eastAsia="lt-LT"/>
              </w:rPr>
              <w:t xml:space="preserve"> </w:t>
            </w:r>
            <w:r w:rsidR="004B378F">
              <w:rPr>
                <w:szCs w:val="24"/>
                <w:lang w:eastAsia="lt-LT"/>
              </w:rPr>
              <w:t xml:space="preserve">kursai pedagoginiams darbuotojams pagal </w:t>
            </w:r>
            <w:del w:id="34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„Reikalavimų mokytojų kvalifikacijai aprašą“</w:delText>
              </w:r>
            </w:del>
            <w:ins w:id="346" w:author="Silvija Serikovienė" w:date="2026-09-30T16:19:00Z" w16du:dateUtc="2026-09-30T13:19:00Z">
              <w:r w:rsidR="008242CC">
                <w:rPr>
                  <w:szCs w:val="24"/>
                  <w:lang w:eastAsia="lt-LT"/>
                </w:rPr>
                <w:t>Lietuvos Respublikos švietimo, mokslo ir sporto ministro nustatytus kvalifikacijos reikalavimus</w:t>
              </w:r>
            </w:ins>
            <w:r w:rsidR="004B378F" w:rsidRPr="008D08C3"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C9372" w14:textId="7C21F100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ins w:id="347" w:author="Silvija Serikovienė" w:date="2026-09-30T16:19:00Z" w16du:dateUtc="2026-09-30T13:19:00Z">
              <w:r w:rsidRPr="00CD7E36">
                <w:rPr>
                  <w:szCs w:val="24"/>
                  <w:lang w:eastAsia="lt-LT"/>
                </w:rPr>
                <w:t xml:space="preserve"> / </w:t>
              </w:r>
              <w:proofErr w:type="spellStart"/>
              <w:r w:rsidRPr="00CD7E36">
                <w:rPr>
                  <w:szCs w:val="24"/>
                  <w:lang w:eastAsia="lt-LT"/>
                </w:rPr>
                <w:t>asm</w:t>
              </w:r>
              <w:proofErr w:type="spellEnd"/>
              <w:r w:rsidRPr="00CD7E36"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7F3D" w14:textId="3D277992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2,</w:t>
            </w:r>
            <w:del w:id="348" w:author="Silvija Serikovienė" w:date="2026-09-30T16:19:00Z" w16du:dateUtc="2026-09-30T13:19:00Z">
              <w:r w:rsidR="009D3945">
                <w:rPr>
                  <w:szCs w:val="24"/>
                  <w:lang w:eastAsia="lt-LT"/>
                </w:rPr>
                <w:delText>10 Eur</w:delText>
              </w:r>
            </w:del>
            <w:ins w:id="349" w:author="Silvija Serikovienė" w:date="2026-09-30T16:19:00Z" w16du:dateUtc="2026-09-30T13:19:00Z">
              <w:r w:rsidR="00CD7E36">
                <w:rPr>
                  <w:szCs w:val="24"/>
                  <w:lang w:eastAsia="lt-LT"/>
                </w:rPr>
                <w:t>00</w:t>
              </w:r>
              <w:r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8242CC" w14:paraId="359DF94F" w14:textId="77777777" w:rsidTr="0042477C">
        <w:trPr>
          <w:trHeight w:val="230"/>
          <w:ins w:id="350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F371" w14:textId="3E473FE0" w:rsidR="008242CC" w:rsidRDefault="00A649F3" w:rsidP="008D08C3">
            <w:pPr>
              <w:spacing w:line="276" w:lineRule="auto"/>
              <w:rPr>
                <w:ins w:id="351" w:author="Silvija Serikovienė" w:date="2026-09-30T16:19:00Z" w16du:dateUtc="2026-09-30T13:19:00Z"/>
                <w:szCs w:val="24"/>
                <w:lang w:eastAsia="lt-LT"/>
              </w:rPr>
            </w:pPr>
            <w:ins w:id="352" w:author="Silvija Serikovienė" w:date="2026-09-30T16:19:00Z" w16du:dateUtc="2026-09-30T13:19:00Z">
              <w:r>
                <w:rPr>
                  <w:szCs w:val="24"/>
                  <w:lang w:eastAsia="lt-LT"/>
                </w:rPr>
                <w:t>5</w:t>
              </w:r>
              <w:r w:rsidR="008242CC">
                <w:rPr>
                  <w:szCs w:val="24"/>
                  <w:lang w:eastAsia="lt-LT"/>
                </w:rPr>
                <w:t>.5</w:t>
              </w:r>
              <w:r w:rsidR="008D08C3">
                <w:rPr>
                  <w:szCs w:val="24"/>
                  <w:lang w:eastAsia="lt-LT"/>
                </w:rPr>
                <w:t>.</w:t>
              </w:r>
              <w:r w:rsidR="008242CC">
                <w:rPr>
                  <w:szCs w:val="24"/>
                  <w:lang w:eastAsia="lt-LT"/>
                </w:rPr>
                <w:t xml:space="preserve"> </w:t>
              </w:r>
              <w:r w:rsidR="00041ABD">
                <w:rPr>
                  <w:szCs w:val="24"/>
                  <w:lang w:eastAsia="lt-LT"/>
                </w:rPr>
                <w:t>I</w:t>
              </w:r>
              <w:r w:rsidR="008242CC">
                <w:rPr>
                  <w:szCs w:val="24"/>
                  <w:lang w:eastAsia="lt-LT"/>
                </w:rPr>
                <w:t>švažiuojamųjų kvalifikacijos tobulinimo renginių (stažuočių, edukacinių išvykų ir kt.) dalyvio mokestis apskaičiuojamas pagal formulę:</w:t>
              </w:r>
            </w:ins>
          </w:p>
          <w:p w14:paraId="2F3B344E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53" w:author="Silvija Serikovienė" w:date="2026-09-30T16:19:00Z" w16du:dateUtc="2026-09-30T13:19:00Z"/>
                <w:szCs w:val="24"/>
                <w:lang w:eastAsia="lt-LT"/>
              </w:rPr>
            </w:pPr>
            <w:ins w:id="354" w:author="Silvija Serikovienė" w:date="2026-09-30T16:19:00Z" w16du:dateUtc="2026-09-30T13:19:00Z">
              <w:r>
                <w:rPr>
                  <w:szCs w:val="24"/>
                  <w:lang w:eastAsia="lt-LT"/>
                </w:rPr>
                <w:t>čia:</w:t>
              </w:r>
            </w:ins>
          </w:p>
          <w:p w14:paraId="0D5270BA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55" w:author="Silvija Serikovienė" w:date="2026-09-30T16:19:00Z" w16du:dateUtc="2026-09-30T13:19:00Z"/>
                <w:szCs w:val="24"/>
                <w:lang w:eastAsia="lt-LT"/>
              </w:rPr>
            </w:pPr>
            <w:ins w:id="356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M – dalyvio mokestis;</w:t>
              </w:r>
            </w:ins>
          </w:p>
          <w:p w14:paraId="2EBB41A0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57" w:author="Silvija Serikovienė" w:date="2026-09-30T16:19:00Z" w16du:dateUtc="2026-09-30T13:19:00Z"/>
                <w:szCs w:val="24"/>
                <w:lang w:eastAsia="lt-LT"/>
              </w:rPr>
            </w:pPr>
            <w:ins w:id="358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R</w:t>
              </w:r>
              <w:r w:rsidRPr="008D08C3">
                <w:rPr>
                  <w:szCs w:val="24"/>
                  <w:vertAlign w:val="subscript"/>
                  <w:lang w:eastAsia="lt-LT"/>
                </w:rPr>
                <w:t>t</w:t>
              </w:r>
              <w:r>
                <w:rPr>
                  <w:szCs w:val="24"/>
                  <w:lang w:eastAsia="lt-LT"/>
                </w:rPr>
                <w:t xml:space="preserve"> – renginio trukmė valandomis;</w:t>
              </w:r>
            </w:ins>
          </w:p>
          <w:p w14:paraId="60D1577D" w14:textId="407BC036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59" w:author="Silvija Serikovienė" w:date="2026-09-30T16:19:00Z" w16du:dateUtc="2026-09-30T13:19:00Z"/>
                <w:szCs w:val="24"/>
                <w:lang w:eastAsia="lt-LT"/>
              </w:rPr>
            </w:pPr>
            <w:ins w:id="360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Į – kvalifikacijos tobulinimo renginio dalyvio mokestis asmeniui pagal 8.2 </w:t>
              </w:r>
              <w:r w:rsidR="00DA2BB3">
                <w:rPr>
                  <w:szCs w:val="24"/>
                  <w:lang w:eastAsia="lt-LT"/>
                </w:rPr>
                <w:t>papunktį</w:t>
              </w:r>
              <w:r>
                <w:rPr>
                  <w:szCs w:val="24"/>
                  <w:lang w:eastAsia="lt-LT"/>
                </w:rPr>
                <w:t>;</w:t>
              </w:r>
            </w:ins>
          </w:p>
          <w:p w14:paraId="5A16315F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61" w:author="Silvija Serikovienė" w:date="2026-09-30T16:19:00Z" w16du:dateUtc="2026-09-30T13:19:00Z"/>
                <w:szCs w:val="24"/>
                <w:lang w:eastAsia="lt-LT"/>
              </w:rPr>
            </w:pPr>
            <w:ins w:id="362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T – transporto sąnaudos;</w:t>
              </w:r>
            </w:ins>
          </w:p>
          <w:p w14:paraId="2070F6FC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ins w:id="363" w:author="Silvija Serikovienė" w:date="2026-09-30T16:19:00Z" w16du:dateUtc="2026-09-30T13:19:00Z"/>
                <w:szCs w:val="24"/>
                <w:lang w:eastAsia="lt-LT"/>
              </w:rPr>
            </w:pPr>
            <w:ins w:id="364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N – nakvynės sąnaudos, jei renginys ilgesnis nei viena diena;</w:t>
              </w:r>
            </w:ins>
          </w:p>
          <w:p w14:paraId="69B85595" w14:textId="2DD4D776" w:rsidR="008242CC" w:rsidRDefault="008242CC" w:rsidP="008D08C3">
            <w:pPr>
              <w:spacing w:line="276" w:lineRule="auto"/>
              <w:rPr>
                <w:ins w:id="365" w:author="Silvija Serikovienė" w:date="2026-09-30T16:19:00Z" w16du:dateUtc="2026-09-30T13:19:00Z"/>
                <w:szCs w:val="24"/>
                <w:lang w:eastAsia="lt-LT"/>
              </w:rPr>
            </w:pPr>
            <w:ins w:id="366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 D – kvalifikacijos tobulinimo renginio dalyvių skaičius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823B9" w14:textId="08CA00E2" w:rsidR="008242CC" w:rsidRDefault="008242CC" w:rsidP="008242CC">
            <w:pPr>
              <w:spacing w:before="100" w:beforeAutospacing="1" w:after="100" w:afterAutospacing="1" w:line="256" w:lineRule="auto"/>
              <w:jc w:val="center"/>
              <w:rPr>
                <w:ins w:id="367" w:author="Silvija Serikovienė" w:date="2026-09-30T16:19:00Z" w16du:dateUtc="2026-09-30T13:19:00Z"/>
                <w:color w:val="000000" w:themeColor="text1"/>
                <w:szCs w:val="24"/>
                <w:lang w:eastAsia="lt-LT"/>
              </w:rPr>
            </w:pPr>
            <w:ins w:id="368" w:author="Silvija Serikovienė" w:date="2026-09-30T16:19:00Z" w16du:dateUtc="2026-09-30T13:19:00Z">
              <w:r>
                <w:rPr>
                  <w:szCs w:val="24"/>
                  <w:lang w:eastAsia="lt-LT"/>
                </w:rPr>
                <w:t xml:space="preserve">1 </w:t>
              </w:r>
              <w:proofErr w:type="spellStart"/>
              <w:r>
                <w:rPr>
                  <w:szCs w:val="24"/>
                  <w:lang w:eastAsia="lt-LT"/>
                </w:rPr>
                <w:t>asm</w:t>
              </w:r>
              <w:proofErr w:type="spellEnd"/>
              <w:r>
                <w:rPr>
                  <w:szCs w:val="24"/>
                  <w:lang w:eastAsia="lt-LT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D6E8A" w14:textId="77777777" w:rsidR="008242CC" w:rsidRPr="00560029" w:rsidRDefault="008242CC" w:rsidP="008242CC">
            <w:pPr>
              <w:spacing w:line="276" w:lineRule="auto"/>
              <w:jc w:val="center"/>
              <w:rPr>
                <w:ins w:id="369" w:author="Silvija Serikovienė" w:date="2026-09-30T16:19:00Z" w16du:dateUtc="2026-09-30T13:19:00Z"/>
                <w:sz w:val="18"/>
                <w:szCs w:val="18"/>
                <w:lang w:eastAsia="lt-LT"/>
              </w:rPr>
            </w:pPr>
            <m:oMathPara>
              <m:oMath>
                <m:r>
                  <w:ins w:id="370" w:author="Silvija Serikovienė" w:date="2026-09-30T16:19:00Z" w16du:dateUtc="2026-09-30T13:19:00Z">
                    <w:rPr>
                      <w:rFonts w:ascii="Cambria Math" w:hAnsi="Cambria Math"/>
                      <w:sz w:val="18"/>
                      <w:szCs w:val="18"/>
                      <w:lang w:eastAsia="lt-LT"/>
                    </w:rPr>
                    <m:t>M</m:t>
                  </w:ins>
                </m:r>
                <m:r>
                  <w:ins w:id="371" w:author="Silvija Serikovienė" w:date="2026-09-30T16:19:00Z" w16du:dateUtc="2026-09-30T13:19:00Z"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  <w:lang w:eastAsia="lt-LT"/>
                    </w:rPr>
                    <m:t>=</m:t>
                  </w:ins>
                </m:r>
                <m:sSub>
                  <m:sSubPr>
                    <m:ctrlPr>
                      <w:ins w:id="372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</w:rPr>
                      </w:ins>
                    </m:ctrlPr>
                  </m:sSubPr>
                  <m:e>
                    <m:r>
                      <w:ins w:id="373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R</m:t>
                      </w:ins>
                    </m:r>
                  </m:e>
                  <m:sub>
                    <m:r>
                      <w:ins w:id="374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t</m:t>
                      </w:ins>
                    </m:r>
                  </m:sub>
                </m:sSub>
                <m:r>
                  <w:ins w:id="375" w:author="Silvija Serikovienė" w:date="2026-09-30T16:19:00Z" w16du:dateUtc="2026-09-30T13:19:00Z"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  <w:lang w:eastAsia="lt-LT"/>
                    </w:rPr>
                    <m:t>×Į+</m:t>
                  </w:ins>
                </m:r>
                <m:f>
                  <m:fPr>
                    <m:ctrlPr>
                      <w:ins w:id="376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</w:rPr>
                      </w:ins>
                    </m:ctrlPr>
                  </m:fPr>
                  <m:num>
                    <m:r>
                      <w:ins w:id="377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T</m:t>
                      </w:ins>
                    </m:r>
                    <m:r>
                      <w:ins w:id="378" w:author="Silvija Serikovienė" w:date="2026-09-30T16:19:00Z" w16du:dateUtc="2026-09-30T13:19:00Z"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+</m:t>
                      </w:ins>
                    </m:r>
                    <m:r>
                      <w:ins w:id="379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N</m:t>
                      </w:ins>
                    </m:r>
                  </m:num>
                  <m:den>
                    <m:r>
                      <w:ins w:id="380" w:author="Silvija Serikovienė" w:date="2026-09-30T16:19:00Z" w16du:dateUtc="2026-09-30T13:19:00Z">
                        <w:rPr>
                          <w:rFonts w:ascii="Cambria Math" w:hAnsi="Cambria Math"/>
                          <w:sz w:val="18"/>
                          <w:szCs w:val="18"/>
                          <w:lang w:eastAsia="lt-LT"/>
                        </w:rPr>
                        <m:t>D</m:t>
                      </w:ins>
                    </m:r>
                  </m:den>
                </m:f>
              </m:oMath>
            </m:oMathPara>
          </w:p>
          <w:p w14:paraId="363F4DF1" w14:textId="77777777" w:rsidR="008242CC" w:rsidRDefault="008242CC" w:rsidP="008242CC">
            <w:pPr>
              <w:spacing w:before="100" w:beforeAutospacing="1" w:after="100" w:afterAutospacing="1" w:line="256" w:lineRule="auto"/>
              <w:jc w:val="center"/>
              <w:rPr>
                <w:ins w:id="381" w:author="Silvija Serikovienė" w:date="2026-09-30T16:19:00Z" w16du:dateUtc="2026-09-30T13:19:00Z"/>
                <w:szCs w:val="24"/>
                <w:lang w:eastAsia="lt-LT"/>
              </w:rPr>
            </w:pPr>
          </w:p>
        </w:tc>
      </w:tr>
      <w:tr w:rsidR="004B378F" w14:paraId="01F5E591" w14:textId="77777777" w:rsidTr="00560029">
        <w:trPr>
          <w:trHeight w:val="646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844D8" w14:textId="5D8F9970" w:rsidR="004B378F" w:rsidRDefault="009D3945" w:rsidP="004B378F">
            <w:pPr>
              <w:spacing w:before="100" w:beforeAutospacing="1" w:after="100" w:afterAutospacing="1" w:line="256" w:lineRule="auto"/>
              <w:rPr>
                <w:b/>
                <w:szCs w:val="24"/>
                <w:lang w:eastAsia="lt-LT"/>
              </w:rPr>
            </w:pPr>
            <w:del w:id="382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10</w:delText>
              </w:r>
            </w:del>
            <w:ins w:id="383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6</w:t>
              </w:r>
            </w:ins>
            <w:r w:rsidR="004B378F">
              <w:rPr>
                <w:b/>
                <w:szCs w:val="24"/>
                <w:lang w:eastAsia="lt-LT"/>
              </w:rPr>
              <w:t xml:space="preserve">. Panevėžio lopšelio-darželio </w:t>
            </w:r>
            <w:del w:id="384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,,</w:delText>
              </w:r>
            </w:del>
            <w:ins w:id="385" w:author="Silvija Serikovienė" w:date="2026-09-30T16:19:00Z" w16du:dateUtc="2026-09-30T13:19:00Z">
              <w:r w:rsidR="002A4568" w:rsidRPr="004C3362">
                <w:rPr>
                  <w:b/>
                  <w:bCs/>
                  <w:szCs w:val="24"/>
                  <w:lang w:eastAsia="lt-LT"/>
                </w:rPr>
                <w:t>„</w:t>
              </w:r>
            </w:ins>
            <w:r w:rsidR="004B378F">
              <w:rPr>
                <w:b/>
                <w:szCs w:val="24"/>
                <w:lang w:eastAsia="lt-LT"/>
              </w:rPr>
              <w:t xml:space="preserve">Vyturėlis“ plaukimo </w:t>
            </w:r>
            <w:del w:id="386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baseinas</w:delText>
              </w:r>
            </w:del>
            <w:ins w:id="387" w:author="Silvija Serikovienė" w:date="2026-09-30T16:19:00Z" w16du:dateUtc="2026-09-30T13:19:00Z">
              <w:r w:rsidR="004B378F">
                <w:rPr>
                  <w:b/>
                  <w:szCs w:val="24"/>
                  <w:lang w:eastAsia="lt-LT"/>
                </w:rPr>
                <w:t>basein</w:t>
              </w:r>
              <w:r w:rsidR="00CE7B26">
                <w:rPr>
                  <w:b/>
                  <w:szCs w:val="24"/>
                  <w:lang w:eastAsia="lt-LT"/>
                </w:rPr>
                <w:t>o teikiamos paslaugos</w:t>
              </w:r>
            </w:ins>
          </w:p>
        </w:tc>
      </w:tr>
      <w:tr w:rsidR="004B378F" w14:paraId="7474C547" w14:textId="77777777" w:rsidTr="0042477C">
        <w:trPr>
          <w:trHeight w:val="888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4B002" w14:textId="7E14CBA6" w:rsidR="004B378F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388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</w:delText>
              </w:r>
            </w:del>
            <w:ins w:id="389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6</w:t>
              </w:r>
            </w:ins>
            <w:r w:rsidR="004B378F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N</w:t>
            </w:r>
            <w:r w:rsidR="004B378F">
              <w:rPr>
                <w:szCs w:val="24"/>
                <w:lang w:eastAsia="lt-LT"/>
              </w:rPr>
              <w:t>eformaliojo ugdymo (plaukimo) užsiėmimai vaikams nuo 3 iki 7 metų (ne daugiau nei 7 vaikams) grupėje  (Savivaldybės švietimo teikėjų auklėtinių 1 grupei)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12FBF" w14:textId="77777777" w:rsidR="004B378F" w:rsidRPr="008242CC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8242CC"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E175E5" w14:textId="4A23F465" w:rsidR="004B378F" w:rsidRPr="008242CC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39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2,90 Eur</w:delText>
              </w:r>
            </w:del>
            <w:ins w:id="391" w:author="Silvija Serikovienė" w:date="2026-09-30T16:19:00Z" w16du:dateUtc="2026-09-30T13:19:00Z">
              <w:r w:rsidR="00214842">
                <w:rPr>
                  <w:szCs w:val="24"/>
                  <w:lang w:eastAsia="lt-LT"/>
                </w:rPr>
                <w:t>3,80</w:t>
              </w:r>
              <w:r w:rsidR="004B378F" w:rsidRPr="008242CC">
                <w:rPr>
                  <w:szCs w:val="24"/>
                  <w:lang w:eastAsia="lt-LT"/>
                </w:rPr>
                <w:t xml:space="preserve"> </w:t>
              </w:r>
            </w:ins>
          </w:p>
        </w:tc>
      </w:tr>
      <w:tr w:rsidR="004B378F" w14:paraId="230F7C16" w14:textId="77777777" w:rsidTr="0042477C">
        <w:trPr>
          <w:trHeight w:val="689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134FF" w14:textId="627AC563" w:rsidR="004B378F" w:rsidRDefault="009D3945" w:rsidP="004B378F">
            <w:pPr>
              <w:spacing w:line="256" w:lineRule="auto"/>
              <w:rPr>
                <w:szCs w:val="24"/>
                <w:lang w:eastAsia="lt-LT"/>
              </w:rPr>
            </w:pPr>
            <w:del w:id="39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</w:delText>
              </w:r>
            </w:del>
            <w:ins w:id="393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6</w:t>
              </w:r>
            </w:ins>
            <w:r w:rsidR="004B378F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N</w:t>
            </w:r>
            <w:r w:rsidR="004B378F">
              <w:rPr>
                <w:szCs w:val="24"/>
                <w:lang w:eastAsia="lt-LT"/>
              </w:rPr>
              <w:t>eformaliojo ugdymo (plaukimo) užsiėmimai vaikams nuo 3 iki 7 metų (ne daugiau nei 7 vaikams) grupėje</w:t>
            </w:r>
          </w:p>
          <w:p w14:paraId="151AEC63" w14:textId="4D8EAE79" w:rsidR="004B378F" w:rsidRDefault="004B378F" w:rsidP="004B378F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</w:t>
            </w:r>
            <w:r w:rsidR="00DA2BB3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itų nuomininkų, visiškai patenkinus neformaliojo vaikų švietimo poreikį už mokyklų ribų,</w:t>
            </w:r>
            <w:r>
              <w:t xml:space="preserve"> </w:t>
            </w:r>
            <w:r>
              <w:rPr>
                <w:szCs w:val="24"/>
                <w:lang w:eastAsia="lt-LT"/>
              </w:rPr>
              <w:t>1 grupei)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B4BF6" w14:textId="77777777" w:rsidR="004B378F" w:rsidRPr="008242CC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8242CC">
              <w:rPr>
                <w:szCs w:val="24"/>
                <w:lang w:eastAsia="lt-LT"/>
              </w:rPr>
              <w:t>1 val.</w:t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CDE679" w14:textId="4505AF3C" w:rsidR="004B378F" w:rsidRPr="008242CC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del w:id="39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 Eur</w:delText>
              </w:r>
            </w:del>
            <w:ins w:id="395" w:author="Silvija Serikovienė" w:date="2026-09-30T16:19:00Z" w16du:dateUtc="2026-09-30T13:19:00Z">
              <w:r w:rsidR="004B378F" w:rsidRPr="008242CC">
                <w:rPr>
                  <w:szCs w:val="24"/>
                  <w:lang w:eastAsia="lt-LT"/>
                </w:rPr>
                <w:t>1</w:t>
              </w:r>
              <w:r w:rsidR="00214842">
                <w:rPr>
                  <w:szCs w:val="24"/>
                  <w:lang w:eastAsia="lt-LT"/>
                </w:rPr>
                <w:t>3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4B378F" w14:paraId="4CA1A80E" w14:textId="77777777" w:rsidTr="00560029">
        <w:trPr>
          <w:trHeight w:val="888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82073" w14:textId="017CEB57" w:rsidR="004B378F" w:rsidRDefault="009D3945" w:rsidP="004B378F">
            <w:pPr>
              <w:spacing w:before="100" w:beforeAutospacing="1" w:after="100" w:afterAutospacing="1" w:line="256" w:lineRule="auto"/>
              <w:rPr>
                <w:b/>
                <w:strike/>
                <w:szCs w:val="24"/>
                <w:lang w:eastAsia="lt-LT"/>
              </w:rPr>
            </w:pPr>
            <w:del w:id="396" w:author="Silvija Serikovienė" w:date="2026-09-30T16:19:00Z" w16du:dateUtc="2026-09-30T13:19:00Z">
              <w:r>
                <w:rPr>
                  <w:b/>
                  <w:szCs w:val="24"/>
                  <w:lang w:eastAsia="lt-LT"/>
                </w:rPr>
                <w:delText>11</w:delText>
              </w:r>
            </w:del>
            <w:ins w:id="397" w:author="Silvija Serikovienė" w:date="2026-09-30T16:19:00Z" w16du:dateUtc="2026-09-30T13:19:00Z">
              <w:r w:rsidR="00A649F3">
                <w:rPr>
                  <w:b/>
                  <w:szCs w:val="24"/>
                  <w:lang w:eastAsia="lt-LT"/>
                </w:rPr>
                <w:t>7</w:t>
              </w:r>
            </w:ins>
            <w:r w:rsidR="004B378F">
              <w:rPr>
                <w:b/>
                <w:szCs w:val="24"/>
                <w:lang w:eastAsia="lt-LT"/>
              </w:rPr>
              <w:t xml:space="preserve">. Panevėžio „Šviesos“ ugdymo centro </w:t>
            </w:r>
            <w:ins w:id="398" w:author="Silvija Serikovienė" w:date="2026-09-30T16:19:00Z" w16du:dateUtc="2026-09-30T13:19:00Z">
              <w:r w:rsidR="00CE7B26">
                <w:rPr>
                  <w:b/>
                  <w:szCs w:val="24"/>
                  <w:lang w:eastAsia="lt-LT"/>
                </w:rPr>
                <w:t xml:space="preserve">teikiamos </w:t>
              </w:r>
            </w:ins>
            <w:r w:rsidR="004B378F">
              <w:rPr>
                <w:b/>
                <w:szCs w:val="24"/>
                <w:lang w:eastAsia="lt-LT"/>
              </w:rPr>
              <w:t>paslaugos</w:t>
            </w:r>
          </w:p>
        </w:tc>
      </w:tr>
      <w:tr w:rsidR="004B378F" w14:paraId="6373E0E7" w14:textId="77777777" w:rsidTr="0042477C">
        <w:trPr>
          <w:trHeight w:val="425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8F77A" w14:textId="59E0CB23" w:rsidR="004B378F" w:rsidRPr="004C3362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399" w:author="Silvija Serikovienė" w:date="2026-09-30T16:19:00Z" w16du:dateUtc="2026-09-30T13:19:00Z">
              <w:r>
                <w:rPr>
                  <w:szCs w:val="24"/>
                  <w:lang w:eastAsia="lt-LT"/>
                </w:rPr>
                <w:lastRenderedPageBreak/>
                <w:delText>11</w:delText>
              </w:r>
            </w:del>
            <w:ins w:id="400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7</w:t>
              </w:r>
            </w:ins>
            <w:r w:rsidR="004B378F" w:rsidRPr="004C3362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D</w:t>
            </w:r>
            <w:r w:rsidR="004B378F" w:rsidRPr="004C3362">
              <w:rPr>
                <w:szCs w:val="24"/>
                <w:lang w:eastAsia="lt-LT"/>
              </w:rPr>
              <w:t>ienos užimtumo paslauga mokinių atostogų metu</w:t>
            </w:r>
            <w:r w:rsidR="004B378F"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AEDB9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diena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82FC" w14:textId="3E32404B" w:rsidR="004B378F" w:rsidRPr="004C3362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0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2 Eur</w:delText>
              </w:r>
            </w:del>
            <w:ins w:id="402" w:author="Silvija Serikovienė" w:date="2026-09-30T16:19:00Z" w16du:dateUtc="2026-09-30T13:19:00Z">
              <w:r w:rsidR="004B378F" w:rsidRPr="004C3362">
                <w:rPr>
                  <w:szCs w:val="24"/>
                  <w:lang w:eastAsia="lt-LT"/>
                </w:rPr>
                <w:t>3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42477C" w14:paraId="7A76D8FE" w14:textId="77777777" w:rsidTr="0042477C">
        <w:trPr>
          <w:trHeight w:val="462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85160" w14:textId="77777777" w:rsidR="0042477C" w:rsidRPr="004C3362" w:rsidRDefault="0042477C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0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04" w:author="Silvija Serikovienė" w:date="2026-09-30T16:19:00Z" w16du:dateUtc="2026-09-30T13:19:00Z">
              <w:r>
                <w:rPr>
                  <w:szCs w:val="24"/>
                  <w:lang w:eastAsia="lt-LT"/>
                </w:rPr>
                <w:t>7</w:t>
              </w:r>
            </w:ins>
            <w:r w:rsidRPr="004C3362">
              <w:rPr>
                <w:szCs w:val="24"/>
                <w:lang w:eastAsia="lt-LT"/>
              </w:rPr>
              <w:t xml:space="preserve">.2. </w:t>
            </w:r>
            <w:r>
              <w:rPr>
                <w:szCs w:val="24"/>
                <w:lang w:eastAsia="lt-LT"/>
              </w:rPr>
              <w:t>A</w:t>
            </w:r>
            <w:r w:rsidRPr="004C3362">
              <w:rPr>
                <w:szCs w:val="24"/>
                <w:lang w:eastAsia="lt-LT"/>
              </w:rPr>
              <w:t>pgyvendinimo paslaugos bendrabučio patalpose:</w:t>
            </w:r>
            <w:r w:rsidRPr="004C3362">
              <w:rPr>
                <w:szCs w:val="24"/>
                <w:lang w:eastAsia="lt-LT"/>
              </w:rPr>
              <w:tab/>
            </w:r>
            <w:r w:rsidRPr="004C3362">
              <w:rPr>
                <w:szCs w:val="24"/>
                <w:lang w:eastAsia="lt-LT"/>
              </w:rPr>
              <w:tab/>
            </w:r>
          </w:p>
        </w:tc>
      </w:tr>
      <w:tr w:rsidR="004B378F" w14:paraId="7AFDCE66" w14:textId="77777777" w:rsidTr="0042477C">
        <w:trPr>
          <w:trHeight w:val="462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F5E6C" w14:textId="66CCEDA4" w:rsidR="004B378F" w:rsidRPr="0089483D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0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06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7</w:t>
              </w:r>
            </w:ins>
            <w:r w:rsidR="004B378F" w:rsidRPr="0089483D">
              <w:rPr>
                <w:szCs w:val="24"/>
                <w:lang w:eastAsia="lt-LT"/>
              </w:rPr>
              <w:t xml:space="preserve">.2.1. </w:t>
            </w:r>
            <w:del w:id="40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dviviečio kambario</w:delText>
              </w:r>
            </w:del>
            <w:ins w:id="408" w:author="Silvija Serikovienė" w:date="2026-09-30T16:19:00Z" w16du:dateUtc="2026-09-30T13:19:00Z">
              <w:r w:rsidR="001335A8">
                <w:t>V</w:t>
              </w:r>
              <w:r w:rsidR="0089483D" w:rsidRPr="0089483D">
                <w:t>ienam asmeniui dviviečiame kambaryje</w:t>
              </w:r>
            </w:ins>
            <w:r w:rsidR="00214842" w:rsidRPr="0089483D">
              <w:rPr>
                <w:szCs w:val="24"/>
                <w:lang w:eastAsia="lt-LT"/>
              </w:rPr>
              <w:t xml:space="preserve"> </w:t>
            </w:r>
            <w:r w:rsidR="00C92E22" w:rsidRPr="0089483D">
              <w:rPr>
                <w:szCs w:val="24"/>
                <w:lang w:eastAsia="lt-LT"/>
              </w:rPr>
              <w:t>be patogumų</w:t>
            </w:r>
            <w:del w:id="40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viena lova</w:delText>
              </w:r>
              <w:r>
                <w:rPr>
                  <w:szCs w:val="24"/>
                  <w:lang w:eastAsia="lt-LT"/>
                </w:rPr>
                <w:tab/>
              </w:r>
            </w:del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653B6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5E56" w14:textId="6E44617F" w:rsidR="004B378F" w:rsidRPr="004C3362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1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7 Eur</w:delText>
              </w:r>
            </w:del>
            <w:ins w:id="411" w:author="Silvija Serikovienė" w:date="2026-09-30T16:19:00Z" w16du:dateUtc="2026-09-30T13:19:00Z">
              <w:r w:rsidR="004B378F" w:rsidRPr="004C3362">
                <w:rPr>
                  <w:szCs w:val="24"/>
                  <w:lang w:eastAsia="lt-LT"/>
                </w:rPr>
                <w:t>9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4B378F" w14:paraId="4C3FA7A7" w14:textId="77777777" w:rsidTr="0042477C">
        <w:trPr>
          <w:trHeight w:val="803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11FE" w14:textId="0CF4E4EF" w:rsidR="004B378F" w:rsidRPr="0089483D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1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13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7</w:t>
              </w:r>
            </w:ins>
            <w:r w:rsidR="004B378F" w:rsidRPr="0089483D">
              <w:rPr>
                <w:szCs w:val="24"/>
                <w:lang w:eastAsia="lt-LT"/>
              </w:rPr>
              <w:t xml:space="preserve">.2.2. </w:t>
            </w:r>
            <w:del w:id="41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dviviečio kambario</w:delText>
              </w:r>
            </w:del>
            <w:ins w:id="415" w:author="Silvija Serikovienė" w:date="2026-09-30T16:19:00Z" w16du:dateUtc="2026-09-30T13:19:00Z">
              <w:r w:rsidR="001335A8">
                <w:rPr>
                  <w:szCs w:val="24"/>
                  <w:lang w:eastAsia="lt-LT"/>
                </w:rPr>
                <w:t>V</w:t>
              </w:r>
              <w:r w:rsidR="00853DEC" w:rsidRPr="0089483D">
                <w:rPr>
                  <w:szCs w:val="24"/>
                  <w:lang w:eastAsia="lt-LT"/>
                </w:rPr>
                <w:t xml:space="preserve">ienam asmeniui </w:t>
              </w:r>
              <w:r w:rsidR="00C92E22" w:rsidRPr="0089483D">
                <w:rPr>
                  <w:szCs w:val="24"/>
                  <w:lang w:eastAsia="lt-LT"/>
                </w:rPr>
                <w:t>dviviečiame kambaryje</w:t>
              </w:r>
            </w:ins>
            <w:r w:rsidR="00C92E22" w:rsidRPr="0089483D">
              <w:rPr>
                <w:szCs w:val="24"/>
                <w:lang w:eastAsia="lt-LT"/>
              </w:rPr>
              <w:t xml:space="preserve"> su daliniais patogumais </w:t>
            </w:r>
            <w:del w:id="41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viena lova </w:delText>
              </w:r>
            </w:del>
            <w:r w:rsidR="00C92E22" w:rsidRPr="0089483D">
              <w:rPr>
                <w:szCs w:val="24"/>
                <w:lang w:eastAsia="lt-LT"/>
              </w:rPr>
              <w:t>(keturiems kambariams bendra virtuvė, dušas</w:t>
            </w:r>
            <w:del w:id="41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,</w:delText>
              </w:r>
            </w:del>
            <w:ins w:id="418" w:author="Silvija Serikovienė" w:date="2026-09-30T16:19:00Z" w16du:dateUtc="2026-09-30T13:19:00Z">
              <w:r w:rsidR="00C92E22" w:rsidRPr="0089483D">
                <w:rPr>
                  <w:szCs w:val="24"/>
                  <w:lang w:eastAsia="lt-LT"/>
                </w:rPr>
                <w:t xml:space="preserve"> ir</w:t>
              </w:r>
            </w:ins>
            <w:r w:rsidR="00C92E22" w:rsidRPr="0089483D">
              <w:rPr>
                <w:szCs w:val="24"/>
                <w:lang w:eastAsia="lt-LT"/>
              </w:rPr>
              <w:t xml:space="preserve"> tualetas)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32FB0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5ADD" w14:textId="505D468A" w:rsidR="004B378F" w:rsidRPr="004C3362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1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 Eur</w:delText>
              </w:r>
            </w:del>
            <w:ins w:id="420" w:author="Silvija Serikovienė" w:date="2026-09-30T16:19:00Z" w16du:dateUtc="2026-09-30T13:19:00Z">
              <w:r w:rsidR="004B378F" w:rsidRPr="004C3362">
                <w:rPr>
                  <w:szCs w:val="24"/>
                  <w:lang w:eastAsia="lt-LT"/>
                </w:rPr>
                <w:t xml:space="preserve">12,50 </w:t>
              </w:r>
            </w:ins>
          </w:p>
        </w:tc>
      </w:tr>
      <w:tr w:rsidR="004B378F" w14:paraId="77054FA5" w14:textId="77777777" w:rsidTr="0042477C">
        <w:trPr>
          <w:trHeight w:val="776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F8391" w14:textId="47AE5071" w:rsidR="004B378F" w:rsidRPr="0089483D" w:rsidRDefault="009D3945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2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22" w:author="Silvija Serikovienė" w:date="2026-09-30T16:19:00Z" w16du:dateUtc="2026-09-30T13:19:00Z">
              <w:r w:rsidR="00A649F3">
                <w:rPr>
                  <w:szCs w:val="24"/>
                  <w:lang w:eastAsia="lt-LT"/>
                </w:rPr>
                <w:t>7</w:t>
              </w:r>
            </w:ins>
            <w:r w:rsidR="004B378F" w:rsidRPr="0089483D">
              <w:rPr>
                <w:szCs w:val="24"/>
                <w:lang w:eastAsia="lt-LT"/>
              </w:rPr>
              <w:t xml:space="preserve">.2.3. </w:t>
            </w:r>
            <w:del w:id="42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dviviečio kambario </w:delText>
              </w:r>
            </w:del>
            <w:ins w:id="424" w:author="Silvija Serikovienė" w:date="2026-09-30T16:19:00Z" w16du:dateUtc="2026-09-30T13:19:00Z">
              <w:r w:rsidR="001335A8">
                <w:t>V</w:t>
              </w:r>
              <w:r w:rsidR="0089483D" w:rsidRPr="0089483D">
                <w:t xml:space="preserve">ienam asmeniui dviviečiame kambaryje </w:t>
              </w:r>
            </w:ins>
            <w:r w:rsidR="0089483D" w:rsidRPr="0089483D">
              <w:t xml:space="preserve">be patogumų </w:t>
            </w:r>
            <w:del w:id="42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viena lova (kai kambaryje apsigyvena</w:delText>
              </w:r>
            </w:del>
            <w:ins w:id="426" w:author="Silvija Serikovienė" w:date="2026-09-30T16:19:00Z" w16du:dateUtc="2026-09-30T13:19:00Z">
              <w:r w:rsidR="0089483D" w:rsidRPr="0089483D">
                <w:t>(užsakant</w:t>
              </w:r>
            </w:ins>
            <w:r w:rsidR="0089483D" w:rsidRPr="0089483D">
              <w:t xml:space="preserve"> 10 ir daugiau </w:t>
            </w:r>
            <w:del w:id="42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žmonių grupė)</w:delText>
              </w:r>
              <w:r>
                <w:rPr>
                  <w:szCs w:val="24"/>
                  <w:lang w:eastAsia="lt-LT"/>
                </w:rPr>
                <w:tab/>
              </w:r>
            </w:del>
            <w:ins w:id="428" w:author="Silvija Serikovienė" w:date="2026-09-30T16:19:00Z" w16du:dateUtc="2026-09-30T13:19:00Z">
              <w:r w:rsidR="0089483D" w:rsidRPr="0089483D">
                <w:t>asmenų grupei)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7199C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3788" w14:textId="07C8106C" w:rsidR="004B378F" w:rsidRPr="004C3362" w:rsidRDefault="009D3945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2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5,50 Eur</w:delText>
              </w:r>
            </w:del>
            <w:ins w:id="430" w:author="Silvija Serikovienė" w:date="2026-09-30T16:19:00Z" w16du:dateUtc="2026-09-30T13:19:00Z">
              <w:r w:rsidR="004B378F" w:rsidRPr="004C3362">
                <w:rPr>
                  <w:szCs w:val="24"/>
                  <w:lang w:eastAsia="lt-LT"/>
                </w:rPr>
                <w:t>7</w:t>
              </w:r>
              <w:r w:rsidR="00CD7E36">
                <w:rPr>
                  <w:szCs w:val="24"/>
                  <w:lang w:eastAsia="lt-LT"/>
                </w:rPr>
                <w:t>,00</w:t>
              </w:r>
            </w:ins>
          </w:p>
        </w:tc>
      </w:tr>
      <w:tr w:rsidR="00C92E22" w14:paraId="690C8D1C" w14:textId="77777777" w:rsidTr="0042477C">
        <w:trPr>
          <w:trHeight w:val="1081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D54B8" w14:textId="0C88FD63" w:rsidR="00C92E22" w:rsidRPr="0089483D" w:rsidRDefault="009D3945" w:rsidP="00C92E22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31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32" w:author="Silvija Serikovienė" w:date="2026-09-30T16:19:00Z" w16du:dateUtc="2026-09-30T13:19:00Z">
              <w:r w:rsidR="00A649F3">
                <w:rPr>
                  <w:bCs/>
                  <w:szCs w:val="24"/>
                </w:rPr>
                <w:t>7</w:t>
              </w:r>
            </w:ins>
            <w:r w:rsidR="00C92E22" w:rsidRPr="0089483D">
              <w:rPr>
                <w:bCs/>
                <w:szCs w:val="24"/>
              </w:rPr>
              <w:t xml:space="preserve">.2.4. </w:t>
            </w:r>
            <w:del w:id="433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dviviečio kambario </w:delText>
              </w:r>
            </w:del>
            <w:ins w:id="434" w:author="Silvija Serikovienė" w:date="2026-09-30T16:19:00Z" w16du:dateUtc="2026-09-30T13:19:00Z">
              <w:r w:rsidR="001335A8">
                <w:t>V</w:t>
              </w:r>
              <w:r w:rsidR="0089483D" w:rsidRPr="0089483D">
                <w:t xml:space="preserve">ienam asmeniui dviviečiame kambaryje </w:t>
              </w:r>
            </w:ins>
            <w:r w:rsidR="0089483D" w:rsidRPr="0089483D">
              <w:t xml:space="preserve">su daliniais patogumais </w:t>
            </w:r>
            <w:del w:id="43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viena lova </w:delText>
              </w:r>
            </w:del>
            <w:r w:rsidR="0089483D" w:rsidRPr="0089483D">
              <w:t>(keturiems kambariams bendra virtuvė, dušas</w:t>
            </w:r>
            <w:del w:id="43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,</w:delText>
              </w:r>
            </w:del>
            <w:ins w:id="437" w:author="Silvija Serikovienė" w:date="2026-09-30T16:19:00Z" w16du:dateUtc="2026-09-30T13:19:00Z">
              <w:r w:rsidR="0089483D" w:rsidRPr="0089483D">
                <w:t xml:space="preserve"> ir</w:t>
              </w:r>
            </w:ins>
            <w:r w:rsidR="0089483D" w:rsidRPr="0089483D">
              <w:t xml:space="preserve"> tualetas) (</w:t>
            </w:r>
            <w:del w:id="438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kai kambaryje apsigyvena</w:delText>
              </w:r>
            </w:del>
            <w:ins w:id="439" w:author="Silvija Serikovienė" w:date="2026-09-30T16:19:00Z" w16du:dateUtc="2026-09-30T13:19:00Z">
              <w:r w:rsidR="0089483D" w:rsidRPr="0089483D">
                <w:t>užsakant</w:t>
              </w:r>
            </w:ins>
            <w:r w:rsidR="0089483D" w:rsidRPr="0089483D">
              <w:t xml:space="preserve"> 10 ir daugiau </w:t>
            </w:r>
            <w:del w:id="44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žmonių grupė)</w:delText>
              </w:r>
              <w:r>
                <w:rPr>
                  <w:szCs w:val="24"/>
                  <w:lang w:eastAsia="lt-LT"/>
                </w:rPr>
                <w:tab/>
              </w:r>
            </w:del>
            <w:ins w:id="441" w:author="Silvija Serikovienė" w:date="2026-09-30T16:19:00Z" w16du:dateUtc="2026-09-30T13:19:00Z">
              <w:r w:rsidR="0089483D" w:rsidRPr="0089483D">
                <w:t>asmenų grupei)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7E059" w14:textId="69A6F979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para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9770" w14:textId="4F6FB898" w:rsidR="00C92E22" w:rsidRDefault="009D3945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4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7</w:delText>
              </w:r>
            </w:del>
            <w:ins w:id="443" w:author="Silvija Serikovienė" w:date="2026-09-30T16:19:00Z" w16du:dateUtc="2026-09-30T13:19:00Z">
              <w:r w:rsidR="00C92E22">
                <w:rPr>
                  <w:szCs w:val="24"/>
                </w:rPr>
                <w:t>9</w:t>
              </w:r>
            </w:ins>
            <w:r w:rsidR="00C92E22">
              <w:rPr>
                <w:szCs w:val="24"/>
              </w:rPr>
              <w:t>,5</w:t>
            </w:r>
            <w:r w:rsidR="00CD7E36">
              <w:rPr>
                <w:szCs w:val="24"/>
              </w:rPr>
              <w:t>0</w:t>
            </w:r>
            <w:del w:id="44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Eur</w:delText>
              </w:r>
            </w:del>
          </w:p>
        </w:tc>
      </w:tr>
      <w:tr w:rsidR="00C92E22" w14:paraId="691717A9" w14:textId="77777777" w:rsidTr="0042477C">
        <w:trPr>
          <w:trHeight w:val="609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E5AD1" w14:textId="378A5F21" w:rsidR="00C92E22" w:rsidRPr="0089483D" w:rsidRDefault="009D3945" w:rsidP="00C92E22">
            <w:pPr>
              <w:spacing w:line="256" w:lineRule="auto"/>
              <w:rPr>
                <w:szCs w:val="24"/>
              </w:rPr>
            </w:pPr>
            <w:del w:id="445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46" w:author="Silvija Serikovienė" w:date="2026-09-30T16:19:00Z" w16du:dateUtc="2026-09-30T13:19:00Z">
              <w:r w:rsidR="00A649F3">
                <w:rPr>
                  <w:szCs w:val="24"/>
                </w:rPr>
                <w:t>7</w:t>
              </w:r>
            </w:ins>
            <w:r w:rsidR="00C92E22" w:rsidRPr="0089483D">
              <w:rPr>
                <w:szCs w:val="24"/>
              </w:rPr>
              <w:t xml:space="preserve">.2.5. </w:t>
            </w:r>
            <w:del w:id="44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dviviečio kambario</w:delText>
              </w:r>
            </w:del>
            <w:ins w:id="448" w:author="Silvija Serikovienė" w:date="2026-09-30T16:19:00Z" w16du:dateUtc="2026-09-30T13:19:00Z">
              <w:r w:rsidR="001335A8">
                <w:t>V</w:t>
              </w:r>
              <w:r w:rsidR="0089483D" w:rsidRPr="0089483D">
                <w:t>ienam asmeniui dviviečiame kambaryje</w:t>
              </w:r>
            </w:ins>
            <w:r w:rsidR="0089483D" w:rsidRPr="0089483D">
              <w:t xml:space="preserve"> be patogumų</w:t>
            </w:r>
            <w:del w:id="449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 viena lova</w:delText>
              </w:r>
              <w:r>
                <w:rPr>
                  <w:szCs w:val="24"/>
                  <w:lang w:eastAsia="lt-LT"/>
                </w:rPr>
                <w:tab/>
                <w:delText xml:space="preserve"> </w:delText>
              </w:r>
            </w:del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ED020" w14:textId="7090D98C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mėnuo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516A" w14:textId="100F1D7C" w:rsidR="00C92E22" w:rsidRDefault="009D3945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5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105 Eur</w:delText>
              </w:r>
            </w:del>
            <w:ins w:id="451" w:author="Silvija Serikovienė" w:date="2026-09-30T16:19:00Z" w16du:dateUtc="2026-09-30T13:19:00Z">
              <w:r w:rsidR="00C92E22">
                <w:rPr>
                  <w:szCs w:val="24"/>
                </w:rPr>
                <w:t>130</w:t>
              </w:r>
              <w:r w:rsidR="00CD7E36">
                <w:rPr>
                  <w:szCs w:val="24"/>
                </w:rPr>
                <w:t>,00</w:t>
              </w:r>
            </w:ins>
          </w:p>
        </w:tc>
      </w:tr>
      <w:tr w:rsidR="00C92E22" w14:paraId="51395446" w14:textId="77777777" w:rsidTr="0042477C">
        <w:trPr>
          <w:trHeight w:val="895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3AB87" w14:textId="49643C5D" w:rsidR="00C92E22" w:rsidRPr="0089483D" w:rsidRDefault="009D3945" w:rsidP="00C92E22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del w:id="452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11</w:delText>
              </w:r>
            </w:del>
            <w:ins w:id="453" w:author="Silvija Serikovienė" w:date="2026-09-30T16:19:00Z" w16du:dateUtc="2026-09-30T13:19:00Z">
              <w:r w:rsidR="00A649F3">
                <w:rPr>
                  <w:bCs/>
                  <w:szCs w:val="24"/>
                </w:rPr>
                <w:t>7</w:t>
              </w:r>
            </w:ins>
            <w:r w:rsidR="00C92E22" w:rsidRPr="0089483D">
              <w:rPr>
                <w:bCs/>
                <w:szCs w:val="24"/>
              </w:rPr>
              <w:t xml:space="preserve">.2.6. </w:t>
            </w:r>
            <w:del w:id="454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dviviečio kambario</w:delText>
              </w:r>
            </w:del>
            <w:ins w:id="455" w:author="Silvija Serikovienė" w:date="2026-09-30T16:19:00Z" w16du:dateUtc="2026-09-30T13:19:00Z">
              <w:r w:rsidR="001335A8">
                <w:t>V</w:t>
              </w:r>
              <w:r w:rsidR="0089483D" w:rsidRPr="0089483D">
                <w:t>ienam asmeniui dviviečiame kambaryje</w:t>
              </w:r>
            </w:ins>
            <w:r w:rsidR="0089483D" w:rsidRPr="0089483D">
              <w:t xml:space="preserve"> su daliniais patogumais </w:t>
            </w:r>
            <w:del w:id="456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 xml:space="preserve">viena lova </w:delText>
              </w:r>
            </w:del>
            <w:r w:rsidR="0089483D" w:rsidRPr="0089483D">
              <w:t>(keturiems kambariams bendra virtuvė, dušas</w:t>
            </w:r>
            <w:del w:id="457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,</w:delText>
              </w:r>
            </w:del>
            <w:ins w:id="458" w:author="Silvija Serikovienė" w:date="2026-09-30T16:19:00Z" w16du:dateUtc="2026-09-30T13:19:00Z">
              <w:r w:rsidR="0089483D" w:rsidRPr="0089483D">
                <w:t xml:space="preserve"> ir</w:t>
              </w:r>
            </w:ins>
            <w:r w:rsidR="0089483D" w:rsidRPr="0089483D">
              <w:t xml:space="preserve"> tualetas)</w:t>
            </w:r>
            <w:del w:id="459" w:author="Silvija Serikovienė" w:date="2026-09-30T16:19:00Z" w16du:dateUtc="2026-09-30T13:19:00Z">
              <w:r>
                <w:rPr>
                  <w:szCs w:val="24"/>
                  <w:lang w:eastAsia="lt-LT"/>
                </w:rPr>
                <w:tab/>
                <w:delText>1 mėnuo</w:delText>
              </w:r>
            </w:del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81A8E" w14:textId="181375B2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mėnuo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A27D" w14:textId="4FF3C809" w:rsidR="00C92E22" w:rsidRDefault="009D3945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del w:id="460" w:author="Silvija Serikovienė" w:date="2026-09-30T16:19:00Z" w16du:dateUtc="2026-09-30T13:19:00Z">
              <w:r>
                <w:rPr>
                  <w:szCs w:val="24"/>
                  <w:lang w:eastAsia="lt-LT"/>
                </w:rPr>
                <w:delText>144 Eur</w:delText>
              </w:r>
            </w:del>
            <w:ins w:id="461" w:author="Silvija Serikovienė" w:date="2026-09-30T16:19:00Z" w16du:dateUtc="2026-09-30T13:19:00Z">
              <w:r w:rsidR="00C92E22">
                <w:rPr>
                  <w:szCs w:val="24"/>
                </w:rPr>
                <w:t>180</w:t>
              </w:r>
              <w:r w:rsidR="00CD7E36">
                <w:rPr>
                  <w:szCs w:val="24"/>
                </w:rPr>
                <w:t>,00</w:t>
              </w:r>
            </w:ins>
          </w:p>
        </w:tc>
      </w:tr>
      <w:tr w:rsidR="004C3362" w14:paraId="554BF485" w14:textId="77777777" w:rsidTr="00560029">
        <w:trPr>
          <w:trHeight w:val="696"/>
          <w:ins w:id="462" w:author="Silvija Serikovienė" w:date="2026-09-30T16:19:00Z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15AB" w14:textId="545B4E46" w:rsidR="004C3362" w:rsidRPr="004C3362" w:rsidRDefault="00A649F3" w:rsidP="00A5524A">
            <w:pPr>
              <w:spacing w:before="100" w:beforeAutospacing="1" w:after="100" w:afterAutospacing="1" w:line="256" w:lineRule="auto"/>
              <w:rPr>
                <w:ins w:id="463" w:author="Silvija Serikovienė" w:date="2026-09-30T16:19:00Z" w16du:dateUtc="2026-09-30T13:19:00Z"/>
                <w:b/>
                <w:bCs/>
                <w:szCs w:val="24"/>
              </w:rPr>
            </w:pPr>
            <w:ins w:id="464" w:author="Silvija Serikovienė" w:date="2026-09-30T16:19:00Z" w16du:dateUtc="2026-09-30T13:19:00Z">
              <w:r>
                <w:rPr>
                  <w:b/>
                  <w:bCs/>
                  <w:szCs w:val="24"/>
                  <w:lang w:eastAsia="lt-LT"/>
                </w:rPr>
                <w:t>8</w:t>
              </w:r>
              <w:r w:rsidR="004C3362" w:rsidRPr="004C3362">
                <w:rPr>
                  <w:b/>
                  <w:bCs/>
                  <w:szCs w:val="24"/>
                  <w:lang w:eastAsia="lt-LT"/>
                </w:rPr>
                <w:t>. Panevėžio „Žemynos“ progimnazijos plaukimo basein</w:t>
              </w:r>
              <w:r w:rsidR="00CE7B26">
                <w:rPr>
                  <w:b/>
                  <w:bCs/>
                  <w:szCs w:val="24"/>
                  <w:lang w:eastAsia="lt-LT"/>
                </w:rPr>
                <w:t>o teikiamos paslaugos</w:t>
              </w:r>
            </w:ins>
          </w:p>
        </w:tc>
      </w:tr>
      <w:tr w:rsidR="00F51927" w14:paraId="2625FB9D" w14:textId="687041D8" w:rsidTr="0042477C">
        <w:trPr>
          <w:trHeight w:val="810"/>
          <w:ins w:id="465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28CA" w14:textId="7E746167" w:rsidR="00307D7D" w:rsidRDefault="00A649F3" w:rsidP="00307D7D">
            <w:pPr>
              <w:spacing w:line="276" w:lineRule="auto"/>
              <w:rPr>
                <w:ins w:id="466" w:author="Silvija Serikovienė" w:date="2026-09-30T16:19:00Z" w16du:dateUtc="2026-09-30T13:19:00Z"/>
                <w:szCs w:val="24"/>
                <w:lang w:eastAsia="lt-LT"/>
              </w:rPr>
            </w:pPr>
            <w:ins w:id="467" w:author="Silvija Serikovienė" w:date="2026-09-30T16:19:00Z" w16du:dateUtc="2026-09-30T13:19:00Z">
              <w:r>
                <w:rPr>
                  <w:szCs w:val="24"/>
                  <w:lang w:eastAsia="lt-LT"/>
                </w:rPr>
                <w:t>8</w:t>
              </w:r>
              <w:r w:rsidR="00307D7D" w:rsidRPr="00F51927">
                <w:rPr>
                  <w:szCs w:val="24"/>
                  <w:lang w:eastAsia="lt-LT"/>
                </w:rPr>
                <w:t xml:space="preserve">.1. </w:t>
              </w:r>
              <w:r w:rsidR="00307D7D">
                <w:rPr>
                  <w:szCs w:val="24"/>
                  <w:lang w:eastAsia="lt-LT"/>
                </w:rPr>
                <w:t>Pavieni</w:t>
              </w:r>
              <w:r w:rsidR="009A5E11">
                <w:rPr>
                  <w:szCs w:val="24"/>
                  <w:lang w:eastAsia="lt-LT"/>
                </w:rPr>
                <w:t>a</w:t>
              </w:r>
              <w:r w:rsidR="00307D7D">
                <w:rPr>
                  <w:szCs w:val="24"/>
                  <w:lang w:eastAsia="lt-LT"/>
                </w:rPr>
                <w:t>ms lankytojams:</w:t>
              </w:r>
            </w:ins>
          </w:p>
          <w:p w14:paraId="6C2AADCF" w14:textId="107DFD21" w:rsidR="00307D7D" w:rsidRDefault="00A649F3" w:rsidP="00307D7D">
            <w:pPr>
              <w:spacing w:line="276" w:lineRule="auto"/>
              <w:rPr>
                <w:ins w:id="468" w:author="Silvija Serikovienė" w:date="2026-09-30T16:19:00Z" w16du:dateUtc="2026-09-30T13:19:00Z"/>
                <w:szCs w:val="24"/>
                <w:lang w:eastAsia="lt-LT"/>
              </w:rPr>
            </w:pPr>
            <w:ins w:id="469" w:author="Silvija Serikovienė" w:date="2026-09-30T16:19:00Z" w16du:dateUtc="2026-09-30T13:19:00Z">
              <w:r>
                <w:rPr>
                  <w:szCs w:val="24"/>
                  <w:lang w:eastAsia="lt-LT"/>
                </w:rPr>
                <w:t>8</w:t>
              </w:r>
              <w:r w:rsidR="00307D7D">
                <w:rPr>
                  <w:szCs w:val="24"/>
                  <w:lang w:eastAsia="lt-LT"/>
                </w:rPr>
                <w:t>.1.1. Plaukimo basein</w:t>
              </w:r>
              <w:r w:rsidR="009A5E11">
                <w:rPr>
                  <w:szCs w:val="24"/>
                  <w:lang w:eastAsia="lt-LT"/>
                </w:rPr>
                <w:t>o</w:t>
              </w:r>
              <w:r w:rsidR="00307D7D">
                <w:rPr>
                  <w:szCs w:val="24"/>
                  <w:lang w:eastAsia="lt-LT"/>
                </w:rPr>
                <w:t>:</w:t>
              </w:r>
            </w:ins>
          </w:p>
          <w:p w14:paraId="75DB4EEF" w14:textId="2FCB45A6" w:rsidR="00F51927" w:rsidRDefault="00A649F3" w:rsidP="00307D7D">
            <w:pPr>
              <w:spacing w:line="276" w:lineRule="auto"/>
              <w:rPr>
                <w:ins w:id="470" w:author="Silvija Serikovienė" w:date="2026-09-30T16:19:00Z" w16du:dateUtc="2026-09-30T13:19:00Z"/>
                <w:bCs/>
                <w:szCs w:val="24"/>
              </w:rPr>
            </w:pPr>
            <w:ins w:id="471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F51927" w:rsidRPr="004C3362">
                <w:rPr>
                  <w:bCs/>
                  <w:szCs w:val="24"/>
                </w:rPr>
                <w:t>.1.</w:t>
              </w:r>
              <w:r w:rsidR="00F51927">
                <w:rPr>
                  <w:bCs/>
                  <w:szCs w:val="24"/>
                </w:rPr>
                <w:t>1.</w:t>
              </w:r>
              <w:r w:rsidR="00307D7D">
                <w:rPr>
                  <w:bCs/>
                  <w:szCs w:val="24"/>
                </w:rPr>
                <w:t>1.</w:t>
              </w:r>
              <w:r w:rsidR="00F51927" w:rsidRPr="004C3362">
                <w:rPr>
                  <w:bCs/>
                  <w:szCs w:val="24"/>
                </w:rPr>
                <w:t xml:space="preserve"> </w:t>
              </w:r>
              <w:r w:rsidR="00F51927">
                <w:rPr>
                  <w:bCs/>
                  <w:szCs w:val="24"/>
                </w:rPr>
                <w:t>V</w:t>
              </w:r>
              <w:r w:rsidR="00F51927" w:rsidRPr="004C3362">
                <w:rPr>
                  <w:bCs/>
                  <w:szCs w:val="24"/>
                </w:rPr>
                <w:t>ienkartinis apsilankymas baseine suaugusiajam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692145F3" w14:textId="13CA149A" w:rsidR="00F51927" w:rsidRDefault="00A649F3" w:rsidP="00307D7D">
            <w:pPr>
              <w:spacing w:line="276" w:lineRule="auto"/>
              <w:rPr>
                <w:ins w:id="472" w:author="Silvija Serikovienė" w:date="2026-09-30T16:19:00Z" w16du:dateUtc="2026-09-30T13:19:00Z"/>
                <w:bCs/>
                <w:szCs w:val="24"/>
              </w:rPr>
            </w:pPr>
            <w:ins w:id="473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F51927" w:rsidRPr="004C3362">
                <w:rPr>
                  <w:bCs/>
                  <w:szCs w:val="24"/>
                </w:rPr>
                <w:t>.</w:t>
              </w:r>
              <w:r w:rsidR="00F51927">
                <w:rPr>
                  <w:bCs/>
                  <w:szCs w:val="24"/>
                </w:rPr>
                <w:t>1.</w:t>
              </w:r>
              <w:r w:rsidR="00307D7D">
                <w:rPr>
                  <w:bCs/>
                  <w:szCs w:val="24"/>
                </w:rPr>
                <w:t>1.</w:t>
              </w:r>
              <w:r w:rsidR="00F51927" w:rsidRPr="004C3362">
                <w:rPr>
                  <w:bCs/>
                  <w:szCs w:val="24"/>
                </w:rPr>
                <w:t xml:space="preserve">2. </w:t>
              </w:r>
              <w:r w:rsidR="00F51927">
                <w:rPr>
                  <w:bCs/>
                  <w:szCs w:val="24"/>
                </w:rPr>
                <w:t>V</w:t>
              </w:r>
              <w:r w:rsidR="00F51927" w:rsidRPr="004C3362">
                <w:rPr>
                  <w:bCs/>
                  <w:szCs w:val="24"/>
                </w:rPr>
                <w:t>ienkartinis apsilankymas baseine vaikui, mokiniui, dieninių studijų studentui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60CE6387" w14:textId="3CCFB4FE" w:rsidR="00F51927" w:rsidRDefault="00A649F3" w:rsidP="00307D7D">
            <w:pPr>
              <w:spacing w:line="276" w:lineRule="auto"/>
              <w:rPr>
                <w:ins w:id="474" w:author="Silvija Serikovienė" w:date="2026-09-30T16:19:00Z" w16du:dateUtc="2026-09-30T13:19:00Z"/>
                <w:szCs w:val="24"/>
                <w:lang w:eastAsia="lt-LT"/>
              </w:rPr>
            </w:pPr>
            <w:ins w:id="475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F51927">
                <w:rPr>
                  <w:bCs/>
                  <w:szCs w:val="24"/>
                </w:rPr>
                <w:t>.</w:t>
              </w:r>
              <w:r w:rsidR="00234CA4">
                <w:rPr>
                  <w:bCs/>
                  <w:szCs w:val="24"/>
                </w:rPr>
                <w:t>1.</w:t>
              </w:r>
              <w:r w:rsidR="00307D7D">
                <w:rPr>
                  <w:bCs/>
                  <w:szCs w:val="24"/>
                </w:rPr>
                <w:t>1.</w:t>
              </w:r>
              <w:r w:rsidR="00F51927" w:rsidRPr="004C3362">
                <w:rPr>
                  <w:bCs/>
                  <w:szCs w:val="24"/>
                </w:rPr>
                <w:t xml:space="preserve">3. </w:t>
              </w:r>
              <w:r w:rsidR="00F51927">
                <w:rPr>
                  <w:bCs/>
                  <w:szCs w:val="24"/>
                </w:rPr>
                <w:t>A</w:t>
              </w:r>
              <w:r w:rsidR="00F51927" w:rsidRPr="004C3362">
                <w:rPr>
                  <w:bCs/>
                  <w:szCs w:val="24"/>
                </w:rPr>
                <w:t>bonementinis mokestis už 10 valandų suaugusiajam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1B5CD36A" w14:textId="14804D0B" w:rsidR="00F51927" w:rsidRDefault="00A649F3" w:rsidP="00307D7D">
            <w:pPr>
              <w:spacing w:line="276" w:lineRule="auto"/>
              <w:rPr>
                <w:ins w:id="476" w:author="Silvija Serikovienė" w:date="2026-09-30T16:19:00Z" w16du:dateUtc="2026-09-30T13:19:00Z"/>
                <w:bCs/>
                <w:szCs w:val="24"/>
              </w:rPr>
            </w:pPr>
            <w:ins w:id="477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F51927" w:rsidRPr="004C3362">
                <w:rPr>
                  <w:bCs/>
                  <w:szCs w:val="24"/>
                </w:rPr>
                <w:t>.</w:t>
              </w:r>
              <w:r w:rsidR="00234CA4">
                <w:rPr>
                  <w:bCs/>
                  <w:szCs w:val="24"/>
                </w:rPr>
                <w:t>1.</w:t>
              </w:r>
              <w:r w:rsidR="00307D7D">
                <w:rPr>
                  <w:bCs/>
                  <w:szCs w:val="24"/>
                </w:rPr>
                <w:t>1.</w:t>
              </w:r>
              <w:r w:rsidR="00F51927" w:rsidRPr="004C3362">
                <w:rPr>
                  <w:bCs/>
                  <w:szCs w:val="24"/>
                </w:rPr>
                <w:t xml:space="preserve">4. </w:t>
              </w:r>
              <w:r w:rsidR="00F51927">
                <w:rPr>
                  <w:bCs/>
                  <w:szCs w:val="24"/>
                </w:rPr>
                <w:t>B</w:t>
              </w:r>
              <w:r w:rsidR="00F51927" w:rsidRPr="004C3362">
                <w:rPr>
                  <w:bCs/>
                  <w:szCs w:val="24"/>
                </w:rPr>
                <w:t>aseino vieno tako kaina be trenerio paslaugos</w:t>
              </w:r>
              <w:r w:rsidR="00F51927">
                <w:rPr>
                  <w:bCs/>
                  <w:szCs w:val="24"/>
                </w:rPr>
                <w:t xml:space="preserve">  </w:t>
              </w:r>
              <w:r w:rsidR="00F51927" w:rsidRPr="004C3362">
                <w:rPr>
                  <w:bCs/>
                  <w:szCs w:val="24"/>
                </w:rPr>
                <w:t>suaugusiesiems (iki 10 žmonių), mokiniams (7–19 metų amžiaus, grupė iki 15 žmonių)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5B7FFBD1" w14:textId="71E453C0" w:rsidR="00F51927" w:rsidRDefault="00A649F3" w:rsidP="00307D7D">
            <w:pPr>
              <w:spacing w:line="276" w:lineRule="auto"/>
              <w:rPr>
                <w:ins w:id="478" w:author="Silvija Serikovienė" w:date="2026-09-30T16:19:00Z" w16du:dateUtc="2026-09-30T13:19:00Z"/>
                <w:bCs/>
                <w:szCs w:val="24"/>
              </w:rPr>
            </w:pPr>
            <w:ins w:id="479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F51927" w:rsidRPr="004C3362">
                <w:rPr>
                  <w:bCs/>
                  <w:szCs w:val="24"/>
                </w:rPr>
                <w:t>.</w:t>
              </w:r>
              <w:r w:rsidR="00234CA4">
                <w:rPr>
                  <w:bCs/>
                  <w:szCs w:val="24"/>
                </w:rPr>
                <w:t>1.</w:t>
              </w:r>
              <w:r w:rsidR="00307D7D">
                <w:rPr>
                  <w:bCs/>
                  <w:szCs w:val="24"/>
                </w:rPr>
                <w:t>1.</w:t>
              </w:r>
              <w:r w:rsidR="00F51927" w:rsidRPr="004C3362">
                <w:rPr>
                  <w:bCs/>
                  <w:szCs w:val="24"/>
                </w:rPr>
                <w:t xml:space="preserve">5. </w:t>
              </w:r>
              <w:r w:rsidR="00F51927">
                <w:rPr>
                  <w:bCs/>
                  <w:szCs w:val="24"/>
                </w:rPr>
                <w:t>B</w:t>
              </w:r>
              <w:r w:rsidR="00F51927" w:rsidRPr="004C3362">
                <w:rPr>
                  <w:bCs/>
                  <w:szCs w:val="24"/>
                </w:rPr>
                <w:t>aseino vieno tako kaina su trenerio paslauga mokiniams (7–19 metų iki 15 žmonių)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464D7FA0" w14:textId="797D13C5" w:rsidR="00234CA4" w:rsidRPr="00F51927" w:rsidRDefault="00A649F3" w:rsidP="00307D7D">
            <w:pPr>
              <w:spacing w:line="276" w:lineRule="auto"/>
              <w:rPr>
                <w:ins w:id="480" w:author="Silvija Serikovienė" w:date="2026-09-30T16:19:00Z" w16du:dateUtc="2026-09-30T13:19:00Z"/>
                <w:szCs w:val="24"/>
                <w:lang w:eastAsia="lt-LT"/>
              </w:rPr>
            </w:pPr>
            <w:ins w:id="481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234CA4" w:rsidRPr="004C3362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1.</w:t>
              </w:r>
              <w:r w:rsidR="009A5E11">
                <w:rPr>
                  <w:bCs/>
                  <w:szCs w:val="24"/>
                </w:rPr>
                <w:t xml:space="preserve">2. </w:t>
              </w:r>
              <w:r w:rsidR="00234CA4">
                <w:rPr>
                  <w:bCs/>
                  <w:szCs w:val="24"/>
                </w:rPr>
                <w:t>V</w:t>
              </w:r>
              <w:r w:rsidR="00234CA4" w:rsidRPr="004C3362">
                <w:rPr>
                  <w:bCs/>
                  <w:szCs w:val="24"/>
                </w:rPr>
                <w:t>iso baseino nuoma varžyboms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4F77" w14:textId="77777777" w:rsidR="00F51927" w:rsidRDefault="00F51927" w:rsidP="00307D7D">
            <w:pPr>
              <w:spacing w:line="256" w:lineRule="auto"/>
              <w:rPr>
                <w:ins w:id="482" w:author="Silvija Serikovienė" w:date="2026-09-30T16:19:00Z" w16du:dateUtc="2026-09-30T13:19:00Z"/>
                <w:szCs w:val="24"/>
                <w:lang w:eastAsia="lt-LT"/>
              </w:rPr>
            </w:pPr>
          </w:p>
          <w:p w14:paraId="063B4EEB" w14:textId="77777777" w:rsidR="00307D7D" w:rsidRDefault="00307D7D" w:rsidP="00307D7D">
            <w:pPr>
              <w:spacing w:line="256" w:lineRule="auto"/>
              <w:jc w:val="center"/>
              <w:rPr>
                <w:ins w:id="483" w:author="Silvija Serikovienė" w:date="2026-09-30T16:19:00Z" w16du:dateUtc="2026-09-30T13:19:00Z"/>
                <w:szCs w:val="24"/>
                <w:lang w:eastAsia="lt-LT"/>
              </w:rPr>
            </w:pPr>
          </w:p>
          <w:p w14:paraId="5954A875" w14:textId="0E7DABFA" w:rsidR="00F51927" w:rsidRPr="00F51927" w:rsidRDefault="00F51927" w:rsidP="00307D7D">
            <w:pPr>
              <w:spacing w:line="256" w:lineRule="auto"/>
              <w:jc w:val="center"/>
              <w:rPr>
                <w:ins w:id="484" w:author="Silvija Serikovienė" w:date="2026-09-30T16:19:00Z" w16du:dateUtc="2026-09-30T13:19:00Z"/>
                <w:szCs w:val="24"/>
                <w:lang w:eastAsia="lt-LT"/>
              </w:rPr>
            </w:pPr>
            <w:ins w:id="485" w:author="Silvija Serikovienė" w:date="2026-09-30T16:19:00Z" w16du:dateUtc="2026-09-30T13:19:00Z">
              <w:r w:rsidRPr="00F51927">
                <w:rPr>
                  <w:szCs w:val="24"/>
                  <w:lang w:eastAsia="lt-LT"/>
                </w:rPr>
                <w:t>1 val.</w:t>
              </w:r>
            </w:ins>
          </w:p>
          <w:p w14:paraId="79D33B58" w14:textId="77777777" w:rsidR="00307D7D" w:rsidRDefault="00307D7D" w:rsidP="00307D7D">
            <w:pPr>
              <w:spacing w:line="256" w:lineRule="auto"/>
              <w:jc w:val="center"/>
              <w:rPr>
                <w:ins w:id="486" w:author="Silvija Serikovienė" w:date="2026-09-30T16:19:00Z" w16du:dateUtc="2026-09-30T13:19:00Z"/>
                <w:szCs w:val="24"/>
                <w:lang w:eastAsia="lt-LT"/>
              </w:rPr>
            </w:pPr>
          </w:p>
          <w:p w14:paraId="36EBB7AC" w14:textId="2C4F5095" w:rsidR="00F51927" w:rsidRPr="00307D7D" w:rsidRDefault="00F51927" w:rsidP="00307D7D">
            <w:pPr>
              <w:spacing w:line="256" w:lineRule="auto"/>
              <w:jc w:val="center"/>
              <w:rPr>
                <w:ins w:id="487" w:author="Silvija Serikovienė" w:date="2026-09-30T16:19:00Z" w16du:dateUtc="2026-09-30T13:19:00Z"/>
                <w:szCs w:val="24"/>
                <w:lang w:eastAsia="lt-LT"/>
              </w:rPr>
            </w:pPr>
            <w:ins w:id="488" w:author="Silvija Serikovienė" w:date="2026-09-30T16:19:00Z" w16du:dateUtc="2026-09-30T13:19:00Z">
              <w:r w:rsidRPr="00F51927">
                <w:rPr>
                  <w:szCs w:val="24"/>
                  <w:lang w:eastAsia="lt-LT"/>
                </w:rPr>
                <w:t>1 val.</w:t>
              </w:r>
            </w:ins>
          </w:p>
          <w:p w14:paraId="71D7D27E" w14:textId="77777777" w:rsidR="00307D7D" w:rsidRDefault="00307D7D" w:rsidP="00307D7D">
            <w:pPr>
              <w:spacing w:line="256" w:lineRule="auto"/>
              <w:jc w:val="center"/>
              <w:rPr>
                <w:ins w:id="489" w:author="Silvija Serikovienė" w:date="2026-09-30T16:19:00Z" w16du:dateUtc="2026-09-30T13:19:00Z"/>
                <w:bCs/>
                <w:szCs w:val="24"/>
              </w:rPr>
            </w:pPr>
          </w:p>
          <w:p w14:paraId="1DD4015F" w14:textId="3798894B" w:rsidR="00F51927" w:rsidRDefault="00F51927" w:rsidP="00307D7D">
            <w:pPr>
              <w:spacing w:line="256" w:lineRule="auto"/>
              <w:jc w:val="center"/>
              <w:rPr>
                <w:ins w:id="490" w:author="Silvija Serikovienė" w:date="2026-09-30T16:19:00Z" w16du:dateUtc="2026-09-30T13:19:00Z"/>
                <w:szCs w:val="24"/>
                <w:lang w:eastAsia="lt-LT"/>
              </w:rPr>
            </w:pPr>
            <w:ins w:id="491" w:author="Silvija Serikovienė" w:date="2026-09-30T16:19:00Z" w16du:dateUtc="2026-09-30T13:19:00Z">
              <w:r w:rsidRPr="004C3362">
                <w:rPr>
                  <w:bCs/>
                  <w:szCs w:val="24"/>
                </w:rPr>
                <w:t>1 mėn.</w:t>
              </w:r>
            </w:ins>
          </w:p>
          <w:p w14:paraId="529A8B3E" w14:textId="77777777" w:rsidR="009A5E11" w:rsidRDefault="009A5E11" w:rsidP="00307D7D">
            <w:pPr>
              <w:spacing w:line="256" w:lineRule="auto"/>
              <w:jc w:val="center"/>
              <w:rPr>
                <w:ins w:id="492" w:author="Silvija Serikovienė" w:date="2026-09-30T16:19:00Z" w16du:dateUtc="2026-09-30T13:19:00Z"/>
                <w:szCs w:val="24"/>
                <w:lang w:eastAsia="lt-LT"/>
              </w:rPr>
            </w:pPr>
          </w:p>
          <w:p w14:paraId="30B3C4A4" w14:textId="1EB9A278" w:rsidR="00F51927" w:rsidRDefault="00234CA4" w:rsidP="00307D7D">
            <w:pPr>
              <w:spacing w:line="256" w:lineRule="auto"/>
              <w:jc w:val="center"/>
              <w:rPr>
                <w:ins w:id="493" w:author="Silvija Serikovienė" w:date="2026-09-30T16:19:00Z" w16du:dateUtc="2026-09-30T13:19:00Z"/>
                <w:szCs w:val="24"/>
                <w:lang w:eastAsia="lt-LT"/>
              </w:rPr>
            </w:pPr>
            <w:ins w:id="494" w:author="Silvija Serikovienė" w:date="2026-09-30T16:19:00Z" w16du:dateUtc="2026-09-30T13:19:00Z">
              <w:r w:rsidRPr="00F51927">
                <w:rPr>
                  <w:szCs w:val="24"/>
                  <w:lang w:eastAsia="lt-LT"/>
                </w:rPr>
                <w:t>1 val.</w:t>
              </w:r>
            </w:ins>
          </w:p>
          <w:p w14:paraId="14FFDB15" w14:textId="77777777" w:rsidR="00307D7D" w:rsidRPr="009A5E11" w:rsidRDefault="00307D7D" w:rsidP="009A5E11">
            <w:pPr>
              <w:spacing w:line="256" w:lineRule="auto"/>
              <w:rPr>
                <w:ins w:id="495" w:author="Silvija Serikovienė" w:date="2026-09-30T16:19:00Z" w16du:dateUtc="2026-09-30T13:19:00Z"/>
                <w:sz w:val="16"/>
                <w:szCs w:val="16"/>
                <w:lang w:eastAsia="lt-LT"/>
              </w:rPr>
            </w:pPr>
          </w:p>
          <w:p w14:paraId="1EDFF19E" w14:textId="77777777" w:rsidR="00DA2BB3" w:rsidRDefault="00DA2BB3" w:rsidP="009A5E11">
            <w:pPr>
              <w:spacing w:line="256" w:lineRule="auto"/>
              <w:jc w:val="center"/>
              <w:rPr>
                <w:ins w:id="496" w:author="Silvija Serikovienė" w:date="2026-09-30T16:19:00Z" w16du:dateUtc="2026-09-30T13:19:00Z"/>
                <w:szCs w:val="24"/>
                <w:lang w:eastAsia="lt-LT"/>
              </w:rPr>
            </w:pPr>
          </w:p>
          <w:p w14:paraId="125B114F" w14:textId="75C843DA" w:rsidR="00307D7D" w:rsidRDefault="00234CA4" w:rsidP="009A5E11">
            <w:pPr>
              <w:spacing w:line="256" w:lineRule="auto"/>
              <w:jc w:val="center"/>
              <w:rPr>
                <w:ins w:id="497" w:author="Silvija Serikovienė" w:date="2026-09-30T16:19:00Z" w16du:dateUtc="2026-09-30T13:19:00Z"/>
                <w:szCs w:val="24"/>
                <w:lang w:eastAsia="lt-LT"/>
              </w:rPr>
            </w:pPr>
            <w:ins w:id="498" w:author="Silvija Serikovienė" w:date="2026-09-30T16:19:00Z" w16du:dateUtc="2026-09-30T13:19:00Z">
              <w:r w:rsidRPr="00F51927">
                <w:rPr>
                  <w:szCs w:val="24"/>
                  <w:lang w:eastAsia="lt-LT"/>
                </w:rPr>
                <w:t>1 val.</w:t>
              </w:r>
            </w:ins>
          </w:p>
          <w:p w14:paraId="33540A7A" w14:textId="77777777" w:rsidR="009A5E11" w:rsidRDefault="009A5E11" w:rsidP="00307D7D">
            <w:pPr>
              <w:spacing w:line="256" w:lineRule="auto"/>
              <w:jc w:val="center"/>
              <w:rPr>
                <w:ins w:id="499" w:author="Silvija Serikovienė" w:date="2026-09-30T16:19:00Z" w16du:dateUtc="2026-09-30T13:19:00Z"/>
                <w:szCs w:val="24"/>
                <w:lang w:eastAsia="lt-LT"/>
              </w:rPr>
            </w:pPr>
          </w:p>
          <w:p w14:paraId="1B9AB112" w14:textId="5BBB1651" w:rsidR="00234CA4" w:rsidRPr="00F51927" w:rsidRDefault="00234CA4" w:rsidP="00307D7D">
            <w:pPr>
              <w:spacing w:line="256" w:lineRule="auto"/>
              <w:jc w:val="center"/>
              <w:rPr>
                <w:ins w:id="500" w:author="Silvija Serikovienė" w:date="2026-09-30T16:19:00Z" w16du:dateUtc="2026-09-30T13:19:00Z"/>
                <w:szCs w:val="24"/>
                <w:lang w:eastAsia="lt-LT"/>
              </w:rPr>
            </w:pPr>
            <w:ins w:id="501" w:author="Silvija Serikovienė" w:date="2026-09-30T16:19:00Z" w16du:dateUtc="2026-09-30T13:19:00Z">
              <w:r w:rsidRPr="00F51927">
                <w:rPr>
                  <w:szCs w:val="24"/>
                  <w:lang w:eastAsia="lt-LT"/>
                </w:rPr>
                <w:t>1 val.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7B0D" w14:textId="77777777" w:rsidR="00307D7D" w:rsidRDefault="00307D7D" w:rsidP="00307D7D">
            <w:pPr>
              <w:spacing w:line="256" w:lineRule="auto"/>
              <w:jc w:val="center"/>
              <w:rPr>
                <w:ins w:id="502" w:author="Silvija Serikovienė" w:date="2026-09-30T16:19:00Z" w16du:dateUtc="2026-09-30T13:19:00Z"/>
                <w:szCs w:val="24"/>
                <w:lang w:eastAsia="lt-LT"/>
              </w:rPr>
            </w:pPr>
          </w:p>
          <w:p w14:paraId="2E554FF5" w14:textId="77777777" w:rsidR="00307D7D" w:rsidRDefault="00307D7D" w:rsidP="00307D7D">
            <w:pPr>
              <w:spacing w:line="256" w:lineRule="auto"/>
              <w:jc w:val="center"/>
              <w:rPr>
                <w:ins w:id="503" w:author="Silvija Serikovienė" w:date="2026-09-30T16:19:00Z" w16du:dateUtc="2026-09-30T13:19:00Z"/>
                <w:szCs w:val="24"/>
                <w:lang w:eastAsia="lt-LT"/>
              </w:rPr>
            </w:pPr>
          </w:p>
          <w:p w14:paraId="18BC2D6C" w14:textId="193F5966" w:rsidR="00234CA4" w:rsidRPr="00307D7D" w:rsidRDefault="00234CA4" w:rsidP="00307D7D">
            <w:pPr>
              <w:spacing w:line="256" w:lineRule="auto"/>
              <w:jc w:val="center"/>
              <w:rPr>
                <w:ins w:id="504" w:author="Silvija Serikovienė" w:date="2026-09-30T16:19:00Z" w16du:dateUtc="2026-09-30T13:19:00Z"/>
                <w:szCs w:val="24"/>
                <w:lang w:eastAsia="lt-LT"/>
              </w:rPr>
            </w:pPr>
            <w:ins w:id="505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5,00</w:t>
              </w:r>
            </w:ins>
          </w:p>
          <w:p w14:paraId="24B448F4" w14:textId="77777777" w:rsidR="00307D7D" w:rsidRDefault="00307D7D" w:rsidP="00307D7D">
            <w:pPr>
              <w:spacing w:line="256" w:lineRule="auto"/>
              <w:jc w:val="center"/>
              <w:rPr>
                <w:ins w:id="506" w:author="Silvija Serikovienė" w:date="2026-09-30T16:19:00Z" w16du:dateUtc="2026-09-30T13:19:00Z"/>
                <w:szCs w:val="24"/>
                <w:lang w:eastAsia="lt-LT"/>
              </w:rPr>
            </w:pPr>
          </w:p>
          <w:p w14:paraId="719FFD28" w14:textId="19E942CC" w:rsidR="00234CA4" w:rsidRPr="00307D7D" w:rsidRDefault="00234CA4" w:rsidP="00307D7D">
            <w:pPr>
              <w:spacing w:line="256" w:lineRule="auto"/>
              <w:jc w:val="center"/>
              <w:rPr>
                <w:ins w:id="507" w:author="Silvija Serikovienė" w:date="2026-09-30T16:19:00Z" w16du:dateUtc="2026-09-30T13:19:00Z"/>
                <w:szCs w:val="24"/>
                <w:lang w:eastAsia="lt-LT"/>
              </w:rPr>
            </w:pPr>
            <w:ins w:id="508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3,00</w:t>
              </w:r>
            </w:ins>
          </w:p>
          <w:p w14:paraId="7197EBFA" w14:textId="77777777" w:rsidR="00307D7D" w:rsidRDefault="00307D7D" w:rsidP="00307D7D">
            <w:pPr>
              <w:spacing w:line="256" w:lineRule="auto"/>
              <w:jc w:val="center"/>
              <w:rPr>
                <w:ins w:id="509" w:author="Silvija Serikovienė" w:date="2026-09-30T16:19:00Z" w16du:dateUtc="2026-09-30T13:19:00Z"/>
                <w:szCs w:val="24"/>
                <w:lang w:eastAsia="lt-LT"/>
              </w:rPr>
            </w:pPr>
          </w:p>
          <w:p w14:paraId="1D6B5202" w14:textId="335F7F00" w:rsidR="00234CA4" w:rsidRPr="00307D7D" w:rsidRDefault="00234CA4" w:rsidP="00307D7D">
            <w:pPr>
              <w:spacing w:line="256" w:lineRule="auto"/>
              <w:jc w:val="center"/>
              <w:rPr>
                <w:ins w:id="510" w:author="Silvija Serikovienė" w:date="2026-09-30T16:19:00Z" w16du:dateUtc="2026-09-30T13:19:00Z"/>
                <w:szCs w:val="24"/>
                <w:lang w:eastAsia="lt-LT"/>
              </w:rPr>
            </w:pPr>
            <w:ins w:id="511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40,00</w:t>
              </w:r>
            </w:ins>
          </w:p>
          <w:p w14:paraId="64C474D5" w14:textId="77777777" w:rsidR="009A5E11" w:rsidRDefault="009A5E11" w:rsidP="00307D7D">
            <w:pPr>
              <w:spacing w:line="256" w:lineRule="auto"/>
              <w:jc w:val="center"/>
              <w:rPr>
                <w:ins w:id="512" w:author="Silvija Serikovienė" w:date="2026-09-30T16:19:00Z" w16du:dateUtc="2026-09-30T13:19:00Z"/>
                <w:szCs w:val="24"/>
                <w:lang w:eastAsia="lt-LT"/>
              </w:rPr>
            </w:pPr>
          </w:p>
          <w:p w14:paraId="47E6569C" w14:textId="0DDCA577" w:rsidR="00234CA4" w:rsidRPr="00307D7D" w:rsidRDefault="00234CA4" w:rsidP="00307D7D">
            <w:pPr>
              <w:spacing w:line="256" w:lineRule="auto"/>
              <w:jc w:val="center"/>
              <w:rPr>
                <w:ins w:id="513" w:author="Silvija Serikovienė" w:date="2026-09-30T16:19:00Z" w16du:dateUtc="2026-09-30T13:19:00Z"/>
                <w:szCs w:val="24"/>
                <w:lang w:eastAsia="lt-LT"/>
              </w:rPr>
            </w:pPr>
            <w:ins w:id="514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40,00</w:t>
              </w:r>
            </w:ins>
          </w:p>
          <w:p w14:paraId="4D703AF6" w14:textId="77777777" w:rsidR="00307D7D" w:rsidRPr="009A5E11" w:rsidRDefault="00307D7D" w:rsidP="009A5E11">
            <w:pPr>
              <w:spacing w:line="256" w:lineRule="auto"/>
              <w:rPr>
                <w:ins w:id="515" w:author="Silvija Serikovienė" w:date="2026-09-30T16:19:00Z" w16du:dateUtc="2026-09-30T13:19:00Z"/>
                <w:sz w:val="16"/>
                <w:szCs w:val="16"/>
                <w:lang w:eastAsia="lt-LT"/>
              </w:rPr>
            </w:pPr>
          </w:p>
          <w:p w14:paraId="3FFBF552" w14:textId="77777777" w:rsidR="00DA2BB3" w:rsidRDefault="00DA2BB3" w:rsidP="009A5E11">
            <w:pPr>
              <w:spacing w:line="256" w:lineRule="auto"/>
              <w:jc w:val="center"/>
              <w:rPr>
                <w:ins w:id="516" w:author="Silvija Serikovienė" w:date="2026-09-30T16:19:00Z" w16du:dateUtc="2026-09-30T13:19:00Z"/>
                <w:szCs w:val="24"/>
                <w:lang w:eastAsia="lt-LT"/>
              </w:rPr>
            </w:pPr>
          </w:p>
          <w:p w14:paraId="4D7CAE0F" w14:textId="1044F1C6" w:rsidR="00307D7D" w:rsidRDefault="00234CA4" w:rsidP="009A5E11">
            <w:pPr>
              <w:spacing w:line="256" w:lineRule="auto"/>
              <w:jc w:val="center"/>
              <w:rPr>
                <w:ins w:id="517" w:author="Silvija Serikovienė" w:date="2026-09-30T16:19:00Z" w16du:dateUtc="2026-09-30T13:19:00Z"/>
                <w:szCs w:val="24"/>
                <w:lang w:eastAsia="lt-LT"/>
              </w:rPr>
            </w:pPr>
            <w:ins w:id="518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60,00</w:t>
              </w:r>
            </w:ins>
          </w:p>
          <w:p w14:paraId="60D80111" w14:textId="77777777" w:rsidR="009A5E11" w:rsidRDefault="009A5E11" w:rsidP="00307D7D">
            <w:pPr>
              <w:spacing w:line="256" w:lineRule="auto"/>
              <w:jc w:val="center"/>
              <w:rPr>
                <w:ins w:id="519" w:author="Silvija Serikovienė" w:date="2026-09-30T16:19:00Z" w16du:dateUtc="2026-09-30T13:19:00Z"/>
                <w:szCs w:val="24"/>
                <w:lang w:eastAsia="lt-LT"/>
              </w:rPr>
            </w:pPr>
          </w:p>
          <w:p w14:paraId="359AF0E2" w14:textId="3A22B71F" w:rsidR="00234CA4" w:rsidRPr="00F51927" w:rsidRDefault="00234CA4" w:rsidP="009A5E11">
            <w:pPr>
              <w:spacing w:after="120" w:line="257" w:lineRule="auto"/>
              <w:jc w:val="center"/>
              <w:rPr>
                <w:ins w:id="520" w:author="Silvija Serikovienė" w:date="2026-09-30T16:19:00Z" w16du:dateUtc="2026-09-30T13:19:00Z"/>
                <w:szCs w:val="24"/>
                <w:lang w:eastAsia="lt-LT"/>
              </w:rPr>
            </w:pPr>
            <w:ins w:id="521" w:author="Silvija Serikovienė" w:date="2026-09-30T16:19:00Z" w16du:dateUtc="2026-09-30T13:19:00Z">
              <w:r w:rsidRPr="00307D7D">
                <w:rPr>
                  <w:szCs w:val="24"/>
                  <w:lang w:eastAsia="lt-LT"/>
                </w:rPr>
                <w:t>240,00</w:t>
              </w:r>
            </w:ins>
          </w:p>
        </w:tc>
      </w:tr>
      <w:tr w:rsidR="00307D7D" w14:paraId="67193249" w14:textId="77777777" w:rsidTr="0042477C">
        <w:trPr>
          <w:trHeight w:val="2187"/>
          <w:ins w:id="522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43E2" w14:textId="4C196C02" w:rsidR="00307D7D" w:rsidRDefault="00A649F3" w:rsidP="00307D7D">
            <w:pPr>
              <w:spacing w:line="257" w:lineRule="auto"/>
              <w:rPr>
                <w:ins w:id="523" w:author="Silvija Serikovienė" w:date="2026-09-30T16:19:00Z" w16du:dateUtc="2026-09-30T13:19:00Z"/>
                <w:bCs/>
                <w:szCs w:val="24"/>
              </w:rPr>
            </w:pPr>
            <w:ins w:id="524" w:author="Silvija Serikovienė" w:date="2026-09-30T16:19:00Z" w16du:dateUtc="2026-09-30T13:19:00Z">
              <w:r>
                <w:rPr>
                  <w:bCs/>
                  <w:szCs w:val="24"/>
                </w:rPr>
                <w:lastRenderedPageBreak/>
                <w:t>8</w:t>
              </w:r>
              <w:r w:rsidR="00307D7D" w:rsidRPr="004C3362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2.</w:t>
              </w:r>
              <w:r w:rsidR="00307D7D" w:rsidRPr="004C3362">
                <w:rPr>
                  <w:bCs/>
                  <w:szCs w:val="24"/>
                </w:rPr>
                <w:t xml:space="preserve"> </w:t>
              </w:r>
              <w:r w:rsidR="00307D7D">
                <w:rPr>
                  <w:bCs/>
                  <w:szCs w:val="24"/>
                </w:rPr>
                <w:t>L</w:t>
              </w:r>
              <w:r w:rsidR="00307D7D" w:rsidRPr="004C3362">
                <w:rPr>
                  <w:bCs/>
                  <w:szCs w:val="24"/>
                </w:rPr>
                <w:t>ankantiesiems sporto grupę:</w:t>
              </w:r>
            </w:ins>
          </w:p>
          <w:p w14:paraId="4BC513B3" w14:textId="16CC76AC" w:rsidR="00307D7D" w:rsidRDefault="00A649F3" w:rsidP="00307D7D">
            <w:pPr>
              <w:spacing w:line="257" w:lineRule="auto"/>
              <w:rPr>
                <w:ins w:id="525" w:author="Silvija Serikovienė" w:date="2026-09-30T16:19:00Z" w16du:dateUtc="2026-09-30T13:19:00Z"/>
                <w:bCs/>
                <w:szCs w:val="24"/>
              </w:rPr>
            </w:pPr>
            <w:ins w:id="526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4C3362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2.1</w:t>
              </w:r>
              <w:r w:rsidR="00307D7D" w:rsidRPr="004C3362">
                <w:rPr>
                  <w:bCs/>
                  <w:szCs w:val="24"/>
                </w:rPr>
                <w:t xml:space="preserve">. </w:t>
              </w:r>
              <w:r w:rsidR="00307D7D">
                <w:rPr>
                  <w:bCs/>
                  <w:szCs w:val="24"/>
                </w:rPr>
                <w:t>M</w:t>
              </w:r>
              <w:r w:rsidR="00307D7D" w:rsidRPr="004C3362">
                <w:rPr>
                  <w:bCs/>
                  <w:szCs w:val="24"/>
                </w:rPr>
                <w:t>okiniui, lankančiam pradinio rengimo plaukimo grupę pirmus metus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62918D0C" w14:textId="0A5D5491" w:rsidR="00307D7D" w:rsidRPr="00234CA4" w:rsidRDefault="00A649F3" w:rsidP="00307D7D">
            <w:pPr>
              <w:spacing w:line="257" w:lineRule="auto"/>
              <w:rPr>
                <w:ins w:id="527" w:author="Silvija Serikovienė" w:date="2026-09-30T16:19:00Z" w16du:dateUtc="2026-09-30T13:19:00Z"/>
                <w:bCs/>
                <w:szCs w:val="24"/>
              </w:rPr>
            </w:pPr>
            <w:ins w:id="528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234CA4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2</w:t>
              </w:r>
              <w:r w:rsidR="00307D7D" w:rsidRPr="00234CA4">
                <w:rPr>
                  <w:bCs/>
                  <w:szCs w:val="24"/>
                </w:rPr>
                <w:t>.2. Mokiniui, lankančiam plaukimo grupę, nuo antrų metų</w:t>
              </w:r>
              <w:r w:rsidR="00950109">
                <w:rPr>
                  <w:bCs/>
                  <w:szCs w:val="24"/>
                </w:rPr>
                <w:t>;</w:t>
              </w:r>
              <w:r w:rsidR="00307D7D" w:rsidRPr="00234CA4">
                <w:rPr>
                  <w:bCs/>
                  <w:szCs w:val="24"/>
                </w:rPr>
                <w:tab/>
              </w:r>
            </w:ins>
          </w:p>
          <w:p w14:paraId="04DCE918" w14:textId="35424B1B" w:rsidR="00307D7D" w:rsidRPr="00234CA4" w:rsidRDefault="00A649F3" w:rsidP="00307D7D">
            <w:pPr>
              <w:spacing w:line="257" w:lineRule="auto"/>
              <w:rPr>
                <w:ins w:id="529" w:author="Silvija Serikovienė" w:date="2026-09-30T16:19:00Z" w16du:dateUtc="2026-09-30T13:19:00Z"/>
                <w:bCs/>
                <w:szCs w:val="24"/>
              </w:rPr>
            </w:pPr>
            <w:ins w:id="530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234CA4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2</w:t>
              </w:r>
              <w:r w:rsidR="00307D7D" w:rsidRPr="00234CA4">
                <w:rPr>
                  <w:bCs/>
                  <w:szCs w:val="24"/>
                </w:rPr>
                <w:t>.3. Mokiniui, įvykdžiusiam pirmą plaukimo atskyrį</w:t>
              </w:r>
              <w:r w:rsidR="00950109">
                <w:rPr>
                  <w:bCs/>
                  <w:szCs w:val="24"/>
                </w:rPr>
                <w:t>;</w:t>
              </w:r>
              <w:r w:rsidR="00307D7D" w:rsidRPr="00234CA4">
                <w:rPr>
                  <w:bCs/>
                  <w:szCs w:val="24"/>
                </w:rPr>
                <w:tab/>
              </w:r>
            </w:ins>
          </w:p>
          <w:p w14:paraId="11D0FA19" w14:textId="4A61E136" w:rsidR="00307D7D" w:rsidRDefault="00A649F3" w:rsidP="00307D7D">
            <w:pPr>
              <w:spacing w:line="257" w:lineRule="auto"/>
              <w:rPr>
                <w:ins w:id="531" w:author="Silvija Serikovienė" w:date="2026-09-30T16:19:00Z" w16du:dateUtc="2026-09-30T13:19:00Z"/>
                <w:bCs/>
                <w:szCs w:val="24"/>
              </w:rPr>
            </w:pPr>
            <w:ins w:id="532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234CA4">
                <w:rPr>
                  <w:bCs/>
                  <w:szCs w:val="24"/>
                </w:rPr>
                <w:t>.</w:t>
              </w:r>
              <w:r w:rsidR="00307D7D">
                <w:rPr>
                  <w:bCs/>
                  <w:szCs w:val="24"/>
                </w:rPr>
                <w:t>2</w:t>
              </w:r>
              <w:r w:rsidR="00307D7D" w:rsidRPr="00234CA4">
                <w:rPr>
                  <w:bCs/>
                  <w:szCs w:val="24"/>
                </w:rPr>
                <w:t>.4. Mokiniui, lankančiam sveikatingumo-fizinio aktyvumo grupę</w:t>
              </w:r>
              <w:r w:rsidR="00307D7D" w:rsidRPr="00234CA4">
                <w:rPr>
                  <w:bCs/>
                  <w:szCs w:val="24"/>
                </w:rPr>
                <w:tab/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EE0E" w14:textId="77777777" w:rsidR="009A5E11" w:rsidRDefault="009A5E11" w:rsidP="009A5E11">
            <w:pPr>
              <w:spacing w:line="257" w:lineRule="auto"/>
              <w:jc w:val="center"/>
              <w:rPr>
                <w:ins w:id="533" w:author="Silvija Serikovienė" w:date="2026-09-30T16:19:00Z" w16du:dateUtc="2026-09-30T13:19:00Z"/>
                <w:bCs/>
                <w:szCs w:val="24"/>
              </w:rPr>
            </w:pPr>
          </w:p>
          <w:p w14:paraId="06F1A04F" w14:textId="4B160F40" w:rsidR="00307D7D" w:rsidRDefault="00307D7D" w:rsidP="009A5E11">
            <w:pPr>
              <w:spacing w:line="257" w:lineRule="auto"/>
              <w:jc w:val="center"/>
              <w:rPr>
                <w:ins w:id="534" w:author="Silvija Serikovienė" w:date="2026-09-30T16:19:00Z" w16du:dateUtc="2026-09-30T13:19:00Z"/>
                <w:bCs/>
                <w:szCs w:val="24"/>
              </w:rPr>
            </w:pPr>
            <w:ins w:id="535" w:author="Silvija Serikovienė" w:date="2026-09-30T16:19:00Z" w16du:dateUtc="2026-09-30T13:19:00Z">
              <w:r w:rsidRPr="004C3362">
                <w:rPr>
                  <w:bCs/>
                  <w:szCs w:val="24"/>
                </w:rPr>
                <w:t>1 mėn.</w:t>
              </w:r>
            </w:ins>
          </w:p>
          <w:p w14:paraId="7586AA8C" w14:textId="77777777" w:rsidR="009A5E11" w:rsidRDefault="009A5E11" w:rsidP="009A5E11">
            <w:pPr>
              <w:spacing w:line="257" w:lineRule="auto"/>
              <w:jc w:val="center"/>
              <w:rPr>
                <w:ins w:id="536" w:author="Silvija Serikovienė" w:date="2026-09-30T16:19:00Z" w16du:dateUtc="2026-09-30T13:19:00Z"/>
                <w:bCs/>
                <w:szCs w:val="24"/>
              </w:rPr>
            </w:pPr>
          </w:p>
          <w:p w14:paraId="29A6ADAA" w14:textId="739D5304" w:rsidR="00307D7D" w:rsidRPr="00307D7D" w:rsidRDefault="00307D7D" w:rsidP="009A5E11">
            <w:pPr>
              <w:spacing w:line="257" w:lineRule="auto"/>
              <w:jc w:val="center"/>
              <w:rPr>
                <w:ins w:id="537" w:author="Silvija Serikovienė" w:date="2026-09-30T16:19:00Z" w16du:dateUtc="2026-09-30T13:19:00Z"/>
                <w:bCs/>
                <w:szCs w:val="24"/>
              </w:rPr>
            </w:pPr>
            <w:ins w:id="538" w:author="Silvija Serikovienė" w:date="2026-09-30T16:19:00Z" w16du:dateUtc="2026-09-30T13:19:00Z">
              <w:r w:rsidRPr="00307D7D">
                <w:rPr>
                  <w:bCs/>
                  <w:szCs w:val="24"/>
                </w:rPr>
                <w:t>1 mėn.</w:t>
              </w:r>
            </w:ins>
          </w:p>
          <w:p w14:paraId="65F370F1" w14:textId="77777777" w:rsidR="00560029" w:rsidRDefault="00560029" w:rsidP="009A5E11">
            <w:pPr>
              <w:spacing w:line="257" w:lineRule="auto"/>
              <w:jc w:val="center"/>
              <w:rPr>
                <w:ins w:id="539" w:author="Silvija Serikovienė" w:date="2026-09-30T16:19:00Z" w16du:dateUtc="2026-09-30T13:19:00Z"/>
                <w:bCs/>
                <w:szCs w:val="24"/>
              </w:rPr>
            </w:pPr>
          </w:p>
          <w:p w14:paraId="53B15022" w14:textId="248D90A9" w:rsidR="00307D7D" w:rsidRDefault="00307D7D" w:rsidP="009A5E11">
            <w:pPr>
              <w:spacing w:line="257" w:lineRule="auto"/>
              <w:jc w:val="center"/>
              <w:rPr>
                <w:ins w:id="540" w:author="Silvija Serikovienė" w:date="2026-09-30T16:19:00Z" w16du:dateUtc="2026-09-30T13:19:00Z"/>
                <w:bCs/>
                <w:szCs w:val="24"/>
              </w:rPr>
            </w:pPr>
            <w:ins w:id="541" w:author="Silvija Serikovienė" w:date="2026-09-30T16:19:00Z" w16du:dateUtc="2026-09-30T13:19:00Z">
              <w:r w:rsidRPr="00307D7D">
                <w:rPr>
                  <w:bCs/>
                  <w:szCs w:val="24"/>
                </w:rPr>
                <w:t>1 mėn.</w:t>
              </w:r>
            </w:ins>
          </w:p>
          <w:p w14:paraId="19173DD2" w14:textId="621466BE" w:rsidR="009A5E11" w:rsidRPr="004C3362" w:rsidRDefault="009A5E11" w:rsidP="009A5E11">
            <w:pPr>
              <w:spacing w:line="257" w:lineRule="auto"/>
              <w:jc w:val="center"/>
              <w:rPr>
                <w:ins w:id="542" w:author="Silvija Serikovienė" w:date="2026-09-30T16:19:00Z" w16du:dateUtc="2026-09-30T13:19:00Z"/>
                <w:bCs/>
                <w:szCs w:val="24"/>
              </w:rPr>
            </w:pPr>
            <w:ins w:id="543" w:author="Silvija Serikovienė" w:date="2026-09-30T16:19:00Z" w16du:dateUtc="2026-09-30T13:19:00Z">
              <w:r>
                <w:rPr>
                  <w:bCs/>
                  <w:szCs w:val="24"/>
                </w:rPr>
                <w:t>1 mėn.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5A164" w14:textId="77777777" w:rsidR="009A5E11" w:rsidRDefault="009A5E11" w:rsidP="00307D7D">
            <w:pPr>
              <w:spacing w:line="257" w:lineRule="auto"/>
              <w:jc w:val="center"/>
              <w:rPr>
                <w:ins w:id="544" w:author="Silvija Serikovienė" w:date="2026-09-30T16:19:00Z" w16du:dateUtc="2026-09-30T13:19:00Z"/>
                <w:bCs/>
                <w:szCs w:val="24"/>
              </w:rPr>
            </w:pPr>
          </w:p>
          <w:p w14:paraId="0B11D31D" w14:textId="4B83C275" w:rsidR="00307D7D" w:rsidRDefault="00307D7D" w:rsidP="00307D7D">
            <w:pPr>
              <w:spacing w:line="257" w:lineRule="auto"/>
              <w:jc w:val="center"/>
              <w:rPr>
                <w:ins w:id="545" w:author="Silvija Serikovienė" w:date="2026-09-30T16:19:00Z" w16du:dateUtc="2026-09-30T13:19:00Z"/>
                <w:bCs/>
                <w:szCs w:val="24"/>
              </w:rPr>
            </w:pPr>
            <w:ins w:id="546" w:author="Silvija Serikovienė" w:date="2026-09-30T16:19:00Z" w16du:dateUtc="2026-09-30T13:19:00Z">
              <w:r w:rsidRPr="004C3362">
                <w:rPr>
                  <w:bCs/>
                  <w:szCs w:val="24"/>
                </w:rPr>
                <w:t>2</w:t>
              </w:r>
              <w:r w:rsidR="009A5E11">
                <w:rPr>
                  <w:bCs/>
                  <w:szCs w:val="24"/>
                </w:rPr>
                <w:t>5</w:t>
              </w:r>
              <w:r>
                <w:rPr>
                  <w:bCs/>
                  <w:szCs w:val="24"/>
                </w:rPr>
                <w:t>,00</w:t>
              </w:r>
            </w:ins>
          </w:p>
          <w:p w14:paraId="3EC96BE4" w14:textId="77777777" w:rsidR="009A5E11" w:rsidRDefault="009A5E11" w:rsidP="00307D7D">
            <w:pPr>
              <w:spacing w:line="257" w:lineRule="auto"/>
              <w:jc w:val="center"/>
              <w:rPr>
                <w:ins w:id="547" w:author="Silvija Serikovienė" w:date="2026-09-30T16:19:00Z" w16du:dateUtc="2026-09-30T13:19:00Z"/>
                <w:bCs/>
                <w:szCs w:val="24"/>
              </w:rPr>
            </w:pPr>
          </w:p>
          <w:p w14:paraId="49A93710" w14:textId="77777777" w:rsidR="009A5E11" w:rsidRDefault="009A5E11" w:rsidP="00307D7D">
            <w:pPr>
              <w:spacing w:line="257" w:lineRule="auto"/>
              <w:jc w:val="center"/>
              <w:rPr>
                <w:ins w:id="548" w:author="Silvija Serikovienė" w:date="2026-09-30T16:19:00Z" w16du:dateUtc="2026-09-30T13:19:00Z"/>
                <w:bCs/>
                <w:szCs w:val="24"/>
              </w:rPr>
            </w:pPr>
            <w:ins w:id="549" w:author="Silvija Serikovienė" w:date="2026-09-30T16:19:00Z" w16du:dateUtc="2026-09-30T13:19:00Z">
              <w:r>
                <w:rPr>
                  <w:bCs/>
                  <w:szCs w:val="24"/>
                </w:rPr>
                <w:t>20,00</w:t>
              </w:r>
            </w:ins>
          </w:p>
          <w:p w14:paraId="1C1F56EB" w14:textId="77777777" w:rsidR="00560029" w:rsidRDefault="00560029" w:rsidP="00307D7D">
            <w:pPr>
              <w:spacing w:line="257" w:lineRule="auto"/>
              <w:jc w:val="center"/>
              <w:rPr>
                <w:ins w:id="550" w:author="Silvija Serikovienė" w:date="2026-09-30T16:19:00Z" w16du:dateUtc="2026-09-30T13:19:00Z"/>
                <w:bCs/>
                <w:szCs w:val="24"/>
              </w:rPr>
            </w:pPr>
          </w:p>
          <w:p w14:paraId="467272AC" w14:textId="4740CDAE" w:rsidR="009A5E11" w:rsidRDefault="009A5E11" w:rsidP="00307D7D">
            <w:pPr>
              <w:spacing w:line="257" w:lineRule="auto"/>
              <w:jc w:val="center"/>
              <w:rPr>
                <w:ins w:id="551" w:author="Silvija Serikovienė" w:date="2026-09-30T16:19:00Z" w16du:dateUtc="2026-09-30T13:19:00Z"/>
                <w:bCs/>
                <w:szCs w:val="24"/>
              </w:rPr>
            </w:pPr>
            <w:ins w:id="552" w:author="Silvija Serikovienė" w:date="2026-09-30T16:19:00Z" w16du:dateUtc="2026-09-30T13:19:00Z">
              <w:r>
                <w:rPr>
                  <w:bCs/>
                  <w:szCs w:val="24"/>
                </w:rPr>
                <w:t>15,00</w:t>
              </w:r>
            </w:ins>
          </w:p>
          <w:p w14:paraId="2BAB5644" w14:textId="4D734A96" w:rsidR="009A5E11" w:rsidRPr="004C3362" w:rsidRDefault="009A5E11" w:rsidP="00307D7D">
            <w:pPr>
              <w:spacing w:line="257" w:lineRule="auto"/>
              <w:jc w:val="center"/>
              <w:rPr>
                <w:ins w:id="553" w:author="Silvija Serikovienė" w:date="2026-09-30T16:19:00Z" w16du:dateUtc="2026-09-30T13:19:00Z"/>
                <w:bCs/>
                <w:szCs w:val="24"/>
              </w:rPr>
            </w:pPr>
            <w:ins w:id="554" w:author="Silvija Serikovienė" w:date="2026-09-30T16:19:00Z" w16du:dateUtc="2026-09-30T13:19:00Z">
              <w:r>
                <w:rPr>
                  <w:bCs/>
                  <w:szCs w:val="24"/>
                </w:rPr>
                <w:t>25,00</w:t>
              </w:r>
            </w:ins>
          </w:p>
        </w:tc>
      </w:tr>
      <w:tr w:rsidR="00307D7D" w14:paraId="716AB85F" w14:textId="77777777" w:rsidTr="0042477C">
        <w:trPr>
          <w:trHeight w:val="3972"/>
          <w:ins w:id="555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7943C" w14:textId="7D0BE0D2" w:rsidR="009A5E11" w:rsidRDefault="00A649F3" w:rsidP="00950109">
            <w:pPr>
              <w:spacing w:line="257" w:lineRule="auto"/>
              <w:rPr>
                <w:ins w:id="556" w:author="Silvija Serikovienė" w:date="2026-09-30T16:19:00Z" w16du:dateUtc="2026-09-30T13:19:00Z"/>
                <w:bCs/>
                <w:szCs w:val="24"/>
              </w:rPr>
            </w:pPr>
            <w:ins w:id="557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9A5E11">
                <w:rPr>
                  <w:bCs/>
                  <w:szCs w:val="24"/>
                </w:rPr>
                <w:t xml:space="preserve">.3. Atleidžiami nuo mokesčio </w:t>
              </w:r>
              <w:r w:rsidR="009A5E11" w:rsidRPr="00CE7B26">
                <w:rPr>
                  <w:bCs/>
                  <w:szCs w:val="24"/>
                </w:rPr>
                <w:t>lankan</w:t>
              </w:r>
              <w:r w:rsidR="00950109">
                <w:rPr>
                  <w:bCs/>
                  <w:szCs w:val="24"/>
                </w:rPr>
                <w:t>t</w:t>
              </w:r>
              <w:r w:rsidR="009A5E11">
                <w:rPr>
                  <w:bCs/>
                  <w:szCs w:val="24"/>
                </w:rPr>
                <w:t>ieji</w:t>
              </w:r>
              <w:r w:rsidR="009A5E11" w:rsidRPr="00CE7B26">
                <w:rPr>
                  <w:bCs/>
                  <w:szCs w:val="24"/>
                </w:rPr>
                <w:t xml:space="preserve"> sporto grupes</w:t>
              </w:r>
              <w:r w:rsidR="009A5E11">
                <w:rPr>
                  <w:bCs/>
                  <w:szCs w:val="24"/>
                </w:rPr>
                <w:t xml:space="preserve">: </w:t>
              </w:r>
              <w:r>
                <w:rPr>
                  <w:bCs/>
                  <w:szCs w:val="24"/>
                </w:rPr>
                <w:t>8</w:t>
              </w:r>
              <w:r w:rsidR="009A5E11">
                <w:rPr>
                  <w:bCs/>
                  <w:szCs w:val="24"/>
                </w:rPr>
                <w:t xml:space="preserve">.3.1. </w:t>
              </w:r>
              <w:r w:rsidR="00E14F7A">
                <w:rPr>
                  <w:bCs/>
                  <w:szCs w:val="24"/>
                </w:rPr>
                <w:t>S</w:t>
              </w:r>
              <w:r w:rsidR="009A5E11" w:rsidRPr="00CE7B26">
                <w:rPr>
                  <w:bCs/>
                  <w:szCs w:val="24"/>
                </w:rPr>
                <w:t>portininka</w:t>
              </w:r>
              <w:r w:rsidR="009A5E11">
                <w:rPr>
                  <w:bCs/>
                  <w:szCs w:val="24"/>
                </w:rPr>
                <w:t xml:space="preserve">s, lankantis sporto grupę, įvykdęs sportinius normatyvus,  kuriam suteikta </w:t>
              </w:r>
              <w:r w:rsidR="009A5E11" w:rsidRPr="00CE7B26">
                <w:rPr>
                  <w:bCs/>
                  <w:szCs w:val="24"/>
                </w:rPr>
                <w:t xml:space="preserve">kandidato į plaukimo meistrus </w:t>
              </w:r>
              <w:r w:rsidR="009A5E11">
                <w:rPr>
                  <w:bCs/>
                  <w:szCs w:val="24"/>
                </w:rPr>
                <w:t>i</w:t>
              </w:r>
              <w:r w:rsidR="009A5E11" w:rsidRPr="00CE7B26">
                <w:rPr>
                  <w:bCs/>
                  <w:szCs w:val="24"/>
                </w:rPr>
                <w:t>r plaukimo meistro kvalifikaci</w:t>
              </w:r>
              <w:r w:rsidR="009A5E11">
                <w:rPr>
                  <w:bCs/>
                  <w:szCs w:val="24"/>
                </w:rPr>
                <w:t>ja, atleidžiamas nuo mokesčio</w:t>
              </w:r>
              <w:r w:rsidR="00950109">
                <w:rPr>
                  <w:bCs/>
                  <w:szCs w:val="24"/>
                </w:rPr>
                <w:t>;</w:t>
              </w:r>
            </w:ins>
          </w:p>
          <w:p w14:paraId="17634C32" w14:textId="58C7D115" w:rsidR="00950109" w:rsidRDefault="00A649F3" w:rsidP="00950109">
            <w:pPr>
              <w:spacing w:line="257" w:lineRule="auto"/>
              <w:rPr>
                <w:ins w:id="558" w:author="Silvija Serikovienė" w:date="2026-09-30T16:19:00Z" w16du:dateUtc="2026-09-30T13:19:00Z"/>
                <w:bCs/>
                <w:szCs w:val="24"/>
              </w:rPr>
            </w:pPr>
            <w:ins w:id="559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9A5E11">
                <w:rPr>
                  <w:bCs/>
                  <w:szCs w:val="24"/>
                </w:rPr>
                <w:t>.3.</w:t>
              </w:r>
              <w:r w:rsidR="00950109">
                <w:rPr>
                  <w:bCs/>
                  <w:szCs w:val="24"/>
                </w:rPr>
                <w:t>2</w:t>
              </w:r>
              <w:r w:rsidR="009A5E11">
                <w:rPr>
                  <w:bCs/>
                  <w:szCs w:val="24"/>
                </w:rPr>
                <w:t xml:space="preserve">. </w:t>
              </w:r>
              <w:r w:rsidR="00E14F7A">
                <w:rPr>
                  <w:bCs/>
                  <w:szCs w:val="24"/>
                </w:rPr>
                <w:t>M</w:t>
              </w:r>
              <w:r w:rsidR="009A5E11">
                <w:rPr>
                  <w:bCs/>
                  <w:szCs w:val="24"/>
                </w:rPr>
                <w:t>okinys, d</w:t>
              </w:r>
              <w:r w:rsidR="009A5E11" w:rsidRPr="00CE7B26">
                <w:rPr>
                  <w:bCs/>
                  <w:szCs w:val="24"/>
                </w:rPr>
                <w:t>ėl ligos nelankę</w:t>
              </w:r>
              <w:r w:rsidR="00950109">
                <w:rPr>
                  <w:bCs/>
                  <w:szCs w:val="24"/>
                </w:rPr>
                <w:t>s plaukimo</w:t>
              </w:r>
              <w:r w:rsidR="009A5E11" w:rsidRPr="00CE7B26">
                <w:rPr>
                  <w:bCs/>
                  <w:szCs w:val="24"/>
                </w:rPr>
                <w:t xml:space="preserve"> treniruočių </w:t>
              </w:r>
              <w:r w:rsidR="00950109">
                <w:rPr>
                  <w:bCs/>
                  <w:szCs w:val="24"/>
                </w:rPr>
                <w:t>(mėnesį ar ilgiau) ir pateikęs tėvų (globėjų / rūpintojų) prašymą, progimnazijos direktoriaus įsakymu atleidžiamas nuo mokesčio</w:t>
              </w:r>
              <w:r w:rsidR="00F8391D">
                <w:rPr>
                  <w:bCs/>
                  <w:szCs w:val="24"/>
                </w:rPr>
                <w:t>;</w:t>
              </w:r>
            </w:ins>
          </w:p>
          <w:p w14:paraId="6D17E8B3" w14:textId="24611BD3" w:rsidR="00307D7D" w:rsidRDefault="00A649F3" w:rsidP="00950109">
            <w:pPr>
              <w:spacing w:line="257" w:lineRule="auto"/>
              <w:rPr>
                <w:ins w:id="560" w:author="Silvija Serikovienė" w:date="2026-09-30T16:19:00Z" w16du:dateUtc="2026-09-30T13:19:00Z"/>
                <w:bCs/>
                <w:szCs w:val="24"/>
              </w:rPr>
            </w:pPr>
            <w:ins w:id="561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950109">
                <w:rPr>
                  <w:bCs/>
                  <w:szCs w:val="24"/>
                </w:rPr>
                <w:t xml:space="preserve">.3.3. </w:t>
              </w:r>
              <w:r w:rsidR="00E14F7A">
                <w:rPr>
                  <w:bCs/>
                  <w:szCs w:val="24"/>
                </w:rPr>
                <w:t>M</w:t>
              </w:r>
              <w:r w:rsidR="00950109">
                <w:rPr>
                  <w:bCs/>
                  <w:szCs w:val="24"/>
                </w:rPr>
                <w:t>okinys iš socialiai remtinos šeimos atleidžiamas nuo mokesčio;</w:t>
              </w:r>
            </w:ins>
          </w:p>
          <w:p w14:paraId="6581CFFB" w14:textId="3130293B" w:rsidR="00950109" w:rsidRDefault="00A649F3" w:rsidP="00950109">
            <w:pPr>
              <w:spacing w:line="257" w:lineRule="auto"/>
              <w:rPr>
                <w:ins w:id="562" w:author="Silvija Serikovienė" w:date="2026-09-30T16:19:00Z" w16du:dateUtc="2026-09-30T13:19:00Z"/>
                <w:bCs/>
                <w:szCs w:val="24"/>
              </w:rPr>
            </w:pPr>
            <w:ins w:id="563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950109">
                <w:rPr>
                  <w:bCs/>
                  <w:szCs w:val="24"/>
                </w:rPr>
                <w:t xml:space="preserve">.3.4. </w:t>
              </w:r>
              <w:r w:rsidR="00E14F7A">
                <w:rPr>
                  <w:bCs/>
                  <w:szCs w:val="24"/>
                </w:rPr>
                <w:t>P</w:t>
              </w:r>
              <w:r w:rsidR="00950109">
                <w:rPr>
                  <w:bCs/>
                  <w:szCs w:val="24"/>
                </w:rPr>
                <w:t>agal Lietuvos Respublikos piniginės socialinės paramos nepasiturintiems gyventojams įstatymą socialines pašalpas gaunančių šeimų vaikai atleidžiami nuo mokesčio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4810" w14:textId="77777777" w:rsidR="00F8391D" w:rsidRDefault="00F8391D" w:rsidP="00F8391D">
            <w:pPr>
              <w:spacing w:line="257" w:lineRule="auto"/>
              <w:jc w:val="center"/>
              <w:rPr>
                <w:ins w:id="564" w:author="Silvija Serikovienė" w:date="2026-09-30T16:19:00Z" w16du:dateUtc="2026-09-30T13:19:00Z"/>
                <w:bCs/>
                <w:szCs w:val="24"/>
              </w:rPr>
            </w:pPr>
          </w:p>
          <w:p w14:paraId="1B9547A2" w14:textId="77777777" w:rsidR="00F8391D" w:rsidRDefault="00F8391D" w:rsidP="00F8391D">
            <w:pPr>
              <w:spacing w:line="257" w:lineRule="auto"/>
              <w:jc w:val="center"/>
              <w:rPr>
                <w:ins w:id="565" w:author="Silvija Serikovienė" w:date="2026-09-30T16:19:00Z" w16du:dateUtc="2026-09-30T13:19:00Z"/>
                <w:bCs/>
                <w:szCs w:val="24"/>
              </w:rPr>
            </w:pPr>
          </w:p>
          <w:p w14:paraId="59452545" w14:textId="6FA4AD32" w:rsidR="00307D7D" w:rsidRDefault="00F8391D" w:rsidP="00F8391D">
            <w:pPr>
              <w:spacing w:line="257" w:lineRule="auto"/>
              <w:jc w:val="center"/>
              <w:rPr>
                <w:ins w:id="566" w:author="Silvija Serikovienė" w:date="2026-09-30T16:19:00Z" w16du:dateUtc="2026-09-30T13:19:00Z"/>
                <w:bCs/>
                <w:szCs w:val="24"/>
              </w:rPr>
            </w:pPr>
            <w:proofErr w:type="spellStart"/>
            <w:ins w:id="567" w:author="Silvija Serikovienė" w:date="2026-09-30T16:19:00Z" w16du:dateUtc="2026-09-30T13:19:00Z">
              <w:r w:rsidRPr="00470DBF">
                <w:rPr>
                  <w:bCs/>
                  <w:szCs w:val="24"/>
                </w:rPr>
                <w:t>asm</w:t>
              </w:r>
              <w:proofErr w:type="spellEnd"/>
              <w:r w:rsidRPr="00470DBF">
                <w:rPr>
                  <w:bCs/>
                  <w:szCs w:val="24"/>
                </w:rPr>
                <w:t>.</w:t>
              </w:r>
            </w:ins>
          </w:p>
          <w:p w14:paraId="4EF88E82" w14:textId="77777777" w:rsidR="00F8391D" w:rsidRDefault="00F8391D" w:rsidP="00F8391D">
            <w:pPr>
              <w:spacing w:line="257" w:lineRule="auto"/>
              <w:jc w:val="center"/>
              <w:rPr>
                <w:ins w:id="568" w:author="Silvija Serikovienė" w:date="2026-09-30T16:19:00Z" w16du:dateUtc="2026-09-30T13:19:00Z"/>
                <w:bCs/>
                <w:szCs w:val="24"/>
              </w:rPr>
            </w:pPr>
          </w:p>
          <w:p w14:paraId="39831928" w14:textId="77777777" w:rsidR="00F8391D" w:rsidRDefault="00F8391D" w:rsidP="00F8391D">
            <w:pPr>
              <w:spacing w:line="257" w:lineRule="auto"/>
              <w:jc w:val="center"/>
              <w:rPr>
                <w:ins w:id="569" w:author="Silvija Serikovienė" w:date="2026-09-30T16:19:00Z" w16du:dateUtc="2026-09-30T13:19:00Z"/>
                <w:bCs/>
                <w:szCs w:val="24"/>
              </w:rPr>
            </w:pPr>
          </w:p>
          <w:p w14:paraId="79F6B82A" w14:textId="77777777" w:rsidR="00560029" w:rsidRDefault="00560029" w:rsidP="00F8391D">
            <w:pPr>
              <w:spacing w:line="257" w:lineRule="auto"/>
              <w:jc w:val="center"/>
              <w:rPr>
                <w:ins w:id="570" w:author="Silvija Serikovienė" w:date="2026-09-30T16:19:00Z" w16du:dateUtc="2026-09-30T13:19:00Z"/>
                <w:bCs/>
                <w:szCs w:val="24"/>
              </w:rPr>
            </w:pPr>
          </w:p>
          <w:p w14:paraId="2A0BC949" w14:textId="79562C84" w:rsidR="00F8391D" w:rsidRDefault="00F8391D" w:rsidP="00F8391D">
            <w:pPr>
              <w:spacing w:line="257" w:lineRule="auto"/>
              <w:jc w:val="center"/>
              <w:rPr>
                <w:ins w:id="571" w:author="Silvija Serikovienė" w:date="2026-09-30T16:19:00Z" w16du:dateUtc="2026-09-30T13:19:00Z"/>
                <w:bCs/>
                <w:szCs w:val="24"/>
              </w:rPr>
            </w:pPr>
            <w:proofErr w:type="spellStart"/>
            <w:ins w:id="572" w:author="Silvija Serikovienė" w:date="2026-09-30T16:19:00Z" w16du:dateUtc="2026-09-30T13:19:00Z">
              <w:r>
                <w:rPr>
                  <w:bCs/>
                  <w:szCs w:val="24"/>
                </w:rPr>
                <w:t>asm</w:t>
              </w:r>
              <w:proofErr w:type="spellEnd"/>
              <w:r>
                <w:rPr>
                  <w:bCs/>
                  <w:szCs w:val="24"/>
                </w:rPr>
                <w:t>.</w:t>
              </w:r>
            </w:ins>
          </w:p>
          <w:p w14:paraId="519B92E5" w14:textId="77777777" w:rsidR="00F8391D" w:rsidRDefault="00F8391D" w:rsidP="00F8391D">
            <w:pPr>
              <w:spacing w:line="257" w:lineRule="auto"/>
              <w:jc w:val="center"/>
              <w:rPr>
                <w:ins w:id="573" w:author="Silvija Serikovienė" w:date="2026-09-30T16:19:00Z" w16du:dateUtc="2026-09-30T13:19:00Z"/>
                <w:bCs/>
                <w:szCs w:val="24"/>
              </w:rPr>
            </w:pPr>
          </w:p>
          <w:p w14:paraId="593731EB" w14:textId="77777777" w:rsidR="00F8391D" w:rsidRDefault="00F8391D" w:rsidP="00F8391D">
            <w:pPr>
              <w:spacing w:line="257" w:lineRule="auto"/>
              <w:jc w:val="center"/>
              <w:rPr>
                <w:ins w:id="574" w:author="Silvija Serikovienė" w:date="2026-09-30T16:19:00Z" w16du:dateUtc="2026-09-30T13:19:00Z"/>
                <w:bCs/>
                <w:szCs w:val="24"/>
              </w:rPr>
            </w:pPr>
          </w:p>
          <w:p w14:paraId="21C2AA8F" w14:textId="77777777" w:rsidR="00560029" w:rsidRDefault="00560029" w:rsidP="00F8391D">
            <w:pPr>
              <w:spacing w:line="257" w:lineRule="auto"/>
              <w:jc w:val="center"/>
              <w:rPr>
                <w:ins w:id="575" w:author="Silvija Serikovienė" w:date="2026-09-30T16:19:00Z" w16du:dateUtc="2026-09-30T13:19:00Z"/>
                <w:bCs/>
                <w:szCs w:val="24"/>
              </w:rPr>
            </w:pPr>
          </w:p>
          <w:p w14:paraId="76612F93" w14:textId="6CCD79B3" w:rsidR="00F8391D" w:rsidRDefault="00F8391D" w:rsidP="00F8391D">
            <w:pPr>
              <w:spacing w:line="257" w:lineRule="auto"/>
              <w:jc w:val="center"/>
              <w:rPr>
                <w:ins w:id="576" w:author="Silvija Serikovienė" w:date="2026-09-30T16:19:00Z" w16du:dateUtc="2026-09-30T13:19:00Z"/>
                <w:bCs/>
                <w:szCs w:val="24"/>
              </w:rPr>
            </w:pPr>
            <w:proofErr w:type="spellStart"/>
            <w:ins w:id="577" w:author="Silvija Serikovienė" w:date="2026-09-30T16:19:00Z" w16du:dateUtc="2026-09-30T13:19:00Z">
              <w:r>
                <w:rPr>
                  <w:bCs/>
                  <w:szCs w:val="24"/>
                </w:rPr>
                <w:t>asm</w:t>
              </w:r>
              <w:proofErr w:type="spellEnd"/>
              <w:r>
                <w:rPr>
                  <w:bCs/>
                  <w:szCs w:val="24"/>
                </w:rPr>
                <w:t>.</w:t>
              </w:r>
            </w:ins>
          </w:p>
          <w:p w14:paraId="7C5F2393" w14:textId="77777777" w:rsidR="00F8391D" w:rsidRDefault="00F8391D" w:rsidP="00F8391D">
            <w:pPr>
              <w:spacing w:line="257" w:lineRule="auto"/>
              <w:jc w:val="center"/>
              <w:rPr>
                <w:ins w:id="578" w:author="Silvija Serikovienė" w:date="2026-09-30T16:19:00Z" w16du:dateUtc="2026-09-30T13:19:00Z"/>
                <w:bCs/>
                <w:szCs w:val="24"/>
              </w:rPr>
            </w:pPr>
          </w:p>
          <w:p w14:paraId="2899A744" w14:textId="77777777" w:rsidR="00F8391D" w:rsidRDefault="00F8391D" w:rsidP="00F8391D">
            <w:pPr>
              <w:spacing w:line="257" w:lineRule="auto"/>
              <w:jc w:val="center"/>
              <w:rPr>
                <w:ins w:id="579" w:author="Silvija Serikovienė" w:date="2026-09-30T16:19:00Z" w16du:dateUtc="2026-09-30T13:19:00Z"/>
                <w:bCs/>
                <w:szCs w:val="24"/>
              </w:rPr>
            </w:pPr>
          </w:p>
          <w:p w14:paraId="4014B88F" w14:textId="68E4B250" w:rsidR="00F8391D" w:rsidRPr="004C3362" w:rsidRDefault="00F8391D" w:rsidP="00F8391D">
            <w:pPr>
              <w:spacing w:line="257" w:lineRule="auto"/>
              <w:jc w:val="center"/>
              <w:rPr>
                <w:ins w:id="580" w:author="Silvija Serikovienė" w:date="2026-09-30T16:19:00Z" w16du:dateUtc="2026-09-30T13:19:00Z"/>
                <w:bCs/>
                <w:szCs w:val="24"/>
              </w:rPr>
            </w:pPr>
            <w:proofErr w:type="spellStart"/>
            <w:ins w:id="581" w:author="Silvija Serikovienė" w:date="2026-09-30T16:19:00Z" w16du:dateUtc="2026-09-30T13:19:00Z">
              <w:r>
                <w:rPr>
                  <w:bCs/>
                  <w:szCs w:val="24"/>
                </w:rPr>
                <w:t>asm</w:t>
              </w:r>
              <w:proofErr w:type="spellEnd"/>
              <w:r>
                <w:rPr>
                  <w:bCs/>
                  <w:szCs w:val="24"/>
                </w:rPr>
                <w:t xml:space="preserve">. 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4DFAB" w14:textId="77777777" w:rsidR="00BA6DB2" w:rsidRDefault="00BA6DB2" w:rsidP="00BA6DB2">
            <w:pPr>
              <w:spacing w:line="257" w:lineRule="auto"/>
              <w:jc w:val="center"/>
              <w:rPr>
                <w:ins w:id="582" w:author="Silvija Serikovienė" w:date="2026-09-30T16:19:00Z" w16du:dateUtc="2026-09-30T13:19:00Z"/>
                <w:bCs/>
                <w:szCs w:val="24"/>
              </w:rPr>
            </w:pPr>
          </w:p>
          <w:p w14:paraId="7200E26F" w14:textId="77777777" w:rsidR="00BA6DB2" w:rsidRDefault="00BA6DB2" w:rsidP="00BA6DB2">
            <w:pPr>
              <w:spacing w:line="257" w:lineRule="auto"/>
              <w:jc w:val="center"/>
              <w:rPr>
                <w:ins w:id="583" w:author="Silvija Serikovienė" w:date="2026-09-30T16:19:00Z" w16du:dateUtc="2026-09-30T13:19:00Z"/>
                <w:bCs/>
                <w:szCs w:val="24"/>
              </w:rPr>
            </w:pPr>
          </w:p>
          <w:p w14:paraId="047D25AA" w14:textId="5F845013" w:rsidR="00307D7D" w:rsidRDefault="00BA6DB2" w:rsidP="00BA6DB2">
            <w:pPr>
              <w:spacing w:line="257" w:lineRule="auto"/>
              <w:jc w:val="center"/>
              <w:rPr>
                <w:ins w:id="584" w:author="Silvija Serikovienė" w:date="2026-09-30T16:19:00Z" w16du:dateUtc="2026-09-30T13:19:00Z"/>
                <w:bCs/>
                <w:szCs w:val="24"/>
              </w:rPr>
            </w:pPr>
            <w:ins w:id="585" w:author="Silvija Serikovienė" w:date="2026-09-30T16:19:00Z" w16du:dateUtc="2026-09-30T13:19:00Z">
              <w:r>
                <w:rPr>
                  <w:bCs/>
                  <w:szCs w:val="24"/>
                </w:rPr>
                <w:t>0,00</w:t>
              </w:r>
            </w:ins>
          </w:p>
          <w:p w14:paraId="361256FD" w14:textId="77777777" w:rsidR="00BA6DB2" w:rsidRDefault="00BA6DB2" w:rsidP="00BA6DB2">
            <w:pPr>
              <w:spacing w:line="257" w:lineRule="auto"/>
              <w:jc w:val="center"/>
              <w:rPr>
                <w:ins w:id="586" w:author="Silvija Serikovienė" w:date="2026-09-30T16:19:00Z" w16du:dateUtc="2026-09-30T13:19:00Z"/>
                <w:bCs/>
                <w:szCs w:val="24"/>
              </w:rPr>
            </w:pPr>
          </w:p>
          <w:p w14:paraId="204EB1E2" w14:textId="77777777" w:rsidR="00BA6DB2" w:rsidRDefault="00BA6DB2" w:rsidP="00BA6DB2">
            <w:pPr>
              <w:spacing w:line="257" w:lineRule="auto"/>
              <w:jc w:val="center"/>
              <w:rPr>
                <w:ins w:id="587" w:author="Silvija Serikovienė" w:date="2026-09-30T16:19:00Z" w16du:dateUtc="2026-09-30T13:19:00Z"/>
                <w:bCs/>
                <w:szCs w:val="24"/>
              </w:rPr>
            </w:pPr>
          </w:p>
          <w:p w14:paraId="7D3EC9B7" w14:textId="77777777" w:rsidR="00560029" w:rsidRDefault="00560029" w:rsidP="00BA6DB2">
            <w:pPr>
              <w:spacing w:line="257" w:lineRule="auto"/>
              <w:jc w:val="center"/>
              <w:rPr>
                <w:ins w:id="588" w:author="Silvija Serikovienė" w:date="2026-09-30T16:19:00Z" w16du:dateUtc="2026-09-30T13:19:00Z"/>
                <w:bCs/>
                <w:szCs w:val="24"/>
              </w:rPr>
            </w:pPr>
          </w:p>
          <w:p w14:paraId="646DDA84" w14:textId="090418F9" w:rsidR="00BA6DB2" w:rsidRDefault="00BA6DB2" w:rsidP="00BA6DB2">
            <w:pPr>
              <w:spacing w:line="257" w:lineRule="auto"/>
              <w:jc w:val="center"/>
              <w:rPr>
                <w:ins w:id="589" w:author="Silvija Serikovienė" w:date="2026-09-30T16:19:00Z" w16du:dateUtc="2026-09-30T13:19:00Z"/>
                <w:bCs/>
                <w:szCs w:val="24"/>
              </w:rPr>
            </w:pPr>
            <w:ins w:id="590" w:author="Silvija Serikovienė" w:date="2026-09-30T16:19:00Z" w16du:dateUtc="2026-09-30T13:19:00Z">
              <w:r>
                <w:rPr>
                  <w:bCs/>
                  <w:szCs w:val="24"/>
                </w:rPr>
                <w:t>0,00</w:t>
              </w:r>
            </w:ins>
          </w:p>
          <w:p w14:paraId="6A1804CA" w14:textId="77777777" w:rsidR="00BA6DB2" w:rsidRDefault="00BA6DB2" w:rsidP="00BA6DB2">
            <w:pPr>
              <w:spacing w:line="257" w:lineRule="auto"/>
              <w:jc w:val="center"/>
              <w:rPr>
                <w:ins w:id="591" w:author="Silvija Serikovienė" w:date="2026-09-30T16:19:00Z" w16du:dateUtc="2026-09-30T13:19:00Z"/>
                <w:bCs/>
                <w:szCs w:val="24"/>
              </w:rPr>
            </w:pPr>
          </w:p>
          <w:p w14:paraId="66C0C581" w14:textId="77777777" w:rsidR="00BA6DB2" w:rsidRDefault="00BA6DB2" w:rsidP="00BA6DB2">
            <w:pPr>
              <w:spacing w:line="257" w:lineRule="auto"/>
              <w:jc w:val="center"/>
              <w:rPr>
                <w:ins w:id="592" w:author="Silvija Serikovienė" w:date="2026-09-30T16:19:00Z" w16du:dateUtc="2026-09-30T13:19:00Z"/>
                <w:bCs/>
                <w:szCs w:val="24"/>
              </w:rPr>
            </w:pPr>
          </w:p>
          <w:p w14:paraId="1BB3655E" w14:textId="77777777" w:rsidR="00560029" w:rsidRDefault="00560029" w:rsidP="00BA6DB2">
            <w:pPr>
              <w:spacing w:line="257" w:lineRule="auto"/>
              <w:jc w:val="center"/>
              <w:rPr>
                <w:ins w:id="593" w:author="Silvija Serikovienė" w:date="2026-09-30T16:19:00Z" w16du:dateUtc="2026-09-30T13:19:00Z"/>
                <w:bCs/>
                <w:szCs w:val="24"/>
              </w:rPr>
            </w:pPr>
          </w:p>
          <w:p w14:paraId="6564D9DC" w14:textId="44160465" w:rsidR="00BA6DB2" w:rsidRDefault="00BA6DB2" w:rsidP="00BA6DB2">
            <w:pPr>
              <w:spacing w:line="257" w:lineRule="auto"/>
              <w:jc w:val="center"/>
              <w:rPr>
                <w:ins w:id="594" w:author="Silvija Serikovienė" w:date="2026-09-30T16:19:00Z" w16du:dateUtc="2026-09-30T13:19:00Z"/>
                <w:bCs/>
                <w:szCs w:val="24"/>
              </w:rPr>
            </w:pPr>
            <w:ins w:id="595" w:author="Silvija Serikovienė" w:date="2026-09-30T16:19:00Z" w16du:dateUtc="2026-09-30T13:19:00Z">
              <w:r>
                <w:rPr>
                  <w:bCs/>
                  <w:szCs w:val="24"/>
                </w:rPr>
                <w:t>0,00</w:t>
              </w:r>
            </w:ins>
          </w:p>
          <w:p w14:paraId="280CF748" w14:textId="77777777" w:rsidR="00BA6DB2" w:rsidRDefault="00BA6DB2" w:rsidP="00BA6DB2">
            <w:pPr>
              <w:spacing w:line="257" w:lineRule="auto"/>
              <w:jc w:val="center"/>
              <w:rPr>
                <w:ins w:id="596" w:author="Silvija Serikovienė" w:date="2026-09-30T16:19:00Z" w16du:dateUtc="2026-09-30T13:19:00Z"/>
                <w:bCs/>
                <w:szCs w:val="24"/>
              </w:rPr>
            </w:pPr>
          </w:p>
          <w:p w14:paraId="3778028E" w14:textId="77777777" w:rsidR="00BA6DB2" w:rsidRDefault="00BA6DB2" w:rsidP="00BA6DB2">
            <w:pPr>
              <w:spacing w:line="257" w:lineRule="auto"/>
              <w:jc w:val="center"/>
              <w:rPr>
                <w:ins w:id="597" w:author="Silvija Serikovienė" w:date="2026-09-30T16:19:00Z" w16du:dateUtc="2026-09-30T13:19:00Z"/>
                <w:bCs/>
                <w:szCs w:val="24"/>
              </w:rPr>
            </w:pPr>
          </w:p>
          <w:p w14:paraId="6906B9F1" w14:textId="0C65C660" w:rsidR="00BA6DB2" w:rsidRDefault="00BA6DB2" w:rsidP="00BA6DB2">
            <w:pPr>
              <w:spacing w:line="257" w:lineRule="auto"/>
              <w:jc w:val="center"/>
              <w:rPr>
                <w:ins w:id="598" w:author="Silvija Serikovienė" w:date="2026-09-30T16:19:00Z" w16du:dateUtc="2026-09-30T13:19:00Z"/>
                <w:bCs/>
                <w:szCs w:val="24"/>
              </w:rPr>
            </w:pPr>
            <w:ins w:id="599" w:author="Silvija Serikovienė" w:date="2026-09-30T16:19:00Z" w16du:dateUtc="2026-09-30T13:19:00Z">
              <w:r>
                <w:rPr>
                  <w:bCs/>
                  <w:szCs w:val="24"/>
                </w:rPr>
                <w:t>0,00</w:t>
              </w:r>
            </w:ins>
          </w:p>
          <w:p w14:paraId="75F920C2" w14:textId="30ED2302" w:rsidR="00BA6DB2" w:rsidRPr="004C3362" w:rsidRDefault="00BA6DB2" w:rsidP="00307D7D">
            <w:pPr>
              <w:spacing w:before="100" w:beforeAutospacing="1" w:after="100" w:afterAutospacing="1" w:line="256" w:lineRule="auto"/>
              <w:jc w:val="center"/>
              <w:rPr>
                <w:ins w:id="600" w:author="Silvija Serikovienė" w:date="2026-09-30T16:19:00Z" w16du:dateUtc="2026-09-30T13:19:00Z"/>
                <w:bCs/>
                <w:szCs w:val="24"/>
              </w:rPr>
            </w:pPr>
          </w:p>
        </w:tc>
      </w:tr>
      <w:tr w:rsidR="00307D7D" w14:paraId="5BB02FD8" w14:textId="77777777" w:rsidTr="0042477C">
        <w:trPr>
          <w:trHeight w:val="697"/>
          <w:ins w:id="601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EC4B3" w14:textId="280ED21A" w:rsidR="00307D7D" w:rsidRPr="004C3362" w:rsidRDefault="0044018E" w:rsidP="00307D7D">
            <w:pPr>
              <w:spacing w:before="100" w:beforeAutospacing="1" w:after="100" w:afterAutospacing="1" w:line="256" w:lineRule="auto"/>
              <w:rPr>
                <w:ins w:id="602" w:author="Silvija Serikovienė" w:date="2026-09-30T16:19:00Z" w16du:dateUtc="2026-09-30T13:19:00Z"/>
                <w:bCs/>
                <w:szCs w:val="24"/>
              </w:rPr>
            </w:pPr>
            <w:ins w:id="603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4C3362">
                <w:rPr>
                  <w:bCs/>
                  <w:szCs w:val="24"/>
                </w:rPr>
                <w:t>.</w:t>
              </w:r>
              <w:r w:rsidR="002D5C69">
                <w:rPr>
                  <w:bCs/>
                  <w:szCs w:val="24"/>
                </w:rPr>
                <w:t>4</w:t>
              </w:r>
              <w:r w:rsidR="00307D7D" w:rsidRPr="004C3362">
                <w:rPr>
                  <w:bCs/>
                  <w:szCs w:val="24"/>
                </w:rPr>
                <w:t xml:space="preserve">. </w:t>
              </w:r>
              <w:r w:rsidR="00307D7D">
                <w:rPr>
                  <w:bCs/>
                  <w:szCs w:val="24"/>
                </w:rPr>
                <w:t>V</w:t>
              </w:r>
              <w:r w:rsidR="00307D7D" w:rsidRPr="004C3362">
                <w:rPr>
                  <w:bCs/>
                  <w:szCs w:val="24"/>
                </w:rPr>
                <w:t xml:space="preserve">aržybų starto mokestis 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BB68" w14:textId="56F45BCB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ins w:id="604" w:author="Silvija Serikovienė" w:date="2026-09-30T16:19:00Z" w16du:dateUtc="2026-09-30T13:19:00Z"/>
                <w:bCs/>
                <w:szCs w:val="24"/>
              </w:rPr>
            </w:pPr>
            <w:proofErr w:type="spellStart"/>
            <w:ins w:id="605" w:author="Silvija Serikovienė" w:date="2026-09-30T16:19:00Z" w16du:dateUtc="2026-09-30T13:19:00Z">
              <w:r w:rsidRPr="00470DBF">
                <w:rPr>
                  <w:bCs/>
                  <w:szCs w:val="24"/>
                </w:rPr>
                <w:t>asm</w:t>
              </w:r>
              <w:proofErr w:type="spellEnd"/>
              <w:r w:rsidRPr="00470DBF">
                <w:rPr>
                  <w:bCs/>
                  <w:szCs w:val="24"/>
                </w:rPr>
                <w:t>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E36FD" w14:textId="612B63B6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ins w:id="606" w:author="Silvija Serikovienė" w:date="2026-09-30T16:19:00Z" w16du:dateUtc="2026-09-30T13:19:00Z"/>
                <w:bCs/>
                <w:szCs w:val="24"/>
              </w:rPr>
            </w:pPr>
            <w:ins w:id="607" w:author="Silvija Serikovienė" w:date="2026-09-30T16:19:00Z" w16du:dateUtc="2026-09-30T13:19:00Z">
              <w:r w:rsidRPr="004C3362">
                <w:rPr>
                  <w:bCs/>
                  <w:szCs w:val="24"/>
                </w:rPr>
                <w:t>10</w:t>
              </w:r>
              <w:r>
                <w:rPr>
                  <w:bCs/>
                  <w:szCs w:val="24"/>
                </w:rPr>
                <w:t>,00</w:t>
              </w:r>
            </w:ins>
          </w:p>
        </w:tc>
      </w:tr>
      <w:tr w:rsidR="00307D7D" w14:paraId="65370B8C" w14:textId="77777777" w:rsidTr="0042477C">
        <w:trPr>
          <w:trHeight w:val="697"/>
          <w:ins w:id="608" w:author="Silvija Serikovienė" w:date="2026-09-30T16:19:00Z"/>
        </w:trPr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32BA" w14:textId="2065E62E" w:rsidR="00307D7D" w:rsidRPr="004C3362" w:rsidRDefault="0044018E" w:rsidP="00307D7D">
            <w:pPr>
              <w:spacing w:before="100" w:beforeAutospacing="1" w:after="100" w:afterAutospacing="1" w:line="256" w:lineRule="auto"/>
              <w:rPr>
                <w:ins w:id="609" w:author="Silvija Serikovienė" w:date="2026-09-30T16:19:00Z" w16du:dateUtc="2026-09-30T13:19:00Z"/>
                <w:bCs/>
                <w:szCs w:val="24"/>
              </w:rPr>
            </w:pPr>
            <w:ins w:id="610" w:author="Silvija Serikovienė" w:date="2026-09-30T16:19:00Z" w16du:dateUtc="2026-09-30T13:19:00Z">
              <w:r>
                <w:rPr>
                  <w:bCs/>
                  <w:szCs w:val="24"/>
                </w:rPr>
                <w:t>8</w:t>
              </w:r>
              <w:r w:rsidR="00307D7D" w:rsidRPr="004C3362">
                <w:rPr>
                  <w:bCs/>
                  <w:szCs w:val="24"/>
                </w:rPr>
                <w:t>.</w:t>
              </w:r>
              <w:r w:rsidR="002D5C69">
                <w:rPr>
                  <w:bCs/>
                  <w:szCs w:val="24"/>
                </w:rPr>
                <w:t>5</w:t>
              </w:r>
              <w:r w:rsidR="00833A06">
                <w:rPr>
                  <w:bCs/>
                  <w:szCs w:val="24"/>
                </w:rPr>
                <w:t>.</w:t>
              </w:r>
              <w:r w:rsidR="00307D7D" w:rsidRPr="004C3362">
                <w:rPr>
                  <w:bCs/>
                  <w:szCs w:val="24"/>
                </w:rPr>
                <w:t xml:space="preserve"> </w:t>
              </w:r>
              <w:r w:rsidR="00307D7D">
                <w:rPr>
                  <w:bCs/>
                  <w:szCs w:val="24"/>
                </w:rPr>
                <w:t>U</w:t>
              </w:r>
              <w:r w:rsidR="00307D7D" w:rsidRPr="004C3362">
                <w:rPr>
                  <w:bCs/>
                  <w:szCs w:val="24"/>
                </w:rPr>
                <w:t xml:space="preserve">ž prarastą rūbinės žetoną </w:t>
              </w:r>
            </w:ins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DF23" w14:textId="79745FFE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ins w:id="611" w:author="Silvija Serikovienė" w:date="2026-09-30T16:19:00Z" w16du:dateUtc="2026-09-30T13:19:00Z"/>
                <w:bCs/>
                <w:szCs w:val="24"/>
              </w:rPr>
            </w:pPr>
            <w:ins w:id="612" w:author="Silvija Serikovienė" w:date="2026-09-30T16:19:00Z" w16du:dateUtc="2026-09-30T13:19:00Z">
              <w:r>
                <w:rPr>
                  <w:bCs/>
                  <w:szCs w:val="24"/>
                </w:rPr>
                <w:t>1 vnt.</w:t>
              </w:r>
            </w:ins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72C31" w14:textId="1E277F70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ins w:id="613" w:author="Silvija Serikovienė" w:date="2026-09-30T16:19:00Z" w16du:dateUtc="2026-09-30T13:19:00Z"/>
                <w:bCs/>
                <w:szCs w:val="24"/>
              </w:rPr>
            </w:pPr>
            <w:ins w:id="614" w:author="Silvija Serikovienė" w:date="2026-09-30T16:19:00Z" w16du:dateUtc="2026-09-30T13:19:00Z">
              <w:r w:rsidRPr="004C3362">
                <w:rPr>
                  <w:bCs/>
                  <w:szCs w:val="24"/>
                </w:rPr>
                <w:t>1,50</w:t>
              </w:r>
            </w:ins>
          </w:p>
        </w:tc>
      </w:tr>
    </w:tbl>
    <w:p w14:paraId="1F62EA7B" w14:textId="77777777" w:rsidR="009D3945" w:rsidRDefault="009D3945" w:rsidP="009D3945"/>
    <w:p w14:paraId="30CA3D7D" w14:textId="77777777" w:rsidR="009D3945" w:rsidRDefault="009D3945" w:rsidP="009D3945">
      <w:r>
        <w:t xml:space="preserve">Pastabos: </w:t>
      </w:r>
    </w:p>
    <w:p w14:paraId="59A59EDA" w14:textId="77777777" w:rsidR="009D3945" w:rsidRPr="00DD35BC" w:rsidRDefault="009D3945" w:rsidP="009D3945">
      <w:pPr>
        <w:jc w:val="both"/>
      </w:pPr>
      <w:r w:rsidRPr="00DD35BC">
        <w:t>1. Panevėžio miesto savivaldybės administracijos organizuojamiems renginiams patalpos (kabinetai, salės, aikštės), inventorius ir paslaugos suteikiami nemokamai.</w:t>
      </w:r>
    </w:p>
    <w:p w14:paraId="41CC051C" w14:textId="77777777" w:rsidR="009D3945" w:rsidRPr="00DD35BC" w:rsidRDefault="009D3945" w:rsidP="009D3945">
      <w:pPr>
        <w:jc w:val="both"/>
      </w:pPr>
      <w:r w:rsidRPr="00DD35BC">
        <w:t>2. Transportavimo paslaugos apmokamos paslaugos gavėjo lėšomis.</w:t>
      </w:r>
    </w:p>
    <w:p w14:paraId="44B00A41" w14:textId="6D28F5F5" w:rsidR="0089483D" w:rsidRDefault="00853DEC" w:rsidP="009D3945">
      <w:pPr>
        <w:jc w:val="both"/>
        <w:rPr>
          <w:ins w:id="615" w:author="Silvija Serikovienė" w:date="2026-09-30T16:19:00Z" w16du:dateUtc="2026-09-30T13:19:00Z"/>
        </w:rPr>
      </w:pPr>
      <w:ins w:id="616" w:author="Silvija Serikovienė" w:date="2026-09-30T16:19:00Z" w16du:dateUtc="2026-09-30T13:19:00Z">
        <w:r w:rsidRPr="00DD35BC">
          <w:t>3.</w:t>
        </w:r>
        <w:r w:rsidR="00DD35BC" w:rsidRPr="00DD35BC">
          <w:t xml:space="preserve"> Poilsio ir švenčių dienomis Priedo 1 punkte nurodytų patalpų bei objektų nuomos įkainiai didinami 50 proc.</w:t>
        </w:r>
      </w:ins>
    </w:p>
    <w:p w14:paraId="4AECDCF0" w14:textId="77777777" w:rsidR="009D3945" w:rsidRDefault="009D3945" w:rsidP="009D3945">
      <w:pPr>
        <w:jc w:val="center"/>
        <w:rPr>
          <w:ins w:id="617" w:author="Silvija Serikovienė" w:date="2026-09-30T16:19:00Z" w16du:dateUtc="2026-09-30T13:19:00Z"/>
        </w:rPr>
      </w:pPr>
    </w:p>
    <w:p w14:paraId="7BE4ADE3" w14:textId="77777777" w:rsidR="009D3945" w:rsidRPr="00D00DFC" w:rsidRDefault="009D3945" w:rsidP="009D3945">
      <w:pPr>
        <w:rPr>
          <w:ins w:id="618" w:author="Silvija Serikovienė" w:date="2026-09-30T16:19:00Z" w16du:dateUtc="2026-09-30T13:19:00Z"/>
        </w:rPr>
      </w:pPr>
    </w:p>
    <w:p w14:paraId="73A3C68D" w14:textId="68EEA20A" w:rsidR="00366058" w:rsidRPr="009D3945" w:rsidRDefault="00833A06" w:rsidP="00833A06">
      <w:pPr>
        <w:jc w:val="center"/>
      </w:pPr>
      <w:ins w:id="619" w:author="Silvija Serikovienė" w:date="2026-09-30T16:19:00Z" w16du:dateUtc="2026-09-30T13:19:00Z">
        <w:r>
          <w:t>_________________</w:t>
        </w:r>
      </w:ins>
    </w:p>
    <w:sectPr w:rsidR="00366058" w:rsidRPr="009D3945" w:rsidSect="00560029">
      <w:headerReference w:type="default" r:id="rId8"/>
      <w:footerReference w:type="default" r:id="rId9"/>
      <w:footerReference w:type="first" r:id="rId10"/>
      <w:pgSz w:w="11907" w:h="16840" w:code="9"/>
      <w:pgMar w:top="993" w:right="567" w:bottom="851" w:left="1701" w:header="567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38255" w14:textId="77777777" w:rsidR="00D31253" w:rsidRDefault="00D31253">
      <w:r>
        <w:separator/>
      </w:r>
    </w:p>
  </w:endnote>
  <w:endnote w:type="continuationSeparator" w:id="0">
    <w:p w14:paraId="3074E1C8" w14:textId="77777777" w:rsidR="00D31253" w:rsidRDefault="00D3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3" w14:textId="77777777" w:rsidR="00FE4DCC" w:rsidRDefault="00871865" w:rsidP="00BE4566">
    <w:pPr>
      <w:tabs>
        <w:tab w:val="left" w:pos="8445"/>
      </w:tabs>
    </w:pPr>
    <w:r>
      <w:tab/>
    </w:r>
  </w:p>
  <w:p w14:paraId="42895134" w14:textId="77777777" w:rsidR="00FE4DCC" w:rsidRDefault="00FE4DCC"/>
  <w:p w14:paraId="42895135" w14:textId="77777777" w:rsidR="00FE4DCC" w:rsidRDefault="00FE4DCC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6" w14:textId="77777777" w:rsidR="00FE4DCC" w:rsidRDefault="00FE4DCC" w:rsidP="00DD20B8">
    <w:pPr>
      <w:pStyle w:val="Porat"/>
    </w:pPr>
  </w:p>
  <w:p w14:paraId="42895137" w14:textId="77777777" w:rsidR="00FE4DCC" w:rsidRDefault="00FE4DCC" w:rsidP="00DD20B8">
    <w:pPr>
      <w:pStyle w:val="Porat"/>
    </w:pPr>
  </w:p>
  <w:p w14:paraId="42895138" w14:textId="77777777" w:rsidR="00FE4DCC" w:rsidRDefault="00FE4DCC" w:rsidP="00DD20B8">
    <w:pPr>
      <w:pStyle w:val="Porat"/>
    </w:pPr>
  </w:p>
  <w:p w14:paraId="42895139" w14:textId="77777777" w:rsidR="00FE4DCC" w:rsidRDefault="00FE4DCC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19258" w14:textId="77777777" w:rsidR="00D31253" w:rsidRDefault="00D31253">
      <w:r>
        <w:separator/>
      </w:r>
    </w:p>
  </w:footnote>
  <w:footnote w:type="continuationSeparator" w:id="0">
    <w:p w14:paraId="41771F3D" w14:textId="77777777" w:rsidR="00D31253" w:rsidRDefault="00D31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2" w14:textId="77777777" w:rsidR="00FE4DCC" w:rsidRDefault="00871865" w:rsidP="008A4033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6D4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E6EDC"/>
    <w:multiLevelType w:val="multilevel"/>
    <w:tmpl w:val="596CE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142F086C"/>
    <w:multiLevelType w:val="multilevel"/>
    <w:tmpl w:val="0427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" w15:restartNumberingAfterBreak="0">
    <w:nsid w:val="224A1981"/>
    <w:multiLevelType w:val="hybridMultilevel"/>
    <w:tmpl w:val="8C1CB0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440CC"/>
    <w:multiLevelType w:val="hybridMultilevel"/>
    <w:tmpl w:val="C6A2D442"/>
    <w:lvl w:ilvl="0" w:tplc="95F44F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A211F"/>
    <w:multiLevelType w:val="hybridMultilevel"/>
    <w:tmpl w:val="C74E6DB4"/>
    <w:lvl w:ilvl="0" w:tplc="09CC4F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E4C3BF8"/>
    <w:multiLevelType w:val="hybridMultilevel"/>
    <w:tmpl w:val="6ECE4A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89841">
    <w:abstractNumId w:val="1"/>
  </w:num>
  <w:num w:numId="2" w16cid:durableId="959185690">
    <w:abstractNumId w:val="4"/>
  </w:num>
  <w:num w:numId="3" w16cid:durableId="125005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6517309">
    <w:abstractNumId w:val="5"/>
  </w:num>
  <w:num w:numId="5" w16cid:durableId="243295221">
    <w:abstractNumId w:val="0"/>
  </w:num>
  <w:num w:numId="6" w16cid:durableId="1649743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oNotTrackFormatting/>
  <w:defaultTabStop w:val="113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DD6"/>
    <w:rsid w:val="00007AC5"/>
    <w:rsid w:val="00016C00"/>
    <w:rsid w:val="000229F6"/>
    <w:rsid w:val="00022CE3"/>
    <w:rsid w:val="00026FF7"/>
    <w:rsid w:val="00032AE0"/>
    <w:rsid w:val="00035E80"/>
    <w:rsid w:val="00037A3B"/>
    <w:rsid w:val="000417A9"/>
    <w:rsid w:val="00041ABD"/>
    <w:rsid w:val="00045F4E"/>
    <w:rsid w:val="00062FAC"/>
    <w:rsid w:val="00066080"/>
    <w:rsid w:val="00076EC3"/>
    <w:rsid w:val="00085AD1"/>
    <w:rsid w:val="000911DC"/>
    <w:rsid w:val="000A2781"/>
    <w:rsid w:val="000B2252"/>
    <w:rsid w:val="000C0BA9"/>
    <w:rsid w:val="000C3248"/>
    <w:rsid w:val="000C633D"/>
    <w:rsid w:val="000D2AC7"/>
    <w:rsid w:val="000D3BDC"/>
    <w:rsid w:val="000D3F49"/>
    <w:rsid w:val="000D4653"/>
    <w:rsid w:val="000D72FF"/>
    <w:rsid w:val="000E1862"/>
    <w:rsid w:val="000E2580"/>
    <w:rsid w:val="000F1936"/>
    <w:rsid w:val="000F306E"/>
    <w:rsid w:val="000F42A1"/>
    <w:rsid w:val="000F604A"/>
    <w:rsid w:val="0010395C"/>
    <w:rsid w:val="00106443"/>
    <w:rsid w:val="001114AE"/>
    <w:rsid w:val="00115CA3"/>
    <w:rsid w:val="00115D0E"/>
    <w:rsid w:val="00121BA8"/>
    <w:rsid w:val="001301CE"/>
    <w:rsid w:val="001335A8"/>
    <w:rsid w:val="001426E9"/>
    <w:rsid w:val="00144C40"/>
    <w:rsid w:val="00155C3C"/>
    <w:rsid w:val="00160BB6"/>
    <w:rsid w:val="00167613"/>
    <w:rsid w:val="00181255"/>
    <w:rsid w:val="00190161"/>
    <w:rsid w:val="001B46DF"/>
    <w:rsid w:val="001B75F8"/>
    <w:rsid w:val="001C0A9C"/>
    <w:rsid w:val="001E2F99"/>
    <w:rsid w:val="001F0A66"/>
    <w:rsid w:val="001F255B"/>
    <w:rsid w:val="0021189D"/>
    <w:rsid w:val="00214842"/>
    <w:rsid w:val="002206F1"/>
    <w:rsid w:val="00222DDB"/>
    <w:rsid w:val="002267CD"/>
    <w:rsid w:val="002346A2"/>
    <w:rsid w:val="00234CA4"/>
    <w:rsid w:val="00241F32"/>
    <w:rsid w:val="00246305"/>
    <w:rsid w:val="00273C2C"/>
    <w:rsid w:val="0027621C"/>
    <w:rsid w:val="00283884"/>
    <w:rsid w:val="00285627"/>
    <w:rsid w:val="002857BD"/>
    <w:rsid w:val="00290234"/>
    <w:rsid w:val="0029086C"/>
    <w:rsid w:val="002A2FF9"/>
    <w:rsid w:val="002A4568"/>
    <w:rsid w:val="002A64B7"/>
    <w:rsid w:val="002B54C9"/>
    <w:rsid w:val="002B75EE"/>
    <w:rsid w:val="002C467C"/>
    <w:rsid w:val="002C6664"/>
    <w:rsid w:val="002C7350"/>
    <w:rsid w:val="002D1B91"/>
    <w:rsid w:val="002D5C69"/>
    <w:rsid w:val="002D6162"/>
    <w:rsid w:val="002E2995"/>
    <w:rsid w:val="002F517C"/>
    <w:rsid w:val="002F7521"/>
    <w:rsid w:val="00307D7D"/>
    <w:rsid w:val="00310558"/>
    <w:rsid w:val="00317DE0"/>
    <w:rsid w:val="003232CE"/>
    <w:rsid w:val="00333581"/>
    <w:rsid w:val="00337130"/>
    <w:rsid w:val="00354D3F"/>
    <w:rsid w:val="00362799"/>
    <w:rsid w:val="0036299C"/>
    <w:rsid w:val="00366058"/>
    <w:rsid w:val="003701C2"/>
    <w:rsid w:val="003701EA"/>
    <w:rsid w:val="003705AD"/>
    <w:rsid w:val="00372F5B"/>
    <w:rsid w:val="00386261"/>
    <w:rsid w:val="003867AF"/>
    <w:rsid w:val="00387428"/>
    <w:rsid w:val="003B183F"/>
    <w:rsid w:val="003B3032"/>
    <w:rsid w:val="003B3282"/>
    <w:rsid w:val="003C20CB"/>
    <w:rsid w:val="003D540A"/>
    <w:rsid w:val="003E6019"/>
    <w:rsid w:val="003F6751"/>
    <w:rsid w:val="0040795B"/>
    <w:rsid w:val="00407E0A"/>
    <w:rsid w:val="00411471"/>
    <w:rsid w:val="0042477C"/>
    <w:rsid w:val="00430985"/>
    <w:rsid w:val="00432902"/>
    <w:rsid w:val="00434ED8"/>
    <w:rsid w:val="00434F06"/>
    <w:rsid w:val="00436876"/>
    <w:rsid w:val="0044018E"/>
    <w:rsid w:val="004448AC"/>
    <w:rsid w:val="00445217"/>
    <w:rsid w:val="0044627C"/>
    <w:rsid w:val="00451532"/>
    <w:rsid w:val="004548F1"/>
    <w:rsid w:val="00456CCB"/>
    <w:rsid w:val="00462B92"/>
    <w:rsid w:val="00470DBF"/>
    <w:rsid w:val="00474ADA"/>
    <w:rsid w:val="0048586E"/>
    <w:rsid w:val="0048758C"/>
    <w:rsid w:val="00492B3C"/>
    <w:rsid w:val="004A2E89"/>
    <w:rsid w:val="004A514E"/>
    <w:rsid w:val="004A5928"/>
    <w:rsid w:val="004B378F"/>
    <w:rsid w:val="004C3362"/>
    <w:rsid w:val="004C69A9"/>
    <w:rsid w:val="004D0E60"/>
    <w:rsid w:val="004D402D"/>
    <w:rsid w:val="004D6520"/>
    <w:rsid w:val="004E3D74"/>
    <w:rsid w:val="004E5703"/>
    <w:rsid w:val="004E7F0E"/>
    <w:rsid w:val="004F0CF1"/>
    <w:rsid w:val="004F4549"/>
    <w:rsid w:val="004F6BC5"/>
    <w:rsid w:val="00504FCF"/>
    <w:rsid w:val="005062D6"/>
    <w:rsid w:val="00513830"/>
    <w:rsid w:val="0051420F"/>
    <w:rsid w:val="00515A2D"/>
    <w:rsid w:val="00517EF9"/>
    <w:rsid w:val="005201C3"/>
    <w:rsid w:val="00522607"/>
    <w:rsid w:val="00527492"/>
    <w:rsid w:val="0054213E"/>
    <w:rsid w:val="00542815"/>
    <w:rsid w:val="005457A3"/>
    <w:rsid w:val="00546494"/>
    <w:rsid w:val="00560029"/>
    <w:rsid w:val="00562AB7"/>
    <w:rsid w:val="0056396D"/>
    <w:rsid w:val="00576CC5"/>
    <w:rsid w:val="00590536"/>
    <w:rsid w:val="005977ED"/>
    <w:rsid w:val="005A5393"/>
    <w:rsid w:val="005A7729"/>
    <w:rsid w:val="005B0D2C"/>
    <w:rsid w:val="005B1BB2"/>
    <w:rsid w:val="005C05D5"/>
    <w:rsid w:val="005C52B3"/>
    <w:rsid w:val="005D548E"/>
    <w:rsid w:val="005D699E"/>
    <w:rsid w:val="005E66A4"/>
    <w:rsid w:val="005E7448"/>
    <w:rsid w:val="005E7B89"/>
    <w:rsid w:val="005F27AE"/>
    <w:rsid w:val="005F7D9C"/>
    <w:rsid w:val="006113EF"/>
    <w:rsid w:val="00621FA2"/>
    <w:rsid w:val="00634972"/>
    <w:rsid w:val="006531E8"/>
    <w:rsid w:val="0067176E"/>
    <w:rsid w:val="00673BF0"/>
    <w:rsid w:val="00687F6A"/>
    <w:rsid w:val="006A7E50"/>
    <w:rsid w:val="006B36F3"/>
    <w:rsid w:val="006B49AB"/>
    <w:rsid w:val="006B6469"/>
    <w:rsid w:val="006B7FEE"/>
    <w:rsid w:val="006C3190"/>
    <w:rsid w:val="006C3597"/>
    <w:rsid w:val="006C55A9"/>
    <w:rsid w:val="006C7237"/>
    <w:rsid w:val="006D24CA"/>
    <w:rsid w:val="006E402A"/>
    <w:rsid w:val="006E4FC2"/>
    <w:rsid w:val="0070301C"/>
    <w:rsid w:val="00704A00"/>
    <w:rsid w:val="0071556A"/>
    <w:rsid w:val="007279C2"/>
    <w:rsid w:val="00732668"/>
    <w:rsid w:val="00741CB3"/>
    <w:rsid w:val="00750A77"/>
    <w:rsid w:val="0075336B"/>
    <w:rsid w:val="00753514"/>
    <w:rsid w:val="00760248"/>
    <w:rsid w:val="007620C6"/>
    <w:rsid w:val="00766E01"/>
    <w:rsid w:val="007707EE"/>
    <w:rsid w:val="007748A2"/>
    <w:rsid w:val="007802A0"/>
    <w:rsid w:val="00780F52"/>
    <w:rsid w:val="007827A8"/>
    <w:rsid w:val="00786168"/>
    <w:rsid w:val="0079369A"/>
    <w:rsid w:val="00794CF5"/>
    <w:rsid w:val="007A1E8C"/>
    <w:rsid w:val="007A30F3"/>
    <w:rsid w:val="007A7806"/>
    <w:rsid w:val="007A7D8A"/>
    <w:rsid w:val="007B2421"/>
    <w:rsid w:val="007D7967"/>
    <w:rsid w:val="007E421A"/>
    <w:rsid w:val="007E6914"/>
    <w:rsid w:val="007E79C7"/>
    <w:rsid w:val="007E7B96"/>
    <w:rsid w:val="007F1FEB"/>
    <w:rsid w:val="007F3CA0"/>
    <w:rsid w:val="007F7D7B"/>
    <w:rsid w:val="00802AE8"/>
    <w:rsid w:val="008131D8"/>
    <w:rsid w:val="008242CC"/>
    <w:rsid w:val="00833A06"/>
    <w:rsid w:val="00853DEC"/>
    <w:rsid w:val="00862D4E"/>
    <w:rsid w:val="00871865"/>
    <w:rsid w:val="0087205B"/>
    <w:rsid w:val="00875750"/>
    <w:rsid w:val="00876312"/>
    <w:rsid w:val="00876DD6"/>
    <w:rsid w:val="00885D1B"/>
    <w:rsid w:val="0089483D"/>
    <w:rsid w:val="008A1C62"/>
    <w:rsid w:val="008A4033"/>
    <w:rsid w:val="008A76D3"/>
    <w:rsid w:val="008B1E99"/>
    <w:rsid w:val="008B4BED"/>
    <w:rsid w:val="008D08C3"/>
    <w:rsid w:val="008D1400"/>
    <w:rsid w:val="008E0275"/>
    <w:rsid w:val="008E37D2"/>
    <w:rsid w:val="008E75DE"/>
    <w:rsid w:val="008F7FDE"/>
    <w:rsid w:val="00901199"/>
    <w:rsid w:val="00907750"/>
    <w:rsid w:val="00910712"/>
    <w:rsid w:val="00916A80"/>
    <w:rsid w:val="00934DE9"/>
    <w:rsid w:val="0094212D"/>
    <w:rsid w:val="00946F9A"/>
    <w:rsid w:val="00950109"/>
    <w:rsid w:val="00950C29"/>
    <w:rsid w:val="00951117"/>
    <w:rsid w:val="00996620"/>
    <w:rsid w:val="00996E6B"/>
    <w:rsid w:val="009A249C"/>
    <w:rsid w:val="009A5E11"/>
    <w:rsid w:val="009A6126"/>
    <w:rsid w:val="009A7FDD"/>
    <w:rsid w:val="009B3BF2"/>
    <w:rsid w:val="009D0ED9"/>
    <w:rsid w:val="009D3945"/>
    <w:rsid w:val="009E54FB"/>
    <w:rsid w:val="00A0021F"/>
    <w:rsid w:val="00A056A7"/>
    <w:rsid w:val="00A15606"/>
    <w:rsid w:val="00A23699"/>
    <w:rsid w:val="00A30A81"/>
    <w:rsid w:val="00A366AE"/>
    <w:rsid w:val="00A478BC"/>
    <w:rsid w:val="00A52E18"/>
    <w:rsid w:val="00A5524A"/>
    <w:rsid w:val="00A55B99"/>
    <w:rsid w:val="00A563AE"/>
    <w:rsid w:val="00A57D04"/>
    <w:rsid w:val="00A649F3"/>
    <w:rsid w:val="00A93B0A"/>
    <w:rsid w:val="00AA0067"/>
    <w:rsid w:val="00AB19E2"/>
    <w:rsid w:val="00AC66F2"/>
    <w:rsid w:val="00AD0D03"/>
    <w:rsid w:val="00AD1B4C"/>
    <w:rsid w:val="00AE0290"/>
    <w:rsid w:val="00AE6B7B"/>
    <w:rsid w:val="00AF19D6"/>
    <w:rsid w:val="00AF3255"/>
    <w:rsid w:val="00B04AFB"/>
    <w:rsid w:val="00B1222B"/>
    <w:rsid w:val="00B17FA4"/>
    <w:rsid w:val="00B200AC"/>
    <w:rsid w:val="00B24315"/>
    <w:rsid w:val="00B2462F"/>
    <w:rsid w:val="00B24BE6"/>
    <w:rsid w:val="00B26CBB"/>
    <w:rsid w:val="00B30BB9"/>
    <w:rsid w:val="00B634AE"/>
    <w:rsid w:val="00B64319"/>
    <w:rsid w:val="00B66041"/>
    <w:rsid w:val="00B66FC9"/>
    <w:rsid w:val="00B805E5"/>
    <w:rsid w:val="00B81592"/>
    <w:rsid w:val="00B86116"/>
    <w:rsid w:val="00B90D98"/>
    <w:rsid w:val="00BA546B"/>
    <w:rsid w:val="00BA6DB2"/>
    <w:rsid w:val="00BB2C89"/>
    <w:rsid w:val="00BB5354"/>
    <w:rsid w:val="00BB6A46"/>
    <w:rsid w:val="00BC1243"/>
    <w:rsid w:val="00BC2418"/>
    <w:rsid w:val="00BC3D99"/>
    <w:rsid w:val="00BD3B9B"/>
    <w:rsid w:val="00BD5882"/>
    <w:rsid w:val="00BE4119"/>
    <w:rsid w:val="00BE6BBE"/>
    <w:rsid w:val="00C26C38"/>
    <w:rsid w:val="00C34021"/>
    <w:rsid w:val="00C41EDD"/>
    <w:rsid w:val="00C54FD8"/>
    <w:rsid w:val="00C8084A"/>
    <w:rsid w:val="00C8227A"/>
    <w:rsid w:val="00C9178A"/>
    <w:rsid w:val="00C92E22"/>
    <w:rsid w:val="00C96D4D"/>
    <w:rsid w:val="00CA0851"/>
    <w:rsid w:val="00CA13A4"/>
    <w:rsid w:val="00CA3985"/>
    <w:rsid w:val="00CC624B"/>
    <w:rsid w:val="00CD2089"/>
    <w:rsid w:val="00CD7E36"/>
    <w:rsid w:val="00CE7B26"/>
    <w:rsid w:val="00D16E42"/>
    <w:rsid w:val="00D211BE"/>
    <w:rsid w:val="00D243AC"/>
    <w:rsid w:val="00D25310"/>
    <w:rsid w:val="00D31253"/>
    <w:rsid w:val="00D35000"/>
    <w:rsid w:val="00D37EAE"/>
    <w:rsid w:val="00D4411E"/>
    <w:rsid w:val="00D61BAE"/>
    <w:rsid w:val="00D65B91"/>
    <w:rsid w:val="00D667F0"/>
    <w:rsid w:val="00D8178A"/>
    <w:rsid w:val="00D90378"/>
    <w:rsid w:val="00D91E2E"/>
    <w:rsid w:val="00D95DD2"/>
    <w:rsid w:val="00DA1569"/>
    <w:rsid w:val="00DA2BB3"/>
    <w:rsid w:val="00DB474D"/>
    <w:rsid w:val="00DC26AA"/>
    <w:rsid w:val="00DC35CE"/>
    <w:rsid w:val="00DC5175"/>
    <w:rsid w:val="00DD3200"/>
    <w:rsid w:val="00DD35BC"/>
    <w:rsid w:val="00DD4213"/>
    <w:rsid w:val="00DE7444"/>
    <w:rsid w:val="00E063E8"/>
    <w:rsid w:val="00E06BF4"/>
    <w:rsid w:val="00E1465A"/>
    <w:rsid w:val="00E14F7A"/>
    <w:rsid w:val="00E2720A"/>
    <w:rsid w:val="00E302A5"/>
    <w:rsid w:val="00E4116B"/>
    <w:rsid w:val="00E445A6"/>
    <w:rsid w:val="00E50DCE"/>
    <w:rsid w:val="00E7644E"/>
    <w:rsid w:val="00E83087"/>
    <w:rsid w:val="00E839D7"/>
    <w:rsid w:val="00E87F1E"/>
    <w:rsid w:val="00E91716"/>
    <w:rsid w:val="00EB224A"/>
    <w:rsid w:val="00EB449E"/>
    <w:rsid w:val="00EB6A15"/>
    <w:rsid w:val="00EC58CD"/>
    <w:rsid w:val="00ED068D"/>
    <w:rsid w:val="00ED2447"/>
    <w:rsid w:val="00ED28C8"/>
    <w:rsid w:val="00ED43C4"/>
    <w:rsid w:val="00EE2796"/>
    <w:rsid w:val="00EF302B"/>
    <w:rsid w:val="00EF7C44"/>
    <w:rsid w:val="00F06339"/>
    <w:rsid w:val="00F06D63"/>
    <w:rsid w:val="00F158A9"/>
    <w:rsid w:val="00F30291"/>
    <w:rsid w:val="00F46CD9"/>
    <w:rsid w:val="00F509CF"/>
    <w:rsid w:val="00F51927"/>
    <w:rsid w:val="00F61240"/>
    <w:rsid w:val="00F71722"/>
    <w:rsid w:val="00F76FC2"/>
    <w:rsid w:val="00F81C9D"/>
    <w:rsid w:val="00F8391D"/>
    <w:rsid w:val="00F83E69"/>
    <w:rsid w:val="00F87CD2"/>
    <w:rsid w:val="00F9126E"/>
    <w:rsid w:val="00F941EA"/>
    <w:rsid w:val="00F95E8A"/>
    <w:rsid w:val="00FB7A55"/>
    <w:rsid w:val="00FC448D"/>
    <w:rsid w:val="00FC553E"/>
    <w:rsid w:val="00FC6580"/>
    <w:rsid w:val="00FC7163"/>
    <w:rsid w:val="00FD065D"/>
    <w:rsid w:val="00FD2BA6"/>
    <w:rsid w:val="00FE0970"/>
    <w:rsid w:val="00FE4DCC"/>
    <w:rsid w:val="00FF0932"/>
    <w:rsid w:val="00FF3670"/>
    <w:rsid w:val="00FF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50BC"/>
  <w15:chartTrackingRefBased/>
  <w15:docId w15:val="{07A90558-5871-4B90-9CCD-D71B74A0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26E9"/>
    <w:pPr>
      <w:spacing w:after="0" w:line="240" w:lineRule="auto"/>
    </w:pPr>
    <w:rPr>
      <w:rFonts w:eastAsia="Times New Roman" w:cs="Times New Roman"/>
      <w:szCs w:val="20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1F0A66"/>
    <w:pPr>
      <w:keepNext/>
      <w:ind w:firstLine="840"/>
      <w:jc w:val="center"/>
      <w:outlineLvl w:val="0"/>
    </w:pPr>
    <w:rPr>
      <w:b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rsid w:val="001F0A66"/>
    <w:rPr>
      <w:rFonts w:eastAsia="Times New Roman" w:cs="Times New Roman"/>
      <w:b/>
      <w:szCs w:val="24"/>
    </w:rPr>
  </w:style>
  <w:style w:type="paragraph" w:styleId="Antrats">
    <w:name w:val="header"/>
    <w:basedOn w:val="prastasis"/>
    <w:link w:val="AntratsDiagrama"/>
    <w:uiPriority w:val="99"/>
    <w:rsid w:val="001426E9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26E9"/>
    <w:rPr>
      <w:rFonts w:eastAsia="Times New Roman" w:cs="Times New Roman"/>
      <w:szCs w:val="20"/>
    </w:rPr>
  </w:style>
  <w:style w:type="paragraph" w:styleId="Porat">
    <w:name w:val="footer"/>
    <w:basedOn w:val="prastasis"/>
    <w:link w:val="PoratDiagrama"/>
    <w:uiPriority w:val="99"/>
    <w:rsid w:val="001426E9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1426E9"/>
    <w:rPr>
      <w:rFonts w:eastAsia="Times New Roman" w:cs="Times New Roman"/>
      <w:sz w:val="20"/>
      <w:szCs w:val="20"/>
    </w:rPr>
  </w:style>
  <w:style w:type="character" w:customStyle="1" w:styleId="Style3">
    <w:name w:val="Style3"/>
    <w:uiPriority w:val="99"/>
    <w:rsid w:val="001426E9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1426E9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semiHidden/>
    <w:rsid w:val="00121BA8"/>
    <w:pPr>
      <w:jc w:val="right"/>
    </w:pPr>
    <w:rPr>
      <w:sz w:val="22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121BA8"/>
    <w:rPr>
      <w:rFonts w:eastAsia="Times New Roman" w:cs="Times New Roman"/>
      <w:sz w:val="22"/>
      <w:szCs w:val="20"/>
      <w:lang w:eastAsia="lt-LT"/>
    </w:rPr>
  </w:style>
  <w:style w:type="paragraph" w:customStyle="1" w:styleId="BodyText1">
    <w:name w:val="Body Text1"/>
    <w:basedOn w:val="prastasis"/>
    <w:rsid w:val="00C41EDD"/>
    <w:pPr>
      <w:widowControl w:val="0"/>
    </w:pPr>
    <w:rPr>
      <w:rFonts w:ascii="TimesLT" w:hAnsi="TimesLT"/>
      <w:lang w:eastAsia="lt-LT"/>
    </w:rPr>
  </w:style>
  <w:style w:type="paragraph" w:styleId="Betarp">
    <w:name w:val="No Spacing"/>
    <w:uiPriority w:val="1"/>
    <w:qFormat/>
    <w:rsid w:val="00C8227A"/>
    <w:pPr>
      <w:spacing w:after="0" w:line="240" w:lineRule="auto"/>
    </w:pPr>
    <w:rPr>
      <w:rFonts w:eastAsia="Times New Roman" w:cs="Times New Roman"/>
      <w:szCs w:val="20"/>
    </w:rPr>
  </w:style>
  <w:style w:type="paragraph" w:styleId="Pataisymai">
    <w:name w:val="Revision"/>
    <w:hidden/>
    <w:uiPriority w:val="99"/>
    <w:semiHidden/>
    <w:rsid w:val="000417A9"/>
    <w:pPr>
      <w:spacing w:after="0" w:line="240" w:lineRule="auto"/>
    </w:pPr>
    <w:rPr>
      <w:rFonts w:eastAsia="Times New Roman" w:cs="Times New Roman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52E1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52E1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52E18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52E1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52E18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F7CD-5DB2-4AFA-B1E4-46B73EAA0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6980</Words>
  <Characters>3979</Characters>
  <Application>Microsoft Office Word</Application>
  <DocSecurity>4</DocSecurity>
  <Lines>33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Užtupaitė</dc:creator>
  <cp:lastModifiedBy>Diana Brazdžiunienė</cp:lastModifiedBy>
  <cp:revision>2</cp:revision>
  <cp:lastPrinted>2026-09-29T11:33:00Z</cp:lastPrinted>
  <dcterms:created xsi:type="dcterms:W3CDTF">2026-10-06T12:08:00Z</dcterms:created>
  <dcterms:modified xsi:type="dcterms:W3CDTF">2026-10-06T12:08:00Z</dcterms:modified>
</cp:coreProperties>
</file>