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1EFED" w14:textId="4ACCAC9A" w:rsidR="008F6491" w:rsidRPr="00A47B77" w:rsidRDefault="00A47B77" w:rsidP="008F6491">
      <w:pPr>
        <w:jc w:val="center"/>
        <w:rPr>
          <w:b/>
          <w:bCs/>
          <w:color w:val="000000"/>
          <w:szCs w:val="24"/>
          <w:lang w:val="pt-BR" w:eastAsia="lt-LT"/>
        </w:rPr>
      </w:pPr>
      <w:bookmarkStart w:id="0" w:name="_Hlk166152432"/>
      <w:r w:rsidRPr="00A47B77">
        <w:rPr>
          <w:b/>
          <w:bCs/>
          <w:color w:val="000000"/>
          <w:szCs w:val="24"/>
          <w:lang w:val="pt-BR" w:eastAsia="lt-LT"/>
        </w:rPr>
        <w:t>LYGINAMASIS VARIANTAS</w:t>
      </w:r>
    </w:p>
    <w:p w14:paraId="757F9C6A" w14:textId="77777777" w:rsidR="00A47B77" w:rsidRPr="00BD2390" w:rsidRDefault="00A47B77" w:rsidP="008F6491">
      <w:pPr>
        <w:jc w:val="center"/>
        <w:rPr>
          <w:rFonts w:cs="Times New Roman"/>
          <w:b/>
          <w:bCs/>
          <w:szCs w:val="24"/>
          <w:lang w:val="pt-BR"/>
        </w:rPr>
      </w:pPr>
    </w:p>
    <w:p w14:paraId="4EABD459" w14:textId="0A45C95A" w:rsidR="008F6491" w:rsidRPr="0065350E" w:rsidRDefault="008F6491" w:rsidP="008F6491">
      <w:pPr>
        <w:jc w:val="center"/>
        <w:rPr>
          <w:rFonts w:cs="Times New Roman"/>
          <w:b/>
          <w:szCs w:val="24"/>
          <w:lang w:val="lt-LT"/>
        </w:rPr>
      </w:pPr>
      <w:r w:rsidRPr="0065350E">
        <w:rPr>
          <w:rFonts w:cs="Times New Roman"/>
          <w:b/>
          <w:bCs/>
          <w:szCs w:val="24"/>
          <w:lang w:val="lt-LT"/>
        </w:rPr>
        <w:t xml:space="preserve">PANEVĖŽIO </w:t>
      </w:r>
      <w:r w:rsidRPr="0065350E">
        <w:rPr>
          <w:rFonts w:cs="Times New Roman"/>
          <w:b/>
          <w:szCs w:val="24"/>
          <w:lang w:val="lt-LT"/>
        </w:rPr>
        <w:t>LOPŠELIO-DARŽELIO „PUŠYNĖLIS“</w:t>
      </w:r>
      <w:r w:rsidR="006C1507" w:rsidRPr="0065350E">
        <w:rPr>
          <w:rFonts w:cs="Times New Roman"/>
          <w:b/>
          <w:szCs w:val="24"/>
          <w:lang w:val="lt-LT"/>
        </w:rPr>
        <w:t xml:space="preserve"> </w:t>
      </w:r>
      <w:r w:rsidRPr="0065350E">
        <w:rPr>
          <w:rFonts w:cs="Times New Roman"/>
          <w:b/>
          <w:szCs w:val="24"/>
          <w:lang w:val="lt-LT"/>
        </w:rPr>
        <w:t>NUOSTATAI</w:t>
      </w:r>
    </w:p>
    <w:p w14:paraId="30FE3419" w14:textId="77777777" w:rsidR="008F6491" w:rsidRPr="0065350E" w:rsidRDefault="008F6491" w:rsidP="008F6491">
      <w:pPr>
        <w:jc w:val="center"/>
        <w:rPr>
          <w:rFonts w:cs="Times New Roman"/>
          <w:b/>
          <w:szCs w:val="24"/>
          <w:lang w:val="lt-LT"/>
        </w:rPr>
      </w:pPr>
    </w:p>
    <w:p w14:paraId="23216DCA"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I SKYRIUS</w:t>
      </w:r>
    </w:p>
    <w:p w14:paraId="547D9587"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BENDROSIOS NUOSTATOS</w:t>
      </w:r>
    </w:p>
    <w:p w14:paraId="70DE5041" w14:textId="77777777" w:rsidR="008F6491" w:rsidRPr="0065350E" w:rsidRDefault="008F6491" w:rsidP="008F6491">
      <w:pPr>
        <w:jc w:val="center"/>
        <w:outlineLvl w:val="0"/>
        <w:rPr>
          <w:rFonts w:cs="Times New Roman"/>
          <w:b/>
          <w:szCs w:val="24"/>
          <w:lang w:val="lt-LT"/>
        </w:rPr>
      </w:pPr>
    </w:p>
    <w:p w14:paraId="1BB9C341" w14:textId="324A25F6"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1. Panevėžio lopšelio-darželio „Pušynėlis“ nuostatai (toliau – Nuostatai) reglamentuoja Panevėžio lopšelio-darželio „Pušynėlis“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0844EFC" w14:textId="77777777"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2. Lopšelio-darželio oficialusis pavadinimas – Panevėžio lopšelis-darželis „Pušynėlis“, trumpasis pavadinimas – lopšelis-darželis „Pušynėlis“. Lopšelis-darželis įregistruotas Juridinių asmenų registre, kodas 190374917.</w:t>
      </w:r>
    </w:p>
    <w:p w14:paraId="2ED6E02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3. Lopšelis-darželis įsteigtas ir veiklą pradėjo 1963 m. lapkričio 1 d.</w:t>
      </w:r>
    </w:p>
    <w:p w14:paraId="04612FE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4. Lopšelio-darželio teisinė forma – biudžetinė įstaiga.</w:t>
      </w:r>
    </w:p>
    <w:p w14:paraId="1F766EB5"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5. Lopšelio-darželio priklausomybė – savivaldybės įstaiga.</w:t>
      </w:r>
    </w:p>
    <w:p w14:paraId="1D81D06D" w14:textId="69FCF07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6. Lopšelio-darželio savininkė – Panevėžio miesto savivaldybė (toliau –</w:t>
      </w:r>
      <w:r w:rsidR="00370495">
        <w:rPr>
          <w:rFonts w:cs="Times New Roman"/>
          <w:szCs w:val="24"/>
          <w:lang w:val="lt-LT"/>
        </w:rPr>
        <w:t xml:space="preserve"> </w:t>
      </w:r>
      <w:r w:rsidRPr="0065350E">
        <w:rPr>
          <w:rFonts w:cs="Times New Roman"/>
          <w:szCs w:val="24"/>
          <w:lang w:val="lt-LT"/>
        </w:rPr>
        <w:t>Savivaldybė).</w:t>
      </w:r>
    </w:p>
    <w:p w14:paraId="1825A1B1" w14:textId="619F24E8"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7. Lopšelio-darželio savininko teises ir pareigas įgyvendina Savivaldybės meras (toliau</w:t>
      </w:r>
      <w:r w:rsidR="00370495">
        <w:rPr>
          <w:rFonts w:cs="Times New Roman"/>
          <w:szCs w:val="24"/>
          <w:lang w:val="lt-LT"/>
        </w:rPr>
        <w:t xml:space="preserve"> –</w:t>
      </w:r>
      <w:r w:rsidRPr="0065350E">
        <w:rPr>
          <w:rFonts w:cs="Times New Roman"/>
          <w:szCs w:val="24"/>
          <w:lang w:val="lt-LT"/>
        </w:rPr>
        <w:t xml:space="preserve"> meras), išskyrus tas savininko teises ir pareigas, kurios yra priskirtos išimtinei ir paprastajai Savivaldybės tarybos kompetencijai.</w:t>
      </w:r>
    </w:p>
    <w:p w14:paraId="76B8D0B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 Savininko teises ir pareigas įgyvendinančios institucijos kompetencijos:</w:t>
      </w:r>
    </w:p>
    <w:p w14:paraId="2B2B5538"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 Savivaldybės taryba:</w:t>
      </w:r>
    </w:p>
    <w:p w14:paraId="3871184A" w14:textId="3157D09E"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8.1.1. tvirtina Nuostatus mero teikimu;</w:t>
      </w:r>
    </w:p>
    <w:p w14:paraId="65BDABA4" w14:textId="10EB0C4D"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8.1.2. tvirtina </w:t>
      </w:r>
      <w:r w:rsidR="00370495">
        <w:rPr>
          <w:rFonts w:cs="Times New Roman"/>
          <w:szCs w:val="24"/>
          <w:lang w:val="lt-LT"/>
        </w:rPr>
        <w:t>l</w:t>
      </w:r>
      <w:r w:rsidR="00370495" w:rsidRPr="0065350E">
        <w:rPr>
          <w:rFonts w:cs="Times New Roman"/>
          <w:szCs w:val="24"/>
          <w:lang w:val="lt-LT"/>
        </w:rPr>
        <w:t>opšelio</w:t>
      </w:r>
      <w:r w:rsidRPr="0065350E">
        <w:rPr>
          <w:rFonts w:cs="Times New Roman"/>
          <w:szCs w:val="24"/>
          <w:lang w:val="lt-LT"/>
        </w:rPr>
        <w:t>-darželio metinių ataskaitų rinkinį;</w:t>
      </w:r>
    </w:p>
    <w:p w14:paraId="386EADD6" w14:textId="2443A3B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8.1.3. priima sprendimą dėl lopšelio-darželio pertvarkymo, reorganizavimo ar likvidavimo</w:t>
      </w:r>
      <w:r w:rsidR="00370495">
        <w:rPr>
          <w:rFonts w:cs="Times New Roman"/>
          <w:szCs w:val="24"/>
          <w:lang w:val="lt-LT"/>
        </w:rPr>
        <w:t>;</w:t>
      </w:r>
    </w:p>
    <w:p w14:paraId="090FBCDE"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8.1.4. priima sprendimą dėl kainų ir tarifų už teikiamas atlygintinas paslaugas nustatymo;</w:t>
      </w:r>
    </w:p>
    <w:p w14:paraId="3BCD471F"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 meras:</w:t>
      </w:r>
    </w:p>
    <w:p w14:paraId="4D2E4C20" w14:textId="0CCBCA99"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8.2.1. priima į pareigas ir </w:t>
      </w:r>
      <w:del w:id="1" w:author="Silvija Serikovienė" w:date="2026-08-03T19:01:00Z" w16du:dateUtc="2026-08-03T16:01:00Z">
        <w:r w:rsidRPr="0065350E">
          <w:rPr>
            <w:rFonts w:cs="Times New Roman"/>
            <w:szCs w:val="24"/>
            <w:lang w:val="lt-LT"/>
          </w:rPr>
          <w:delText xml:space="preserve">iš jų </w:delText>
        </w:r>
      </w:del>
      <w:r w:rsidRPr="0065350E">
        <w:rPr>
          <w:rFonts w:cs="Times New Roman"/>
          <w:szCs w:val="24"/>
          <w:lang w:val="lt-LT"/>
        </w:rPr>
        <w:t>atleidžia</w:t>
      </w:r>
      <w:ins w:id="2" w:author="Silvija Serikovienė" w:date="2026-08-03T19:01:00Z" w16du:dateUtc="2026-08-03T16:01:00Z">
        <w:r w:rsidRPr="0065350E">
          <w:rPr>
            <w:rFonts w:cs="Times New Roman"/>
            <w:szCs w:val="24"/>
            <w:lang w:val="lt-LT"/>
          </w:rPr>
          <w:t xml:space="preserve"> </w:t>
        </w:r>
        <w:r w:rsidR="00B11E84" w:rsidRPr="0065350E">
          <w:rPr>
            <w:rFonts w:cs="Times New Roman"/>
            <w:szCs w:val="24"/>
            <w:lang w:val="lt-LT"/>
          </w:rPr>
          <w:t>iš jų</w:t>
        </w:r>
      </w:ins>
      <w:r w:rsidR="00B11E84" w:rsidRPr="0065350E">
        <w:rPr>
          <w:rFonts w:cs="Times New Roman"/>
          <w:szCs w:val="24"/>
          <w:lang w:val="lt-LT"/>
        </w:rPr>
        <w:t xml:space="preserve"> </w:t>
      </w:r>
      <w:r w:rsidRPr="0065350E">
        <w:rPr>
          <w:rFonts w:cs="Times New Roman"/>
          <w:szCs w:val="24"/>
          <w:lang w:val="lt-LT"/>
        </w:rPr>
        <w:t>ar nušalina nuo pareigų lopšelio-darželio direktorių;</w:t>
      </w:r>
    </w:p>
    <w:p w14:paraId="042B35A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8.2.2. priima sprendimą dėl lopšelio-darželio buveinės pakeitimo;</w:t>
      </w:r>
    </w:p>
    <w:p w14:paraId="08B51857"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8.2.3. priima sprendimą dėl lopšelio-darželio filialo steigimo ir jo veiklos nutraukimo;</w:t>
      </w:r>
    </w:p>
    <w:p w14:paraId="26737396" w14:textId="4EB6142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8.2.4. </w:t>
      </w:r>
      <w:r w:rsidR="00370495" w:rsidRPr="0065350E">
        <w:rPr>
          <w:rFonts w:cs="Times New Roman"/>
          <w:szCs w:val="24"/>
          <w:lang w:val="lt-LT"/>
        </w:rPr>
        <w:t xml:space="preserve">priima sprendimą dėl </w:t>
      </w:r>
      <w:r w:rsidRPr="0065350E">
        <w:rPr>
          <w:rFonts w:cs="Times New Roman"/>
          <w:szCs w:val="24"/>
          <w:lang w:val="lt-LT"/>
        </w:rPr>
        <w:t xml:space="preserve">likvidatoriaus skyrimo ir atleidimo arba likvidavimo komisijos sudarymo ir jos įgaliojimų nutraukimo; </w:t>
      </w:r>
    </w:p>
    <w:p w14:paraId="3625FAE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8.3. sprendžia kitus Lietuvos Respublikos įstatymuose ir Nuostatuose jos kompetencijai priskirtus klausimus.</w:t>
      </w:r>
    </w:p>
    <w:p w14:paraId="6A16B58C"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9. Savininko teises ir pareigas įgyvendinančios institucijos sprendimai įforminami raštu.</w:t>
      </w:r>
    </w:p>
    <w:p w14:paraId="043FA8F5" w14:textId="51EC70BB"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10. Lopšelio-darželio buveinės adresas: Alyvų g. </w:t>
      </w:r>
      <w:r w:rsidR="00370495" w:rsidRPr="0065350E">
        <w:rPr>
          <w:rFonts w:cs="Times New Roman"/>
          <w:szCs w:val="24"/>
          <w:lang w:val="lt-LT"/>
        </w:rPr>
        <w:t>31</w:t>
      </w:r>
      <w:r w:rsidR="00370495">
        <w:rPr>
          <w:rFonts w:cs="Times New Roman"/>
          <w:szCs w:val="24"/>
          <w:lang w:val="lt-LT"/>
        </w:rPr>
        <w:t>A</w:t>
      </w:r>
      <w:r w:rsidRPr="0065350E">
        <w:rPr>
          <w:rFonts w:cs="Times New Roman"/>
          <w:szCs w:val="24"/>
          <w:lang w:val="lt-LT"/>
        </w:rPr>
        <w:t>, LT-37467 Panevėžys.</w:t>
      </w:r>
    </w:p>
    <w:p w14:paraId="19418477"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11. Lopšelio-darželio grupė – ikimokyklinio ugdymo mokykla.</w:t>
      </w:r>
    </w:p>
    <w:p w14:paraId="01838B52" w14:textId="5FCE2FF1"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12. Lopšelio-darželio pagrindinė paskirtis – ikimokyklinio ugdymo grupės įstaiga lopšelis-darželis, </w:t>
      </w:r>
      <w:r w:rsidRPr="0065350E">
        <w:rPr>
          <w:rFonts w:cs="Times New Roman"/>
          <w:color w:val="000000"/>
          <w:szCs w:val="24"/>
          <w:lang w:val="lt-LT"/>
        </w:rPr>
        <w:t xml:space="preserve">kurio pagrindinė veikla yra </w:t>
      </w:r>
      <w:ins w:id="3" w:author="Silvija Serikovienė" w:date="2026-08-03T19:01:00Z" w16du:dateUtc="2026-08-03T16:01:00Z">
        <w:r w:rsidR="00B11E84">
          <w:rPr>
            <w:rFonts w:cs="Times New Roman"/>
            <w:color w:val="000000"/>
            <w:szCs w:val="24"/>
            <w:lang w:val="lt-LT"/>
          </w:rPr>
          <w:t xml:space="preserve">vaikų </w:t>
        </w:r>
      </w:ins>
      <w:r w:rsidRPr="0065350E">
        <w:rPr>
          <w:rFonts w:cs="Times New Roman"/>
          <w:color w:val="000000"/>
          <w:szCs w:val="24"/>
          <w:lang w:val="lt-LT"/>
        </w:rPr>
        <w:t>nuo gimimo iki 5 (arba 6) metų</w:t>
      </w:r>
      <w:del w:id="4" w:author="Silvija Serikovienė" w:date="2026-08-03T19:01:00Z" w16du:dateUtc="2026-08-03T16:01:00Z">
        <w:r w:rsidRPr="0065350E">
          <w:rPr>
            <w:rFonts w:cs="Times New Roman"/>
            <w:color w:val="000000"/>
            <w:szCs w:val="24"/>
            <w:lang w:val="lt-LT"/>
          </w:rPr>
          <w:delText xml:space="preserve"> vaiko</w:delText>
        </w:r>
      </w:del>
      <w:r w:rsidRPr="0065350E">
        <w:rPr>
          <w:rFonts w:cs="Times New Roman"/>
          <w:color w:val="000000"/>
          <w:szCs w:val="24"/>
          <w:lang w:val="lt-LT"/>
        </w:rPr>
        <w:t xml:space="preserve"> ugdymas pagal </w:t>
      </w:r>
      <w:r w:rsidRPr="0065350E">
        <w:rPr>
          <w:rFonts w:cs="Times New Roman"/>
          <w:szCs w:val="24"/>
          <w:lang w:val="lt-LT"/>
        </w:rPr>
        <w:t>ikimokyklinio ir (ar) priešmokyklinio ugdymo programas</w:t>
      </w:r>
      <w:r w:rsidR="00370495">
        <w:rPr>
          <w:rFonts w:cs="Times New Roman"/>
          <w:szCs w:val="24"/>
          <w:lang w:val="lt-LT"/>
        </w:rPr>
        <w:t>.</w:t>
      </w:r>
    </w:p>
    <w:p w14:paraId="2E848435"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13. Lopšelis-darželis vykdo ikimokyklinio ir priešmokyklinio ugdymo ir neformaliojo vaikų švietimo programas.</w:t>
      </w:r>
    </w:p>
    <w:p w14:paraId="2CD0C0AB"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14. Mokymo kalba – lietuvių.</w:t>
      </w:r>
    </w:p>
    <w:p w14:paraId="5F7C362D"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15. Mokymosi formos:</w:t>
      </w:r>
    </w:p>
    <w:p w14:paraId="3B373A92"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15.1. grupinio mokymosi forma, įgyvendinama kasdieniu, nuotoliniu mokymo proceso organizavimo būdu;</w:t>
      </w:r>
    </w:p>
    <w:p w14:paraId="50CEC981" w14:textId="77777777" w:rsidR="008F6491" w:rsidRPr="0065350E" w:rsidRDefault="008F6491" w:rsidP="008F6491">
      <w:pPr>
        <w:tabs>
          <w:tab w:val="num" w:pos="1361"/>
        </w:tabs>
        <w:ind w:firstLine="851"/>
        <w:rPr>
          <w:rFonts w:eastAsia="Calibri" w:cs="Times New Roman"/>
          <w:szCs w:val="24"/>
          <w:lang w:val="lt-LT"/>
        </w:rPr>
      </w:pPr>
      <w:r w:rsidRPr="0065350E">
        <w:rPr>
          <w:rFonts w:eastAsia="Calibri" w:cs="Times New Roman"/>
          <w:szCs w:val="24"/>
          <w:lang w:val="lt-LT"/>
        </w:rPr>
        <w:t xml:space="preserve">15.2. </w:t>
      </w:r>
      <w:r w:rsidRPr="0065350E">
        <w:rPr>
          <w:rFonts w:cs="Times New Roman"/>
          <w:szCs w:val="24"/>
          <w:lang w:val="lt-LT"/>
        </w:rPr>
        <w:t>pavienio</w:t>
      </w:r>
      <w:r w:rsidRPr="0065350E">
        <w:rPr>
          <w:rFonts w:eastAsia="Calibri" w:cs="Times New Roman"/>
          <w:szCs w:val="24"/>
          <w:lang w:val="lt-LT"/>
        </w:rPr>
        <w:t xml:space="preserve"> mokymosi forma, įgyvendinama individualiu, nuotoliniu mokymo proceso organizavimo būdu.</w:t>
      </w:r>
    </w:p>
    <w:p w14:paraId="28154B3B" w14:textId="77777777" w:rsidR="008F6491" w:rsidRPr="0065350E" w:rsidRDefault="008F6491" w:rsidP="008F6491">
      <w:pPr>
        <w:tabs>
          <w:tab w:val="num" w:pos="1361"/>
        </w:tabs>
        <w:ind w:firstLine="851"/>
        <w:rPr>
          <w:rFonts w:cs="Times New Roman"/>
          <w:bCs/>
          <w:color w:val="000000"/>
          <w:szCs w:val="24"/>
          <w:lang w:val="lt-LT"/>
        </w:rPr>
      </w:pPr>
      <w:r w:rsidRPr="0065350E">
        <w:rPr>
          <w:rFonts w:cs="Times New Roman"/>
          <w:bCs/>
          <w:color w:val="000000"/>
          <w:szCs w:val="24"/>
          <w:lang w:val="lt-LT"/>
        </w:rPr>
        <w:t xml:space="preserve">16. Mokymosi </w:t>
      </w:r>
      <w:r w:rsidRPr="0065350E">
        <w:rPr>
          <w:rFonts w:cs="Times New Roman"/>
          <w:bCs/>
          <w:szCs w:val="24"/>
          <w:lang w:val="lt-LT"/>
        </w:rPr>
        <w:t>pasiekimus</w:t>
      </w:r>
      <w:r w:rsidRPr="0065350E">
        <w:rPr>
          <w:rFonts w:cs="Times New Roman"/>
          <w:bCs/>
          <w:color w:val="000000"/>
          <w:szCs w:val="24"/>
          <w:lang w:val="lt-LT"/>
        </w:rPr>
        <w:t xml:space="preserve"> įteisinantys dokumentai neišduodami.</w:t>
      </w:r>
    </w:p>
    <w:p w14:paraId="53F3E974" w14:textId="12575EA9" w:rsidR="008F6491" w:rsidRPr="0065350E" w:rsidRDefault="008F6491" w:rsidP="008F6491">
      <w:pPr>
        <w:tabs>
          <w:tab w:val="num" w:pos="709"/>
        </w:tabs>
        <w:ind w:firstLine="851"/>
        <w:rPr>
          <w:rFonts w:cs="Times New Roman"/>
          <w:szCs w:val="24"/>
          <w:lang w:val="lt-LT"/>
        </w:rPr>
      </w:pPr>
      <w:r w:rsidRPr="0065350E">
        <w:rPr>
          <w:rFonts w:cs="Times New Roman"/>
          <w:szCs w:val="24"/>
          <w:lang w:val="lt-LT"/>
        </w:rPr>
        <w:lastRenderedPageBreak/>
        <w:t>17. Lopšelis-darželis yra viešasis juridinis asmuo, turintis antspaudą su Savivaldybės herbu ir savo pavadinimu, atsiskaitomąją ir kit</w:t>
      </w:r>
      <w:r w:rsidR="004A155B">
        <w:rPr>
          <w:rFonts w:cs="Times New Roman"/>
          <w:szCs w:val="24"/>
          <w:lang w:val="lt-LT"/>
        </w:rPr>
        <w:t>ų</w:t>
      </w:r>
      <w:r w:rsidRPr="0065350E">
        <w:rPr>
          <w:rFonts w:cs="Times New Roman"/>
          <w:szCs w:val="24"/>
          <w:lang w:val="lt-LT"/>
        </w:rPr>
        <w:t xml:space="preserve"> sąskait</w:t>
      </w:r>
      <w:r w:rsidR="004A155B">
        <w:rPr>
          <w:rFonts w:cs="Times New Roman"/>
          <w:szCs w:val="24"/>
          <w:lang w:val="lt-LT"/>
        </w:rPr>
        <w:t>ų</w:t>
      </w:r>
      <w:r w:rsidRPr="0065350E">
        <w:rPr>
          <w:rFonts w:cs="Times New Roman"/>
          <w:szCs w:val="24"/>
          <w:lang w:val="lt-LT"/>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F4FEADF" w14:textId="77777777" w:rsidR="008F6491" w:rsidRPr="0065350E" w:rsidRDefault="008F6491" w:rsidP="008F6491">
      <w:pPr>
        <w:tabs>
          <w:tab w:val="num" w:pos="1361"/>
        </w:tabs>
        <w:jc w:val="center"/>
        <w:rPr>
          <w:rFonts w:cs="Times New Roman"/>
          <w:szCs w:val="24"/>
          <w:lang w:val="lt-LT"/>
        </w:rPr>
      </w:pPr>
    </w:p>
    <w:p w14:paraId="47F23DC9" w14:textId="77777777" w:rsidR="008F6491" w:rsidRPr="0065350E" w:rsidRDefault="008F6491" w:rsidP="008F6491">
      <w:pPr>
        <w:jc w:val="center"/>
        <w:rPr>
          <w:rFonts w:cs="Times New Roman"/>
          <w:b/>
          <w:szCs w:val="24"/>
          <w:lang w:val="lt-LT"/>
        </w:rPr>
      </w:pPr>
      <w:r w:rsidRPr="0065350E">
        <w:rPr>
          <w:rFonts w:cs="Times New Roman"/>
          <w:b/>
          <w:szCs w:val="24"/>
          <w:lang w:val="lt-LT"/>
        </w:rPr>
        <w:t>II SKYRIUS</w:t>
      </w:r>
    </w:p>
    <w:p w14:paraId="33391A84" w14:textId="77777777" w:rsidR="008F6491" w:rsidRPr="0065350E" w:rsidRDefault="008F6491" w:rsidP="008F6491">
      <w:pPr>
        <w:jc w:val="center"/>
        <w:rPr>
          <w:rFonts w:cs="Times New Roman"/>
          <w:b/>
          <w:szCs w:val="24"/>
          <w:lang w:val="lt-LT"/>
        </w:rPr>
      </w:pPr>
      <w:r w:rsidRPr="0065350E">
        <w:rPr>
          <w:rFonts w:cs="Times New Roman"/>
          <w:b/>
          <w:szCs w:val="24"/>
          <w:lang w:val="lt-LT"/>
        </w:rPr>
        <w:t>LOPŠELIO-DARŽELIO VEIKLOS SRITIS IR RŪŠYS, TIKSLAS, UŽDAVINIAI, FUNKCIJOS</w:t>
      </w:r>
    </w:p>
    <w:p w14:paraId="30BB1345" w14:textId="77777777" w:rsidR="008F6491" w:rsidRPr="0065350E" w:rsidRDefault="008F6491" w:rsidP="008F6491">
      <w:pPr>
        <w:jc w:val="center"/>
        <w:rPr>
          <w:rFonts w:cs="Times New Roman"/>
          <w:b/>
          <w:szCs w:val="24"/>
          <w:lang w:val="lt-LT"/>
        </w:rPr>
      </w:pPr>
    </w:p>
    <w:p w14:paraId="13DF0554" w14:textId="77777777" w:rsidR="008F6491" w:rsidRPr="0065350E" w:rsidRDefault="008F6491" w:rsidP="008F6491">
      <w:pPr>
        <w:tabs>
          <w:tab w:val="num" w:pos="709"/>
        </w:tabs>
        <w:ind w:firstLine="851"/>
        <w:rPr>
          <w:rFonts w:cs="Times New Roman"/>
          <w:bCs/>
          <w:szCs w:val="24"/>
          <w:lang w:val="lt-LT"/>
        </w:rPr>
      </w:pPr>
      <w:r w:rsidRPr="0065350E">
        <w:rPr>
          <w:rFonts w:cs="Times New Roman"/>
          <w:bCs/>
          <w:szCs w:val="24"/>
          <w:lang w:val="lt-LT"/>
        </w:rPr>
        <w:t>18. Lopšelio-darželio veiklos sritis – švietimas, kodas 85.</w:t>
      </w:r>
    </w:p>
    <w:p w14:paraId="10B6C7CD" w14:textId="1E217435" w:rsidR="00B11E84" w:rsidRPr="00B11E84" w:rsidRDefault="008F6491" w:rsidP="008F6491">
      <w:pPr>
        <w:ind w:firstLine="851"/>
        <w:rPr>
          <w:lang w:val="lt-LT"/>
        </w:rPr>
      </w:pPr>
      <w:r w:rsidRPr="0065350E">
        <w:rPr>
          <w:rFonts w:cs="Times New Roman"/>
          <w:bCs/>
          <w:szCs w:val="24"/>
          <w:lang w:val="lt-LT"/>
        </w:rPr>
        <w:t xml:space="preserve">19. Lopšelio-darželio veiklos </w:t>
      </w:r>
      <w:r w:rsidRPr="00B11E84">
        <w:rPr>
          <w:rFonts w:cs="Times New Roman"/>
          <w:bCs/>
          <w:szCs w:val="24"/>
          <w:lang w:val="lt-LT"/>
        </w:rPr>
        <w:t xml:space="preserve">rūšys </w:t>
      </w:r>
      <w:r w:rsidR="00B11E84" w:rsidRPr="00B11E84">
        <w:rPr>
          <w:lang w:val="lt-LT"/>
        </w:rPr>
        <w:t>pagal Ekonominės veiklos rūšių klasifikatorių (</w:t>
      </w:r>
      <w:del w:id="5" w:author="Silvija Serikovienė" w:date="2026-08-03T19:01:00Z" w16du:dateUtc="2026-08-03T16:01:00Z">
        <w:r w:rsidRPr="0065350E">
          <w:rPr>
            <w:rFonts w:cs="Times New Roman"/>
            <w:bCs/>
            <w:szCs w:val="24"/>
            <w:lang w:val="lt-LT"/>
          </w:rPr>
          <w:delText>EVRK2 red.):</w:delText>
        </w:r>
      </w:del>
      <w:ins w:id="6" w:author="Silvija Serikovienė" w:date="2026-08-03T19:01:00Z" w16du:dateUtc="2026-08-03T16:01:00Z">
        <w:r w:rsidR="00B11E84" w:rsidRPr="00B11E84">
          <w:rPr>
            <w:lang w:val="lt-LT"/>
          </w:rPr>
          <w:t xml:space="preserve">EVRK 2.1 red.), patvirtintą Valstybės duomenų agentūros generalinio direktoriaus 2024 m. gruodžio 3 d. įsakymu </w:t>
        </w:r>
        <w:r w:rsidR="002B00C2">
          <w:rPr>
            <w:lang w:val="lt-LT"/>
          </w:rPr>
          <w:t xml:space="preserve">Nr. </w:t>
        </w:r>
        <w:r w:rsidR="00B11E84" w:rsidRPr="00B11E84">
          <w:rPr>
            <w:color w:val="000000"/>
            <w:lang w:val="lt-LT"/>
          </w:rPr>
          <w:t xml:space="preserve">DĮ-266 </w:t>
        </w:r>
        <w:r w:rsidR="00B11E84" w:rsidRPr="00B11E84">
          <w:rPr>
            <w:lang w:val="lt-LT"/>
          </w:rPr>
          <w:t>„</w:t>
        </w:r>
        <w:r w:rsidR="00B11E84" w:rsidRPr="00B11E84">
          <w:rPr>
            <w:color w:val="333333"/>
            <w:highlight w:val="white"/>
            <w:lang w:val="lt-LT"/>
          </w:rPr>
          <w:t>Dėl Ekonominės veiklos rūšių klasifikatoriaus (EVRK 2.1 red.) patvirtinimo“</w:t>
        </w:r>
        <w:r w:rsidR="00B11E84" w:rsidRPr="00B11E84">
          <w:rPr>
            <w:lang w:val="lt-LT"/>
          </w:rPr>
          <w:t>:</w:t>
        </w:r>
      </w:ins>
    </w:p>
    <w:p w14:paraId="2E860526" w14:textId="6104D045" w:rsidR="008F6491" w:rsidRPr="00B11E84" w:rsidRDefault="008F6491" w:rsidP="008F6491">
      <w:pPr>
        <w:ind w:firstLine="851"/>
        <w:rPr>
          <w:rFonts w:cs="Times New Roman"/>
          <w:bCs/>
          <w:szCs w:val="24"/>
          <w:lang w:val="lt-LT"/>
        </w:rPr>
      </w:pPr>
      <w:r w:rsidRPr="00B11E84">
        <w:rPr>
          <w:rFonts w:cs="Times New Roman"/>
          <w:bCs/>
          <w:szCs w:val="24"/>
          <w:lang w:val="lt-LT"/>
        </w:rPr>
        <w:t>19.1. pagrindinė veiklos rūšis – ikimokyklinio amžiaus vaikų ugdymas, kodas 85.10.10;</w:t>
      </w:r>
    </w:p>
    <w:p w14:paraId="668040EB" w14:textId="77777777" w:rsidR="008F6491" w:rsidRPr="00B11E84" w:rsidRDefault="008F6491" w:rsidP="008F6491">
      <w:pPr>
        <w:ind w:firstLine="851"/>
        <w:rPr>
          <w:rFonts w:cs="Times New Roman"/>
          <w:bCs/>
          <w:szCs w:val="24"/>
          <w:lang w:val="lt-LT"/>
        </w:rPr>
      </w:pPr>
      <w:r w:rsidRPr="00B11E84">
        <w:rPr>
          <w:rFonts w:cs="Times New Roman"/>
          <w:bCs/>
          <w:szCs w:val="24"/>
          <w:lang w:val="lt-LT"/>
        </w:rPr>
        <w:t>19.2. kitos švietimo veiklos rūšys:</w:t>
      </w:r>
    </w:p>
    <w:p w14:paraId="61476776" w14:textId="77777777" w:rsidR="008F6491" w:rsidRPr="00B11E84" w:rsidRDefault="008F6491" w:rsidP="008F6491">
      <w:pPr>
        <w:ind w:firstLine="851"/>
        <w:rPr>
          <w:rFonts w:cs="Times New Roman"/>
          <w:bCs/>
          <w:szCs w:val="24"/>
          <w:lang w:val="lt-LT"/>
        </w:rPr>
      </w:pPr>
      <w:r w:rsidRPr="00B11E84">
        <w:rPr>
          <w:rFonts w:cs="Times New Roman"/>
          <w:bCs/>
          <w:szCs w:val="24"/>
          <w:lang w:val="lt-LT"/>
        </w:rPr>
        <w:t>19.2.1. priešmokyklinio amžiaus vaikų ugdymas, kodas 85.10.20;</w:t>
      </w:r>
    </w:p>
    <w:p w14:paraId="0B590FE2" w14:textId="77777777" w:rsidR="008F6491" w:rsidRPr="0065350E" w:rsidRDefault="008F6491" w:rsidP="008F6491">
      <w:pPr>
        <w:ind w:firstLine="851"/>
        <w:rPr>
          <w:rFonts w:cs="Times New Roman"/>
          <w:bCs/>
          <w:szCs w:val="24"/>
          <w:lang w:val="lt-LT"/>
        </w:rPr>
      </w:pPr>
      <w:r w:rsidRPr="00B11E84">
        <w:rPr>
          <w:rFonts w:cs="Times New Roman"/>
          <w:bCs/>
          <w:szCs w:val="24"/>
          <w:lang w:val="lt-LT"/>
        </w:rPr>
        <w:t>19.2.2. sportinis ir rekreacinis švietimas, kodas 85.51</w:t>
      </w:r>
      <w:r w:rsidRPr="0065350E">
        <w:rPr>
          <w:rFonts w:cs="Times New Roman"/>
          <w:bCs/>
          <w:szCs w:val="24"/>
          <w:lang w:val="lt-LT"/>
        </w:rPr>
        <w:t>;</w:t>
      </w:r>
    </w:p>
    <w:p w14:paraId="72C307C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19.2.3. kultūrinis švietimas, kodas 85.52;</w:t>
      </w:r>
    </w:p>
    <w:p w14:paraId="3F0F0D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19.2.4. kitas niekur kitur nepriskirtas švietimas, kodas 85.59;</w:t>
      </w:r>
    </w:p>
    <w:p w14:paraId="3F943273" w14:textId="76AD9A2F" w:rsidR="008F6491" w:rsidRPr="0065350E" w:rsidRDefault="008F6491" w:rsidP="008F6491">
      <w:pPr>
        <w:ind w:firstLine="851"/>
        <w:rPr>
          <w:rFonts w:cs="Times New Roman"/>
          <w:bCs/>
          <w:szCs w:val="24"/>
          <w:lang w:val="lt-LT"/>
        </w:rPr>
      </w:pPr>
      <w:r w:rsidRPr="0065350E">
        <w:rPr>
          <w:rFonts w:cs="Times New Roman"/>
          <w:bCs/>
          <w:szCs w:val="24"/>
          <w:lang w:val="lt-LT"/>
        </w:rPr>
        <w:t>19.2.5. švietimui būdingų paslaugų veikla, kodas 85.60</w:t>
      </w:r>
      <w:r w:rsidR="00370495">
        <w:rPr>
          <w:rFonts w:cs="Times New Roman"/>
          <w:bCs/>
          <w:szCs w:val="24"/>
          <w:lang w:val="lt-LT"/>
        </w:rPr>
        <w:t>;</w:t>
      </w:r>
    </w:p>
    <w:p w14:paraId="33604B1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 kitos ne švietimo veiklos rūšys:</w:t>
      </w:r>
    </w:p>
    <w:p w14:paraId="102D2E49" w14:textId="77777777" w:rsidR="008F6491" w:rsidRPr="0065350E" w:rsidRDefault="008F6491" w:rsidP="008F6491">
      <w:pPr>
        <w:ind w:firstLine="851"/>
        <w:rPr>
          <w:rFonts w:cs="Times New Roman"/>
          <w:bCs/>
          <w:szCs w:val="24"/>
          <w:highlight w:val="yellow"/>
          <w:lang w:val="lt-LT"/>
        </w:rPr>
      </w:pPr>
      <w:r w:rsidRPr="0065350E">
        <w:rPr>
          <w:rFonts w:cs="Times New Roman"/>
          <w:bCs/>
          <w:szCs w:val="24"/>
          <w:lang w:val="lt-LT"/>
        </w:rPr>
        <w:t xml:space="preserve">19.3.1. kitų maitinimo paslaugų teikimas, kodas 56.29; </w:t>
      </w:r>
    </w:p>
    <w:p w14:paraId="30556F3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19.3.2. nuosavo arba nuomojamo nekilnojamojo turto nuoma ir eksploatavimas, kodas 68.20;</w:t>
      </w:r>
    </w:p>
    <w:p w14:paraId="5897D8B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19.3.3. vaikų dienos priežiūros veikla, kodas 88.91;</w:t>
      </w:r>
    </w:p>
    <w:p w14:paraId="54618825" w14:textId="5ABEA675" w:rsidR="008F6491" w:rsidRPr="0065350E" w:rsidRDefault="008F6491" w:rsidP="008F6491">
      <w:pPr>
        <w:ind w:firstLine="851"/>
        <w:rPr>
          <w:rFonts w:cs="Times New Roman"/>
          <w:bCs/>
          <w:szCs w:val="24"/>
          <w:lang w:val="lt-LT"/>
        </w:rPr>
      </w:pPr>
      <w:r w:rsidRPr="0065350E">
        <w:rPr>
          <w:rFonts w:cs="Times New Roman"/>
          <w:bCs/>
          <w:szCs w:val="24"/>
          <w:lang w:val="lt-LT"/>
        </w:rPr>
        <w:t>19.3.4. kita žmonių sveikatos priežiūros veikla, kodas 86.90</w:t>
      </w:r>
      <w:del w:id="7" w:author="Silvija Serikovienė" w:date="2026-08-03T19:01:00Z" w16du:dateUtc="2026-08-03T16:01:00Z">
        <w:r w:rsidRPr="0065350E">
          <w:rPr>
            <w:rFonts w:cs="Times New Roman"/>
            <w:bCs/>
            <w:szCs w:val="24"/>
            <w:lang w:val="lt-LT"/>
          </w:rPr>
          <w:delText>.</w:delText>
        </w:r>
      </w:del>
      <w:ins w:id="8" w:author="Silvija Serikovienė" w:date="2026-08-03T19:01:00Z" w16du:dateUtc="2026-08-03T16:01:00Z">
        <w:r w:rsidR="002B00C2">
          <w:rPr>
            <w:rFonts w:cs="Times New Roman"/>
            <w:bCs/>
            <w:szCs w:val="24"/>
            <w:lang w:val="lt-LT"/>
          </w:rPr>
          <w:t>;</w:t>
        </w:r>
      </w:ins>
    </w:p>
    <w:p w14:paraId="3CB0DEF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19.3.5. bibliotekų ir archyvo veikla, kodas 91.01.</w:t>
      </w:r>
    </w:p>
    <w:p w14:paraId="6866764E"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20. Lopšelio-darželio veiklos tikslas – padėti vaikui tenkinti prigimtinius, kultūros, taip pat ir etninės, socialinius, pažintinius poreikius, padėti pasirengti sėkmingai mokytis pagal pradinio ugdymo programą.</w:t>
      </w:r>
    </w:p>
    <w:p w14:paraId="3DD5809A"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21. Lopšelio-darželio veiklos uždaviniai:</w:t>
      </w:r>
    </w:p>
    <w:p w14:paraId="42B36DDC" w14:textId="77777777"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 xml:space="preserve">21.1. teikti kokybišką, atitinkantį vaiko poreikius ikimokyklinį ir priešmokyklinį ugdymą, organizuojamą visuminio ir M. Montessori ugdymo pagrindais; </w:t>
      </w:r>
    </w:p>
    <w:p w14:paraId="788A698F" w14:textId="4E51AE04" w:rsidR="008F6491" w:rsidRPr="0065350E" w:rsidRDefault="008F6491" w:rsidP="008F6491">
      <w:pPr>
        <w:ind w:firstLine="851"/>
        <w:rPr>
          <w:rFonts w:cs="Times New Roman"/>
          <w:szCs w:val="24"/>
          <w:lang w:val="lt-LT"/>
        </w:rPr>
      </w:pPr>
      <w:r w:rsidRPr="0065350E">
        <w:rPr>
          <w:rFonts w:cs="Times New Roman"/>
          <w:szCs w:val="24"/>
          <w:lang w:val="lt-LT"/>
        </w:rPr>
        <w:t>21.2. sukurti sveiką ir saugią, užkertančią kelią smurto, prievartos apraiškoms ir žalingiems įpročiams ugdymo(si)</w:t>
      </w:r>
      <w:r w:rsidR="00370495">
        <w:rPr>
          <w:rFonts w:cs="Times New Roman"/>
          <w:szCs w:val="24"/>
          <w:lang w:val="lt-LT"/>
        </w:rPr>
        <w:t xml:space="preserve"> aplinką</w:t>
      </w:r>
      <w:r w:rsidRPr="0065350E">
        <w:rPr>
          <w:rFonts w:cs="Times New Roman"/>
          <w:szCs w:val="24"/>
          <w:lang w:val="lt-LT"/>
        </w:rPr>
        <w:t>;</w:t>
      </w:r>
    </w:p>
    <w:p w14:paraId="71008E94"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21.3. plėtoti vaikų prigimtinių galių sklaidą, ugdyti savarankiškumą, iniciatyvumą, atskleisti ugdytinio gebėjimus, puoselėti individualybę;</w:t>
      </w:r>
    </w:p>
    <w:p w14:paraId="3D6AB8E1"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21.4. teikti vaikams reikiamą švietimo ir kitą pagalbą.</w:t>
      </w:r>
    </w:p>
    <w:p w14:paraId="424365FB" w14:textId="7D00FE9F"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szCs w:val="24"/>
          <w:lang w:val="lt-LT"/>
        </w:rPr>
      </w:pPr>
      <w:r w:rsidRPr="0065350E">
        <w:rPr>
          <w:rFonts w:cs="Times New Roman"/>
          <w:szCs w:val="24"/>
          <w:lang w:val="lt-LT"/>
        </w:rPr>
        <w:t xml:space="preserve">22.  Vykdydamas jam pavestus uždavinius, </w:t>
      </w:r>
      <w:r w:rsidR="007A1D22">
        <w:rPr>
          <w:rFonts w:cs="Times New Roman"/>
          <w:szCs w:val="24"/>
          <w:lang w:val="lt-LT"/>
        </w:rPr>
        <w:t>l</w:t>
      </w:r>
      <w:r w:rsidR="007A1D22" w:rsidRPr="0065350E">
        <w:rPr>
          <w:rFonts w:cs="Times New Roman"/>
          <w:szCs w:val="24"/>
          <w:lang w:val="lt-LT"/>
        </w:rPr>
        <w:t>opšelis</w:t>
      </w:r>
      <w:r w:rsidRPr="0065350E">
        <w:rPr>
          <w:rFonts w:cs="Times New Roman"/>
          <w:szCs w:val="24"/>
          <w:lang w:val="lt-LT"/>
        </w:rPr>
        <w:t xml:space="preserve">-darželis atlieka šias funkcijas: </w:t>
      </w:r>
    </w:p>
    <w:p w14:paraId="2EAC2AA6"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22.1. įgyvendindamas Nuostatų 21.1 papunktyje nurodytą uždavinį, atlieka šias funkcijas:</w:t>
      </w:r>
    </w:p>
    <w:p w14:paraId="1DECDB5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22.1.1. rengia ir vykdo ikimokyklinio, priešmokyklinio ir kitas vaikų amžių, asmenines jų ypatybes atitinkančias ugdymo programas;</w:t>
      </w:r>
    </w:p>
    <w:p w14:paraId="22A6E1C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22.1.2. sudaro ugdymo ir kitas sutartis, vykdo jose numatytus įsipareigojimus, užtikrina kokybišką švietimą;</w:t>
      </w:r>
    </w:p>
    <w:p w14:paraId="772FAAD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22.1.3. organizuoja ikimokyklinio ir priešmokyklinio ugdymo programų įgyvendinimą pagal savininko teises ir pareigas įgyvendinančios institucijos ar jos įgalioto asmens patvirtintus ugdymo organizavimo modelius;</w:t>
      </w:r>
    </w:p>
    <w:p w14:paraId="7AB8D782"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22.2. įgyvendindamas Nuostatų 21.2 papunktyje nurodytą uždavinį, atlieka šias funkcijas:</w:t>
      </w:r>
    </w:p>
    <w:p w14:paraId="2030907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22.2.1. užtikrina higienos normas, teisės aktų reikalavimus atitinkančią sveiką ir saugią ugdymo(si) ir darbo aplinką;</w:t>
      </w:r>
    </w:p>
    <w:p w14:paraId="0221D60F" w14:textId="77777777" w:rsidR="008F6491" w:rsidRPr="0065350E" w:rsidRDefault="008F6491" w:rsidP="008F6491">
      <w:pPr>
        <w:ind w:firstLine="851"/>
        <w:rPr>
          <w:rFonts w:cs="Times New Roman"/>
          <w:szCs w:val="24"/>
          <w:lang w:val="lt-LT"/>
        </w:rPr>
      </w:pPr>
      <w:r w:rsidRPr="0065350E">
        <w:rPr>
          <w:rFonts w:cs="Times New Roman"/>
          <w:szCs w:val="24"/>
          <w:lang w:val="lt-LT"/>
        </w:rPr>
        <w:lastRenderedPageBreak/>
        <w:t>22.2.2. kuria, turtina, atnaujina ir (ar) pertvarko ugdymo turinio reikalavimams įgyvendinti reikiamą materialinę bazę ir edukacines aplinkas;</w:t>
      </w:r>
    </w:p>
    <w:p w14:paraId="671DA7DB" w14:textId="77777777" w:rsidR="008F6491" w:rsidRPr="0065350E" w:rsidRDefault="008F6491" w:rsidP="008F6491">
      <w:pPr>
        <w:tabs>
          <w:tab w:val="left" w:pos="1311"/>
        </w:tabs>
        <w:ind w:firstLine="851"/>
        <w:rPr>
          <w:rFonts w:cs="Times New Roman"/>
          <w:bCs/>
          <w:strike/>
          <w:szCs w:val="24"/>
          <w:lang w:val="lt-LT"/>
        </w:rPr>
      </w:pPr>
      <w:r w:rsidRPr="0065350E">
        <w:rPr>
          <w:rFonts w:cs="Times New Roman"/>
          <w:bCs/>
          <w:szCs w:val="24"/>
          <w:lang w:val="lt-LT"/>
        </w:rPr>
        <w:t>22.2.3. kuria, turtina, atnaujina ir (ar) pertvarko ugdymo turinio reikalavimams įgyvendinti reikiamą materialinę bazę ir edukacines aplinkas vadovaujantis visuminio ir M. Montessori ugdymo nuostatomis;</w:t>
      </w:r>
    </w:p>
    <w:p w14:paraId="77BD756B"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22.3. įgyvendindamas Nuostatų 21.3 papunktyje nurodytą uždavinį, atlieka šias funkcijas:</w:t>
      </w:r>
    </w:p>
    <w:p w14:paraId="3A4E7A30" w14:textId="7777777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22.3.1. sudaro palankias sąlygas atsiskleisti vaiko kūrybiniam aktyvumui, ugdo iniciatyvumą, savarankiškumą, mokėjimą apginti savo nuomonę, toleranciją kitokiai nuomonei;</w:t>
      </w:r>
    </w:p>
    <w:p w14:paraId="6FB26810" w14:textId="185BF58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 xml:space="preserve">22.3.2. </w:t>
      </w:r>
      <w:r w:rsidR="004A155B" w:rsidRPr="004A155B">
        <w:rPr>
          <w:bCs/>
          <w:szCs w:val="24"/>
          <w:lang w:val="lt-LT"/>
        </w:rPr>
        <w:t xml:space="preserve">konkretina ir individualizuoja ugdymo(si) turinį, vadovaudamasis Lietuvos Respublikos švietimo, mokslo ir sporto ministro </w:t>
      </w:r>
      <w:del w:id="9" w:author="Silvija Serikovienė" w:date="2026-08-03T19:01:00Z" w16du:dateUtc="2026-08-03T16:01:00Z">
        <w:r w:rsidRPr="0065350E">
          <w:rPr>
            <w:rFonts w:cs="Times New Roman"/>
            <w:szCs w:val="24"/>
            <w:lang w:val="lt-LT"/>
          </w:rPr>
          <w:delText>tvirtinamu</w:delText>
        </w:r>
      </w:del>
      <w:ins w:id="10" w:author="Silvija Serikovienė" w:date="2026-08-03T19:01:00Z" w16du:dateUtc="2026-08-03T16:01:00Z">
        <w:r w:rsidR="004A155B" w:rsidRPr="004A155B">
          <w:rPr>
            <w:bCs/>
            <w:szCs w:val="24"/>
            <w:lang w:val="lt-LT"/>
          </w:rPr>
          <w:t>tvirtinamomis</w:t>
        </w:r>
      </w:ins>
      <w:r w:rsidR="004A155B" w:rsidRPr="004A155B">
        <w:rPr>
          <w:bCs/>
          <w:szCs w:val="24"/>
          <w:lang w:val="lt-LT"/>
        </w:rPr>
        <w:t xml:space="preserve"> Ikimokyklinio ugdymo </w:t>
      </w:r>
      <w:del w:id="11" w:author="Silvija Serikovienė" w:date="2026-08-03T19:01:00Z" w16du:dateUtc="2026-08-03T16:01:00Z">
        <w:r w:rsidRPr="0065350E">
          <w:rPr>
            <w:rFonts w:cs="Times New Roman"/>
            <w:szCs w:val="24"/>
            <w:lang w:val="lt-LT"/>
          </w:rPr>
          <w:delText xml:space="preserve">programų kriterijų aprašu, bendrosiomis </w:delText>
        </w:r>
      </w:del>
      <w:ins w:id="12" w:author="Silvija Serikovienė" w:date="2026-08-03T19:01:00Z" w16du:dateUtc="2026-08-03T16:01:00Z">
        <w:r w:rsidR="004A155B" w:rsidRPr="004A155B">
          <w:rPr>
            <w:bCs/>
            <w:szCs w:val="24"/>
            <w:lang w:val="lt-LT"/>
          </w:rPr>
          <w:t xml:space="preserve">programos gairėmis, </w:t>
        </w:r>
      </w:ins>
      <w:r w:rsidR="004A155B" w:rsidRPr="004A155B">
        <w:rPr>
          <w:bCs/>
          <w:szCs w:val="24"/>
          <w:lang w:val="lt-LT"/>
        </w:rPr>
        <w:t xml:space="preserve">ikimokyklinio ir priešmokyklinio ugdymo </w:t>
      </w:r>
      <w:ins w:id="13" w:author="Silvija Serikovienė" w:date="2026-08-03T19:01:00Z" w16du:dateUtc="2026-08-03T16:01:00Z">
        <w:r w:rsidR="004A155B" w:rsidRPr="004A155B">
          <w:rPr>
            <w:bCs/>
            <w:szCs w:val="24"/>
            <w:lang w:val="lt-LT"/>
          </w:rPr>
          <w:t xml:space="preserve">bendrosiomis </w:t>
        </w:r>
      </w:ins>
      <w:r w:rsidR="004A155B" w:rsidRPr="004A155B">
        <w:rPr>
          <w:bCs/>
          <w:szCs w:val="24"/>
          <w:lang w:val="lt-LT"/>
        </w:rPr>
        <w:t>programomis, atsižvelgdamas į vietos ir lopšelio-darželio bendruomenių reikmes, vaikų</w:t>
      </w:r>
      <w:del w:id="14" w:author="Silvija Serikovienė" w:date="2026-08-03T19:01:00Z" w16du:dateUtc="2026-08-03T16:01:00Z">
        <w:r w:rsidRPr="0065350E">
          <w:rPr>
            <w:rFonts w:cs="Times New Roman"/>
            <w:szCs w:val="24"/>
            <w:lang w:val="lt-LT"/>
          </w:rPr>
          <w:delText>,</w:delText>
        </w:r>
      </w:del>
      <w:ins w:id="15" w:author="Silvija Serikovienė" w:date="2026-08-03T19:01:00Z" w16du:dateUtc="2026-08-03T16:01:00Z">
        <w:r w:rsidR="004A155B" w:rsidRPr="004A155B">
          <w:rPr>
            <w:bCs/>
            <w:szCs w:val="24"/>
            <w:lang w:val="lt-LT"/>
          </w:rPr>
          <w:t xml:space="preserve"> bei</w:t>
        </w:r>
      </w:ins>
      <w:r w:rsidR="004A155B" w:rsidRPr="004A155B">
        <w:rPr>
          <w:bCs/>
          <w:szCs w:val="24"/>
          <w:lang w:val="lt-LT"/>
        </w:rPr>
        <w:t xml:space="preserve"> jų tėvų (globėjų, rūpintojų) poreikius ir interesus;</w:t>
      </w:r>
    </w:p>
    <w:p w14:paraId="2A4F2BD8" w14:textId="77777777" w:rsidR="008F6491" w:rsidRPr="0065350E" w:rsidRDefault="008F6491" w:rsidP="008F6491">
      <w:pPr>
        <w:ind w:firstLine="851"/>
        <w:rPr>
          <w:rFonts w:cs="Times New Roman"/>
          <w:szCs w:val="24"/>
          <w:lang w:val="lt-LT"/>
        </w:rPr>
      </w:pPr>
      <w:r w:rsidRPr="0065350E">
        <w:rPr>
          <w:rFonts w:cs="Times New Roman"/>
          <w:szCs w:val="24"/>
          <w:lang w:val="lt-LT"/>
        </w:rPr>
        <w:t>22.3.3. organizuoja tėvų (globėjų, rūpintojų) pageidavimu jų apmokamas papildomas paslaugas (klubus, būrelius, stovyklas, ekskursijas ir kita) teisės aktų nustatyta tvarka;</w:t>
      </w:r>
    </w:p>
    <w:p w14:paraId="3A51C50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22.4. įgyvendindamas Nuostatų 21.4 papunktyje nurodytą uždavinį, atlieka šias funkcijas:</w:t>
      </w:r>
    </w:p>
    <w:p w14:paraId="6E0062ED" w14:textId="2E1C2B6F" w:rsidR="008F6491" w:rsidRPr="0065350E" w:rsidRDefault="008F6491" w:rsidP="008F6491">
      <w:pPr>
        <w:tabs>
          <w:tab w:val="left" w:pos="1311"/>
        </w:tabs>
        <w:ind w:firstLine="851"/>
        <w:rPr>
          <w:rFonts w:cs="Times New Roman"/>
          <w:bCs/>
          <w:szCs w:val="24"/>
          <w:lang w:val="lt-LT"/>
        </w:rPr>
      </w:pPr>
      <w:r w:rsidRPr="0065350E">
        <w:rPr>
          <w:rFonts w:cs="Times New Roman"/>
          <w:bCs/>
          <w:szCs w:val="24"/>
          <w:lang w:val="lt-LT"/>
        </w:rPr>
        <w:t>22.4.1</w:t>
      </w:r>
      <w:r w:rsidR="007A1D22">
        <w:rPr>
          <w:rFonts w:cs="Times New Roman"/>
          <w:bCs/>
          <w:szCs w:val="24"/>
          <w:lang w:val="lt-LT"/>
        </w:rPr>
        <w:t>.</w:t>
      </w:r>
      <w:r w:rsidRPr="0065350E">
        <w:rPr>
          <w:rFonts w:cs="Times New Roman"/>
          <w:bCs/>
          <w:szCs w:val="24"/>
          <w:lang w:val="lt-LT"/>
        </w:rPr>
        <w:t xml:space="preserve"> įvertina vaikų specialiuosius ugdymosi poreikius, skiria ir teikia specialųjį ugdymą teisės aktų nustatyta tvarka; </w:t>
      </w:r>
    </w:p>
    <w:p w14:paraId="1FDFFF95" w14:textId="5AC94B4A" w:rsidR="008F6491" w:rsidRPr="0065350E" w:rsidRDefault="008F6491" w:rsidP="008F6491">
      <w:pPr>
        <w:tabs>
          <w:tab w:val="left" w:pos="1276"/>
        </w:tabs>
        <w:ind w:firstLine="851"/>
        <w:rPr>
          <w:rFonts w:cs="Times New Roman"/>
          <w:bCs/>
          <w:szCs w:val="24"/>
          <w:lang w:val="lt-LT"/>
        </w:rPr>
      </w:pPr>
      <w:r w:rsidRPr="0065350E">
        <w:rPr>
          <w:rFonts w:cs="Times New Roman"/>
          <w:bCs/>
          <w:szCs w:val="24"/>
          <w:lang w:val="lt-LT"/>
        </w:rPr>
        <w:t>22.4.2</w:t>
      </w:r>
      <w:r w:rsidR="007A1D22">
        <w:rPr>
          <w:rFonts w:cs="Times New Roman"/>
          <w:bCs/>
          <w:szCs w:val="24"/>
          <w:lang w:val="lt-LT"/>
        </w:rPr>
        <w:t>.</w:t>
      </w:r>
      <w:r w:rsidRPr="0065350E">
        <w:rPr>
          <w:rFonts w:cs="Times New Roman"/>
          <w:bCs/>
          <w:szCs w:val="24"/>
          <w:lang w:val="lt-LT"/>
        </w:rPr>
        <w:t xml:space="preserve"> teikia informacinę, psichologinę, socialinę ir pedagoginę, specialiąją pedagoginę, specialiąją pagalbą, vykdo vaikų sveikatos priežiūrą;</w:t>
      </w:r>
    </w:p>
    <w:p w14:paraId="6F5CB6BE" w14:textId="2A351C37" w:rsidR="008F6491" w:rsidRPr="0065350E" w:rsidRDefault="008F6491" w:rsidP="008F6491">
      <w:pPr>
        <w:ind w:firstLine="851"/>
        <w:rPr>
          <w:rFonts w:cs="Times New Roman"/>
          <w:szCs w:val="24"/>
          <w:lang w:val="lt-LT"/>
        </w:rPr>
      </w:pPr>
      <w:r w:rsidRPr="0065350E">
        <w:rPr>
          <w:rFonts w:cs="Times New Roman"/>
          <w:szCs w:val="24"/>
          <w:lang w:val="lt-LT"/>
        </w:rPr>
        <w:t>22.4.3. analizuoja teikiamos švietimo pagalbos vaikui veiksmingumą, prireikus koreguoja švietimo pagalbos priemonių teikimą</w:t>
      </w:r>
      <w:r w:rsidR="007A1D22">
        <w:rPr>
          <w:rFonts w:cs="Times New Roman"/>
          <w:szCs w:val="24"/>
          <w:lang w:val="lt-LT"/>
        </w:rPr>
        <w:t>;</w:t>
      </w:r>
    </w:p>
    <w:p w14:paraId="52DB7907" w14:textId="77777777" w:rsidR="008F6491" w:rsidRPr="0065350E" w:rsidRDefault="008F6491" w:rsidP="008F6491">
      <w:pPr>
        <w:ind w:firstLine="851"/>
        <w:rPr>
          <w:rFonts w:cs="Times New Roman"/>
          <w:szCs w:val="24"/>
          <w:lang w:val="lt-LT"/>
        </w:rPr>
      </w:pPr>
      <w:r w:rsidRPr="0065350E">
        <w:rPr>
          <w:rFonts w:cs="Times New Roman"/>
          <w:szCs w:val="24"/>
          <w:lang w:val="lt-LT"/>
        </w:rPr>
        <w:t>22.4.4. prireikus rengia kitas vaikų amžių, asmenines jų ypatybes atitinkančias pritaikytas arba individualizuotas ugdymo programas;</w:t>
      </w:r>
    </w:p>
    <w:p w14:paraId="48BEF1DC" w14:textId="52882699" w:rsidR="008F6491" w:rsidRPr="0065350E" w:rsidRDefault="008F6491" w:rsidP="008F6491">
      <w:pPr>
        <w:spacing w:line="23" w:lineRule="atLeast"/>
        <w:ind w:firstLine="851"/>
        <w:rPr>
          <w:rFonts w:cs="Times New Roman"/>
          <w:bCs/>
          <w:szCs w:val="24"/>
          <w:lang w:val="lt-LT"/>
        </w:rPr>
      </w:pPr>
      <w:r w:rsidRPr="0065350E">
        <w:rPr>
          <w:rFonts w:cs="Times New Roman"/>
          <w:bCs/>
          <w:szCs w:val="24"/>
          <w:lang w:val="lt-LT"/>
        </w:rPr>
        <w:t xml:space="preserve">22.5. </w:t>
      </w:r>
      <w:r w:rsidR="007A1D22">
        <w:rPr>
          <w:rFonts w:cs="Times New Roman"/>
          <w:bCs/>
          <w:szCs w:val="24"/>
          <w:lang w:val="lt-LT"/>
        </w:rPr>
        <w:t>l</w:t>
      </w:r>
      <w:r w:rsidR="007A1D22" w:rsidRPr="0065350E">
        <w:rPr>
          <w:rFonts w:cs="Times New Roman"/>
          <w:bCs/>
          <w:szCs w:val="24"/>
          <w:lang w:val="lt-LT"/>
        </w:rPr>
        <w:t>opšelis</w:t>
      </w:r>
      <w:r w:rsidRPr="0065350E">
        <w:rPr>
          <w:rFonts w:cs="Times New Roman"/>
          <w:bCs/>
          <w:szCs w:val="24"/>
          <w:lang w:val="lt-LT"/>
        </w:rPr>
        <w:t>-darželis taip pat atlieka šias funkcijas:</w:t>
      </w:r>
    </w:p>
    <w:p w14:paraId="60516979" w14:textId="77777777" w:rsidR="008F6491" w:rsidRPr="0065350E" w:rsidRDefault="008F6491" w:rsidP="008F6491">
      <w:pPr>
        <w:ind w:firstLine="851"/>
        <w:rPr>
          <w:rFonts w:cs="Times New Roman"/>
          <w:szCs w:val="24"/>
          <w:lang w:val="lt-LT"/>
        </w:rPr>
      </w:pPr>
      <w:r w:rsidRPr="0065350E">
        <w:rPr>
          <w:rFonts w:cs="Times New Roman"/>
          <w:szCs w:val="24"/>
          <w:lang w:val="lt-LT"/>
        </w:rPr>
        <w:t>22.5.1. organizuoja ir vykdo vaikų maitinimą;</w:t>
      </w:r>
    </w:p>
    <w:p w14:paraId="2E483E05"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22.5.2. sudaro sąlygas darbuotojams tobulinti kvalifikaciją ir kompetencijas;</w:t>
      </w:r>
    </w:p>
    <w:p w14:paraId="24801159" w14:textId="22610720"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 xml:space="preserve">22.5.3. nustato lopšelio-darželio bendruomenės narių elgesio normas, </w:t>
      </w:r>
      <w:del w:id="16" w:author="Silvija Serikovienė" w:date="2026-08-03T19:01:00Z" w16du:dateUtc="2026-08-03T16:01:00Z">
        <w:r w:rsidRPr="0065350E">
          <w:rPr>
            <w:rFonts w:cs="Times New Roman"/>
            <w:szCs w:val="24"/>
            <w:lang w:val="lt-LT"/>
          </w:rPr>
          <w:delText>atsižvelgęs</w:delText>
        </w:r>
      </w:del>
      <w:ins w:id="17" w:author="Silvija Serikovienė" w:date="2026-08-03T19:01:00Z" w16du:dateUtc="2026-08-03T16:01:00Z">
        <w:r w:rsidRPr="0065350E">
          <w:rPr>
            <w:rFonts w:cs="Times New Roman"/>
            <w:szCs w:val="24"/>
            <w:lang w:val="lt-LT"/>
          </w:rPr>
          <w:t>atsižvelg</w:t>
        </w:r>
        <w:r w:rsidR="00B11E84">
          <w:rPr>
            <w:rFonts w:cs="Times New Roman"/>
            <w:szCs w:val="24"/>
            <w:lang w:val="lt-LT"/>
          </w:rPr>
          <w:t>damas</w:t>
        </w:r>
      </w:ins>
      <w:r w:rsidRPr="0065350E">
        <w:rPr>
          <w:rFonts w:cs="Times New Roman"/>
          <w:szCs w:val="24"/>
          <w:lang w:val="lt-LT"/>
        </w:rPr>
        <w:t xml:space="preserve"> į Pedagogų etikos kodekso reikalavimus;</w:t>
      </w:r>
    </w:p>
    <w:p w14:paraId="60263A67" w14:textId="714C8565" w:rsidR="008F6491" w:rsidRDefault="008F6491" w:rsidP="008F6491">
      <w:pPr>
        <w:ind w:firstLine="851"/>
        <w:rPr>
          <w:rFonts w:cs="Times New Roman"/>
          <w:szCs w:val="24"/>
          <w:lang w:val="lt-LT"/>
        </w:rPr>
      </w:pPr>
      <w:r w:rsidRPr="0065350E">
        <w:rPr>
          <w:rFonts w:cs="Times New Roman"/>
          <w:szCs w:val="24"/>
          <w:lang w:val="lt-LT"/>
        </w:rPr>
        <w:t>22.5.4. viešai skelbia informaciją apie lopšelio-darželio veiklą teisės aktų nustatyta tvarka</w:t>
      </w:r>
      <w:r w:rsidR="007A1D22">
        <w:rPr>
          <w:rFonts w:cs="Times New Roman"/>
          <w:szCs w:val="24"/>
          <w:lang w:val="lt-LT"/>
        </w:rPr>
        <w:t>;</w:t>
      </w:r>
    </w:p>
    <w:p w14:paraId="0F6F4A9B" w14:textId="66058A67" w:rsidR="00B11E84" w:rsidRPr="00B11E84" w:rsidRDefault="00B11E84" w:rsidP="00B11E84">
      <w:pPr>
        <w:shd w:val="clear" w:color="auto" w:fill="FFFFFF"/>
        <w:ind w:firstLine="851"/>
        <w:rPr>
          <w:ins w:id="18" w:author="Silvija Serikovienė" w:date="2026-08-03T19:01:00Z" w16du:dateUtc="2026-08-03T16:01:00Z"/>
          <w:bCs/>
          <w:color w:val="000000" w:themeColor="text1"/>
          <w:szCs w:val="24"/>
          <w:lang w:val="lt-LT" w:eastAsia="lt-LT"/>
        </w:rPr>
      </w:pPr>
      <w:r w:rsidRPr="00884F28">
        <w:rPr>
          <w:bCs/>
          <w:color w:val="000000" w:themeColor="text1"/>
          <w:szCs w:val="24"/>
          <w:lang w:val="lt-LT" w:eastAsia="lt-LT"/>
        </w:rPr>
        <w:t>22.5.5.</w:t>
      </w:r>
      <w:r w:rsidRPr="00884F28">
        <w:rPr>
          <w:color w:val="000000" w:themeColor="text1"/>
          <w:lang w:val="lt-LT"/>
        </w:rPr>
        <w:t xml:space="preserve"> </w:t>
      </w:r>
      <w:ins w:id="19" w:author="Silvija Serikovienė" w:date="2026-08-03T19:01:00Z" w16du:dateUtc="2026-08-03T16:01:00Z">
        <w:r w:rsidRPr="00B11E84">
          <w:rPr>
            <w:color w:val="000000" w:themeColor="text1"/>
            <w:lang w:val="lt-LT"/>
          </w:rPr>
          <w:t>bendradarbiauja su tokiomis pat arba panašaus tipo ir kitomis ugdymo įstaigomis, šalies švietimo įstaigų mokytojais dėl mokyklos funkcijų įgyvendinimo;</w:t>
        </w:r>
      </w:ins>
    </w:p>
    <w:p w14:paraId="359B6EAA" w14:textId="40791D81" w:rsidR="008F6491" w:rsidRPr="0065350E" w:rsidRDefault="008F6491" w:rsidP="008F6491">
      <w:pPr>
        <w:ind w:firstLine="851"/>
        <w:rPr>
          <w:rFonts w:cs="Times New Roman"/>
          <w:szCs w:val="24"/>
          <w:lang w:val="lt-LT"/>
        </w:rPr>
      </w:pPr>
      <w:ins w:id="20" w:author="Silvija Serikovienė" w:date="2026-08-03T19:01:00Z" w16du:dateUtc="2026-08-03T16:01:00Z">
        <w:r w:rsidRPr="0065350E">
          <w:rPr>
            <w:rFonts w:cs="Times New Roman"/>
            <w:szCs w:val="24"/>
            <w:lang w:val="lt-LT"/>
          </w:rPr>
          <w:t>22.5.</w:t>
        </w:r>
        <w:r w:rsidR="00B11E84">
          <w:rPr>
            <w:rFonts w:cs="Times New Roman"/>
            <w:szCs w:val="24"/>
            <w:lang w:val="lt-LT"/>
          </w:rPr>
          <w:t>6</w:t>
        </w:r>
        <w:r w:rsidRPr="0065350E">
          <w:rPr>
            <w:rFonts w:cs="Times New Roman"/>
            <w:szCs w:val="24"/>
            <w:lang w:val="lt-LT"/>
          </w:rPr>
          <w:t xml:space="preserve">. </w:t>
        </w:r>
      </w:ins>
      <w:r w:rsidRPr="0065350E">
        <w:rPr>
          <w:rFonts w:cs="Times New Roman"/>
          <w:szCs w:val="24"/>
          <w:lang w:val="lt-LT"/>
        </w:rPr>
        <w:t>atlieka kitas Lietuvos Respublikos įstatymuose ir kituose teisės aktuose nustatytas funkcijas.</w:t>
      </w:r>
    </w:p>
    <w:p w14:paraId="26F14328" w14:textId="77777777" w:rsidR="008F6491" w:rsidRPr="0065350E" w:rsidRDefault="008F6491" w:rsidP="008F6491">
      <w:pPr>
        <w:ind w:firstLine="851"/>
        <w:rPr>
          <w:rFonts w:cs="Times New Roman"/>
          <w:szCs w:val="24"/>
          <w:lang w:val="lt-LT"/>
        </w:rPr>
      </w:pPr>
      <w:bookmarkStart w:id="21" w:name="estr11"/>
      <w:bookmarkStart w:id="22" w:name="12str"/>
      <w:bookmarkEnd w:id="21"/>
      <w:bookmarkEnd w:id="22"/>
    </w:p>
    <w:p w14:paraId="10AA0F61" w14:textId="77777777" w:rsidR="008F6491" w:rsidRPr="0065350E" w:rsidRDefault="008F6491" w:rsidP="008F6491">
      <w:pPr>
        <w:pStyle w:val="HTMLiankstoformatuotas"/>
        <w:tabs>
          <w:tab w:val="clear" w:pos="916"/>
          <w:tab w:val="left" w:pos="851"/>
        </w:tabs>
        <w:jc w:val="center"/>
        <w:rPr>
          <w:rFonts w:ascii="Times New Roman" w:hAnsi="Times New Roman" w:cs="Times New Roman"/>
          <w:b/>
          <w:sz w:val="24"/>
          <w:szCs w:val="24"/>
        </w:rPr>
      </w:pPr>
      <w:r w:rsidRPr="0065350E">
        <w:rPr>
          <w:rFonts w:ascii="Times New Roman" w:hAnsi="Times New Roman" w:cs="Times New Roman"/>
          <w:b/>
          <w:sz w:val="24"/>
          <w:szCs w:val="24"/>
        </w:rPr>
        <w:t>III SKYRIUS</w:t>
      </w:r>
    </w:p>
    <w:p w14:paraId="671CB867" w14:textId="77777777" w:rsidR="008F6491" w:rsidRPr="0065350E" w:rsidRDefault="008F6491" w:rsidP="008F6491">
      <w:pPr>
        <w:pStyle w:val="HTMLiankstoformatuotas"/>
        <w:jc w:val="center"/>
        <w:rPr>
          <w:rFonts w:ascii="Times New Roman" w:hAnsi="Times New Roman" w:cs="Times New Roman"/>
          <w:b/>
          <w:sz w:val="24"/>
          <w:szCs w:val="24"/>
        </w:rPr>
      </w:pPr>
      <w:r w:rsidRPr="0065350E">
        <w:rPr>
          <w:rFonts w:ascii="Times New Roman" w:hAnsi="Times New Roman" w:cs="Times New Roman"/>
          <w:b/>
          <w:sz w:val="24"/>
          <w:szCs w:val="24"/>
        </w:rPr>
        <w:t>LOPŠELIO-DARŽELIO TEISĖS IR PAREIGOS</w:t>
      </w:r>
    </w:p>
    <w:p w14:paraId="53DB4226" w14:textId="77777777" w:rsidR="008F6491" w:rsidRPr="0065350E" w:rsidRDefault="008F6491" w:rsidP="008F6491">
      <w:pPr>
        <w:jc w:val="center"/>
        <w:rPr>
          <w:rFonts w:cs="Times New Roman"/>
          <w:b/>
          <w:szCs w:val="24"/>
          <w:lang w:val="lt-LT" w:eastAsia="lt-LT"/>
        </w:rPr>
      </w:pPr>
    </w:p>
    <w:p w14:paraId="1D8599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 Lopšelis-darželis, įgyvendindamas jam pavestus tikslą ir uždavinius, atlikdamas jam priskirtas funkcijas, turi teisę:</w:t>
      </w:r>
    </w:p>
    <w:p w14:paraId="296CF9B2"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23.1. parinkti ugdymo metodus ir ugdymo(si) veiklos būdus;</w:t>
      </w:r>
    </w:p>
    <w:p w14:paraId="54B3FAE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23.2. kurti naujus ugdymo(si) modelius, užtikrinančius kokybišką ugdymą(si);</w:t>
      </w:r>
    </w:p>
    <w:p w14:paraId="17AD569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23.3. bendradarbiauti su savo veiklai įtakos turinčiais fiziniais ir juridiniais asmenimis;</w:t>
      </w:r>
    </w:p>
    <w:p w14:paraId="6FDEF30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23.4. Lietuvos Respublikos švietimo, mokslo ir sporto ministro nustatyta tvarka vykdyti šalies ir tarptautinius švietimo projektus;</w:t>
      </w:r>
    </w:p>
    <w:p w14:paraId="571E6B7F"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23.5. Lietuvos Respublikos įstatymų nustatyta tvarka stoti ir jungtis į asociacijas, dalyvauti jų veikloje;</w:t>
      </w:r>
    </w:p>
    <w:p w14:paraId="450ECF1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23.6. gauti paramą Lietuvos Respublikos labdaros ir paramos įstatymo nustatyta tvarka;</w:t>
      </w:r>
    </w:p>
    <w:p w14:paraId="642A702D"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23.7. naudotis kitomis teisės aktų suteiktomis teisėmis.</w:t>
      </w:r>
    </w:p>
    <w:p w14:paraId="4B1E669B"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24. Lopšelio-darželio pareigos – užtikrinti jam pavestų tikslo ir uždavinių įgyvendinimą, priskirtų funkcijų kokybišką atlikimą.</w:t>
      </w:r>
    </w:p>
    <w:p w14:paraId="6853369A" w14:textId="77777777" w:rsidR="008F6491" w:rsidRPr="0065350E" w:rsidRDefault="008F6491" w:rsidP="008F6491">
      <w:pPr>
        <w:tabs>
          <w:tab w:val="left" w:pos="0"/>
        </w:tabs>
        <w:jc w:val="center"/>
        <w:rPr>
          <w:rFonts w:cs="Times New Roman"/>
          <w:szCs w:val="24"/>
          <w:lang w:val="lt-LT"/>
        </w:rPr>
      </w:pPr>
    </w:p>
    <w:p w14:paraId="5B629A2B" w14:textId="1C7A0538" w:rsidR="008F6491" w:rsidRPr="0065350E" w:rsidRDefault="002B00C2" w:rsidP="008F6491">
      <w:pPr>
        <w:jc w:val="center"/>
        <w:outlineLvl w:val="0"/>
        <w:rPr>
          <w:rFonts w:cs="Times New Roman"/>
          <w:b/>
          <w:szCs w:val="24"/>
          <w:lang w:val="lt-LT"/>
        </w:rPr>
      </w:pPr>
      <w:r>
        <w:rPr>
          <w:rFonts w:cs="Times New Roman"/>
          <w:b/>
          <w:szCs w:val="24"/>
          <w:lang w:val="lt-LT"/>
        </w:rPr>
        <w:br w:type="column"/>
      </w:r>
      <w:r w:rsidR="008F6491" w:rsidRPr="0065350E">
        <w:rPr>
          <w:rFonts w:cs="Times New Roman"/>
          <w:b/>
          <w:szCs w:val="24"/>
          <w:lang w:val="lt-LT"/>
        </w:rPr>
        <w:lastRenderedPageBreak/>
        <w:t>IV SKYRIUS</w:t>
      </w:r>
    </w:p>
    <w:p w14:paraId="70C156DC"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VEIKLOS ORGANIZAVIMAS IR VALDYMAS</w:t>
      </w:r>
    </w:p>
    <w:p w14:paraId="442E1DB3" w14:textId="77777777" w:rsidR="008F6491" w:rsidRPr="0065350E" w:rsidRDefault="008F6491" w:rsidP="008F6491">
      <w:pPr>
        <w:jc w:val="center"/>
        <w:rPr>
          <w:rFonts w:cs="Times New Roman"/>
          <w:szCs w:val="24"/>
          <w:lang w:val="lt-LT"/>
        </w:rPr>
      </w:pPr>
    </w:p>
    <w:p w14:paraId="3836258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 Lopšelio-darželio veikla organizuojama pagal:</w:t>
      </w:r>
    </w:p>
    <w:p w14:paraId="104AB38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25.1. direktoriaus patvirtintą lopšelio-darželio strateginį planą, kuriam yra pritarusios lopšelio-darželio taryba (toliau – Taryba) ir meras ar jo įgaliotas asmuo teisės aktų nustatyta tvarka;</w:t>
      </w:r>
    </w:p>
    <w:p w14:paraId="1CD5920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25.2. direktoriaus patvirtintą metinį veiklos planą, kuriam yra pritarusi Taryba;</w:t>
      </w:r>
    </w:p>
    <w:p w14:paraId="484F6CB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25.3. direktoriaus patvirtintą ikimokyklinio ugdymo programą, kuri suderinta su Taryba ir kuriai yra pritaręs meras ar jo įgaliotas asmuo teisės aktų nustatyta tvarka;</w:t>
      </w:r>
    </w:p>
    <w:p w14:paraId="2A0B3480" w14:textId="77777777" w:rsidR="008F6491" w:rsidRPr="0065350E" w:rsidRDefault="008F6491" w:rsidP="008F6491">
      <w:pPr>
        <w:ind w:firstLine="851"/>
        <w:rPr>
          <w:rFonts w:cs="Times New Roman"/>
          <w:bCs/>
          <w:strike/>
          <w:szCs w:val="24"/>
          <w:lang w:val="lt-LT"/>
        </w:rPr>
      </w:pPr>
      <w:r w:rsidRPr="0065350E">
        <w:rPr>
          <w:rFonts w:cs="Times New Roman"/>
          <w:bCs/>
          <w:szCs w:val="24"/>
          <w:lang w:val="lt-LT"/>
        </w:rPr>
        <w:t>25.4. direktoriaus patvirtintą priešmokyklinio ugdymo planą.</w:t>
      </w:r>
    </w:p>
    <w:p w14:paraId="78A34D9B" w14:textId="0E2B5393" w:rsidR="00B11E84" w:rsidRPr="00B11E84" w:rsidRDefault="00B11E84" w:rsidP="00B11E84">
      <w:pPr>
        <w:tabs>
          <w:tab w:val="left" w:pos="993"/>
        </w:tabs>
        <w:ind w:firstLine="851"/>
        <w:rPr>
          <w:bCs/>
          <w:lang w:val="lt-LT"/>
        </w:rPr>
      </w:pPr>
      <w:bookmarkStart w:id="23" w:name="_Hlk235306427"/>
      <w:r w:rsidRPr="00B11E84">
        <w:rPr>
          <w:bCs/>
          <w:szCs w:val="24"/>
          <w:lang w:val="lt-LT" w:eastAsia="lt-LT"/>
        </w:rPr>
        <w:t xml:space="preserve">26. </w:t>
      </w:r>
      <w:del w:id="24" w:author="Silvija Serikovienė" w:date="2026-08-03T19:01:00Z" w16du:dateUtc="2026-08-03T16:01:00Z">
        <w:r w:rsidR="008F6491" w:rsidRPr="0065350E">
          <w:rPr>
            <w:rFonts w:cs="Times New Roman"/>
            <w:bCs/>
            <w:szCs w:val="24"/>
            <w:lang w:val="lt-LT"/>
          </w:rPr>
          <w:delText>Lopšelio-darželio direktorių viešojo konkurso būdu į pareigas penkeriems metams skiria ir iš jų atleidžia meras. Lopšelio-darželio vadovu gali būti tik nepriekaištingos reputacijos asmuo.</w:delText>
        </w:r>
      </w:del>
      <w:ins w:id="25" w:author="Silvija Serikovienė" w:date="2026-08-03T19:01:00Z" w16du:dateUtc="2026-08-03T16:01:00Z">
        <w:r w:rsidRPr="00B11E84">
          <w:rPr>
            <w:bCs/>
            <w:szCs w:val="24"/>
            <w:lang w:val="lt-LT"/>
          </w:rPr>
          <w:t xml:space="preserve">Lopšelio-darželio direktorių viešo konkurso būdu į pareigas penkeriems metams skiria ir iš jų atleidžia meras </w:t>
        </w:r>
        <w:r w:rsidRPr="00B11E84">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B11E84">
          <w:rPr>
            <w:bCs/>
            <w:vertAlign w:val="superscript"/>
            <w:lang w:val="lt-LT"/>
          </w:rPr>
          <w:t>1</w:t>
        </w:r>
        <w:r w:rsidRPr="00B11E84">
          <w:rPr>
            <w:bCs/>
            <w:lang w:val="lt-LT"/>
          </w:rPr>
          <w:t xml:space="preserve"> straipsnį yra nepriekaištingos reputacijos ir jam atliktas vadovavimo valstybinei ar savivaldybės švietimo įstaigai (išskyrus aukštąją mokyklą) kompetencijų vertinimas </w:t>
        </w:r>
        <w:r w:rsidR="0003279C" w:rsidRPr="00B11E84">
          <w:rPr>
            <w:bCs/>
            <w:lang w:val="lt-LT"/>
          </w:rPr>
          <w:t xml:space="preserve">Lietuvos Respublikos </w:t>
        </w:r>
        <w:r w:rsidRPr="00B11E84">
          <w:rPr>
            <w:bCs/>
            <w:lang w:val="lt-LT"/>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03279C" w:rsidRPr="00B11E84">
          <w:rPr>
            <w:bCs/>
            <w:lang w:val="lt-LT"/>
          </w:rPr>
          <w:t xml:space="preserve">Lietuvos Respublikos </w:t>
        </w:r>
        <w:r w:rsidRPr="00B11E84">
          <w:rPr>
            <w:bCs/>
            <w:lang w:val="lt-LT"/>
          </w:rPr>
          <w:t xml:space="preserve">švietimo, mokslo ir sporto ministro nustatyta tvarka. Konkursas į lopšelio-darželio direktoriaus pareigas organizuojamas ir vykdomas Lietuvos Respublikos švietimo, mokslo ir sporto ministro nustatyta tvarka. </w:t>
        </w:r>
        <w:r w:rsidRPr="00B11E84">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B11E84">
          <w:rPr>
            <w:rFonts w:eastAsia="Calibri"/>
            <w:bCs/>
            <w:sz w:val="22"/>
            <w:lang w:val="lt-LT"/>
          </w:rPr>
          <w:t xml:space="preserve"> </w:t>
        </w:r>
        <w:r w:rsidRPr="00B11E84">
          <w:rPr>
            <w:rFonts w:eastAsia="Calibri"/>
            <w:bCs/>
            <w:lang w:val="lt-LT"/>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B11E84">
          <w:rPr>
            <w:bCs/>
            <w:sz w:val="22"/>
            <w:lang w:val="lt-LT"/>
          </w:rPr>
          <w:t xml:space="preserve"> </w:t>
        </w:r>
        <w:r w:rsidRPr="00B11E84">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2BE5262D" w14:textId="77777777" w:rsidR="00B11E84" w:rsidRPr="00B11E84" w:rsidRDefault="00B11E84" w:rsidP="00B11E84">
      <w:pPr>
        <w:tabs>
          <w:tab w:val="left" w:pos="993"/>
        </w:tabs>
        <w:ind w:firstLine="851"/>
        <w:rPr>
          <w:ins w:id="26" w:author="Silvija Serikovienė" w:date="2026-08-03T19:01:00Z" w16du:dateUtc="2026-08-03T16:01:00Z"/>
          <w:bCs/>
          <w:lang w:val="lt-LT"/>
        </w:rPr>
      </w:pPr>
      <w:ins w:id="27" w:author="Silvija Serikovienė" w:date="2026-08-03T19:01:00Z" w16du:dateUtc="2026-08-03T16:01:00Z">
        <w:r w:rsidRPr="00B11E84">
          <w:rPr>
            <w:bCs/>
            <w:lang w:val="lt-LT"/>
          </w:rPr>
          <w:t>26.1.  asmuo prarado nepriekaištingą reputaciją;</w:t>
        </w:r>
      </w:ins>
    </w:p>
    <w:p w14:paraId="10F6515C" w14:textId="77777777" w:rsidR="00B11E84" w:rsidRPr="00B11E84" w:rsidRDefault="00B11E84" w:rsidP="00B11E84">
      <w:pPr>
        <w:tabs>
          <w:tab w:val="left" w:pos="993"/>
        </w:tabs>
        <w:ind w:firstLine="851"/>
        <w:rPr>
          <w:ins w:id="28" w:author="Silvija Serikovienė" w:date="2026-08-03T19:01:00Z" w16du:dateUtc="2026-08-03T16:01:00Z"/>
          <w:bCs/>
          <w:lang w:val="lt-LT"/>
        </w:rPr>
      </w:pPr>
      <w:bookmarkStart w:id="29" w:name="part_be4eb3dfff2a4c81ba20f81ba8d1570b"/>
      <w:bookmarkEnd w:id="29"/>
      <w:ins w:id="30" w:author="Silvija Serikovienė" w:date="2026-08-03T19:01:00Z" w16du:dateUtc="2026-08-03T16:01:00Z">
        <w:r w:rsidRPr="00B11E84">
          <w:rPr>
            <w:bCs/>
            <w:lang w:val="lt-LT"/>
          </w:rPr>
          <w:t>26.2.  paaiškėja, kad dalyvaudamas viešame konkurse lopšelio-darželio direktoriaus pareigoms eiti nuslėpė ar pateikė tikrovės neatitinkančius duomenis, dėl kurių negalėjo būti priimtas į lopšelio-darželio direktoriaus pareigas.</w:t>
        </w:r>
      </w:ins>
    </w:p>
    <w:p w14:paraId="549BF510" w14:textId="77777777" w:rsidR="00B11E84" w:rsidRPr="00B11E84" w:rsidRDefault="00B11E84" w:rsidP="00B11E84">
      <w:pPr>
        <w:tabs>
          <w:tab w:val="left" w:pos="993"/>
        </w:tabs>
        <w:ind w:firstLine="851"/>
        <w:rPr>
          <w:ins w:id="31" w:author="Silvija Serikovienė" w:date="2026-08-03T19:01:00Z" w16du:dateUtc="2026-08-03T16:01:00Z"/>
          <w:bCs/>
          <w:lang w:val="lt-LT"/>
        </w:rPr>
      </w:pPr>
      <w:r w:rsidRPr="00B11E84">
        <w:rPr>
          <w:bCs/>
          <w:lang w:val="lt-LT"/>
        </w:rPr>
        <w:t xml:space="preserve">27. </w:t>
      </w:r>
      <w:ins w:id="32" w:author="Silvija Serikovienė" w:date="2026-08-03T19:01:00Z" w16du:dateUtc="2026-08-03T16:01:00Z">
        <w:r w:rsidRPr="00B11E84">
          <w:rPr>
            <w:bCs/>
            <w:lang w:val="lt-LT"/>
          </w:rPr>
          <w:t>Lopšelio-darželio direktoriaus atšaukimo tvarka:</w:t>
        </w:r>
      </w:ins>
    </w:p>
    <w:p w14:paraId="7E153AF4" w14:textId="77777777" w:rsidR="00B11E84" w:rsidRPr="00B11E84" w:rsidRDefault="00B11E84" w:rsidP="00B11E84">
      <w:pPr>
        <w:tabs>
          <w:tab w:val="left" w:pos="993"/>
        </w:tabs>
        <w:ind w:firstLine="851"/>
        <w:rPr>
          <w:ins w:id="33" w:author="Silvija Serikovienė" w:date="2026-08-03T19:01:00Z" w16du:dateUtc="2026-08-03T16:01:00Z"/>
          <w:bCs/>
          <w:lang w:val="lt-LT"/>
        </w:rPr>
      </w:pPr>
      <w:bookmarkStart w:id="34" w:name="part_c1b0004219b44772a19035f15ad58fd2"/>
      <w:bookmarkEnd w:id="34"/>
      <w:ins w:id="35" w:author="Silvija Serikovienė" w:date="2026-08-03T19:01:00Z" w16du:dateUtc="2026-08-03T16:01:00Z">
        <w:r w:rsidRPr="00B11E84">
          <w:rPr>
            <w:bCs/>
            <w:lang w:val="lt-LT"/>
          </w:rPr>
          <w:t>27.1. lopšelio-darželio direktorius atšaukiamas merui priėmus sprendimą (išleidus potvarkį) atšaukti direktorių Nuostatuose, Lietuvos Respublikos švietimo įstatyme ir kituose teisės aktuose nustatyta tvarka;</w:t>
        </w:r>
      </w:ins>
    </w:p>
    <w:p w14:paraId="0F83A22C" w14:textId="77777777" w:rsidR="00B11E84" w:rsidRPr="00B11E84" w:rsidRDefault="00B11E84" w:rsidP="00B11E84">
      <w:pPr>
        <w:tabs>
          <w:tab w:val="left" w:pos="993"/>
        </w:tabs>
        <w:ind w:firstLine="851"/>
        <w:rPr>
          <w:ins w:id="36" w:author="Silvija Serikovienė" w:date="2026-08-03T19:01:00Z" w16du:dateUtc="2026-08-03T16:01:00Z"/>
          <w:bCs/>
          <w:lang w:val="lt-LT"/>
        </w:rPr>
      </w:pPr>
      <w:bookmarkStart w:id="37" w:name="part_9be7712c5dee4973adf705676bcc8b46"/>
      <w:bookmarkEnd w:id="37"/>
      <w:ins w:id="38" w:author="Silvija Serikovienė" w:date="2026-08-03T19:01:00Z" w16du:dateUtc="2026-08-03T16:01:00Z">
        <w:r w:rsidRPr="00B11E84">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47F12B74" w14:textId="77777777" w:rsidR="00B11E84" w:rsidRPr="00B11E84" w:rsidRDefault="00B11E84" w:rsidP="00B11E84">
      <w:pPr>
        <w:tabs>
          <w:tab w:val="left" w:pos="993"/>
        </w:tabs>
        <w:ind w:firstLine="851"/>
        <w:rPr>
          <w:ins w:id="39" w:author="Silvija Serikovienė" w:date="2026-08-03T19:01:00Z" w16du:dateUtc="2026-08-03T16:01:00Z"/>
          <w:bCs/>
          <w:lang w:val="lt-LT"/>
        </w:rPr>
      </w:pPr>
      <w:bookmarkStart w:id="40" w:name="part_41c2a9c6e9cb4b1c815ebd02dda4a09c"/>
      <w:bookmarkEnd w:id="40"/>
      <w:ins w:id="41" w:author="Silvija Serikovienė" w:date="2026-08-03T19:01:00Z" w16du:dateUtc="2026-08-03T16:01:00Z">
        <w:r w:rsidRPr="00B11E84">
          <w:rPr>
            <w:bCs/>
            <w:lang w:val="lt-LT"/>
          </w:rPr>
          <w:t>27.3. priėmus sprendimą atšaukti lopšelio-darželio direktorių iš pareigų, su juo sudaryta darbo sutartis nutraukiama.</w:t>
        </w:r>
      </w:ins>
    </w:p>
    <w:bookmarkEnd w:id="23"/>
    <w:p w14:paraId="498D0941" w14:textId="682C917F" w:rsidR="008F6491" w:rsidRPr="00B11E84" w:rsidRDefault="008F6491" w:rsidP="008F6491">
      <w:pPr>
        <w:ind w:firstLine="851"/>
        <w:rPr>
          <w:rFonts w:cs="Times New Roman"/>
          <w:bCs/>
          <w:szCs w:val="24"/>
          <w:lang w:val="lt-LT"/>
        </w:rPr>
      </w:pPr>
      <w:ins w:id="42" w:author="Silvija Serikovienė" w:date="2026-08-03T19:01:00Z" w16du:dateUtc="2026-08-03T16:01:00Z">
        <w:r w:rsidRPr="00B11E84">
          <w:rPr>
            <w:rFonts w:cs="Times New Roman"/>
            <w:bCs/>
            <w:szCs w:val="24"/>
            <w:lang w:val="lt-LT"/>
          </w:rPr>
          <w:t>2</w:t>
        </w:r>
        <w:r w:rsidR="00B11E84">
          <w:rPr>
            <w:rFonts w:cs="Times New Roman"/>
            <w:bCs/>
            <w:szCs w:val="24"/>
            <w:lang w:val="lt-LT"/>
          </w:rPr>
          <w:t>8</w:t>
        </w:r>
        <w:r w:rsidRPr="00B11E84">
          <w:rPr>
            <w:rFonts w:cs="Times New Roman"/>
            <w:bCs/>
            <w:szCs w:val="24"/>
            <w:lang w:val="lt-LT"/>
          </w:rPr>
          <w:t xml:space="preserve">. </w:t>
        </w:r>
      </w:ins>
      <w:r w:rsidRPr="00B11E84">
        <w:rPr>
          <w:rFonts w:cs="Times New Roman"/>
          <w:bCs/>
          <w:szCs w:val="24"/>
          <w:lang w:val="lt-LT"/>
        </w:rPr>
        <w:t>Direktorius:</w:t>
      </w:r>
    </w:p>
    <w:p w14:paraId="42A8D961" w14:textId="139210F1" w:rsidR="008F6491" w:rsidRPr="00B11E84" w:rsidRDefault="008F6491" w:rsidP="008F6491">
      <w:pPr>
        <w:ind w:firstLine="851"/>
        <w:rPr>
          <w:rFonts w:cs="Times New Roman"/>
          <w:bCs/>
          <w:szCs w:val="24"/>
          <w:lang w:val="lt-LT"/>
        </w:rPr>
      </w:pPr>
      <w:del w:id="43" w:author="Silvija Serikovienė" w:date="2026-08-03T19:01:00Z" w16du:dateUtc="2026-08-03T16:01:00Z">
        <w:r w:rsidRPr="0065350E">
          <w:rPr>
            <w:rFonts w:cs="Times New Roman"/>
            <w:bCs/>
            <w:szCs w:val="24"/>
            <w:lang w:val="lt-LT"/>
          </w:rPr>
          <w:delText>27</w:delText>
        </w:r>
      </w:del>
      <w:ins w:id="44"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 xml:space="preserve">.1. organizuoja švietimo įstaigos veiklą įgyvendindamas strateginį švietimo įstaigos valdymą ir vadovauja rengiant lopšelio-darželio strateginį ir metinį planus, užtikrina jų įgyvendinimą; </w:t>
      </w:r>
    </w:p>
    <w:p w14:paraId="62A8451D" w14:textId="61CC52FE" w:rsidR="008F6491" w:rsidRPr="00B11E84" w:rsidRDefault="008F6491" w:rsidP="008F6491">
      <w:pPr>
        <w:ind w:firstLine="851"/>
        <w:rPr>
          <w:rFonts w:cs="Times New Roman"/>
          <w:bCs/>
          <w:szCs w:val="24"/>
          <w:lang w:val="lt-LT"/>
        </w:rPr>
      </w:pPr>
      <w:del w:id="45" w:author="Silvija Serikovienė" w:date="2026-08-03T19:01:00Z" w16du:dateUtc="2026-08-03T16:01:00Z">
        <w:r w:rsidRPr="0065350E">
          <w:rPr>
            <w:rFonts w:cs="Times New Roman"/>
            <w:bCs/>
            <w:szCs w:val="24"/>
            <w:lang w:val="lt-LT"/>
          </w:rPr>
          <w:delText>27</w:delText>
        </w:r>
      </w:del>
      <w:ins w:id="46"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.2. organizuoja lopšelio-darželio veiklos kokybės įsivertinimą ir stebėseną;</w:t>
      </w:r>
    </w:p>
    <w:p w14:paraId="6C70526F" w14:textId="5E9847CC" w:rsidR="008F6491" w:rsidRPr="00B11E84" w:rsidRDefault="008F6491" w:rsidP="008F6491">
      <w:pPr>
        <w:ind w:firstLine="851"/>
        <w:rPr>
          <w:rFonts w:cs="Times New Roman"/>
          <w:bCs/>
          <w:szCs w:val="24"/>
          <w:lang w:val="lt-LT"/>
        </w:rPr>
      </w:pPr>
      <w:del w:id="47" w:author="Silvija Serikovienė" w:date="2026-08-03T19:01:00Z" w16du:dateUtc="2026-08-03T16:01:00Z">
        <w:r w:rsidRPr="0065350E">
          <w:rPr>
            <w:rFonts w:cs="Times New Roman"/>
            <w:bCs/>
            <w:szCs w:val="24"/>
            <w:lang w:val="lt-LT"/>
          </w:rPr>
          <w:delText>27</w:delText>
        </w:r>
      </w:del>
      <w:ins w:id="48"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.3. analizuoja lopšelio-darželio veiklos ir valdymo išteklių būklę;</w:t>
      </w:r>
    </w:p>
    <w:p w14:paraId="2C17518E" w14:textId="17525443" w:rsidR="008F6491" w:rsidRPr="00B11E84" w:rsidRDefault="008F6491" w:rsidP="008F6491">
      <w:pPr>
        <w:ind w:firstLine="851"/>
        <w:rPr>
          <w:rFonts w:cs="Times New Roman"/>
          <w:bCs/>
          <w:szCs w:val="24"/>
          <w:lang w:val="lt-LT"/>
        </w:rPr>
      </w:pPr>
      <w:del w:id="49" w:author="Silvija Serikovienė" w:date="2026-08-03T19:01:00Z" w16du:dateUtc="2026-08-03T16:01:00Z">
        <w:r w:rsidRPr="0065350E">
          <w:rPr>
            <w:rFonts w:cs="Times New Roman"/>
            <w:bCs/>
            <w:szCs w:val="24"/>
            <w:lang w:val="lt-LT"/>
          </w:rPr>
          <w:lastRenderedPageBreak/>
          <w:delText>27</w:delText>
        </w:r>
      </w:del>
      <w:ins w:id="50"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 xml:space="preserve">.4. nustato lopšelio-darželio vidaus struktūrą, lopšelio-darželio darbuotojų pareigybių sąrašą; </w:t>
      </w:r>
    </w:p>
    <w:p w14:paraId="15A0775A" w14:textId="17A5EF45" w:rsidR="008F6491" w:rsidRPr="00B11E84" w:rsidRDefault="008F6491" w:rsidP="008F6491">
      <w:pPr>
        <w:ind w:firstLine="851"/>
        <w:rPr>
          <w:rFonts w:cs="Times New Roman"/>
          <w:bCs/>
          <w:szCs w:val="24"/>
          <w:lang w:val="lt-LT"/>
        </w:rPr>
      </w:pPr>
      <w:del w:id="51" w:author="Silvija Serikovienė" w:date="2026-08-03T19:01:00Z" w16du:dateUtc="2026-08-03T16:01:00Z">
        <w:r w:rsidRPr="0065350E">
          <w:rPr>
            <w:rFonts w:cs="Times New Roman"/>
            <w:bCs/>
            <w:szCs w:val="24"/>
            <w:lang w:val="lt-LT"/>
          </w:rPr>
          <w:delText>27</w:delText>
        </w:r>
      </w:del>
      <w:ins w:id="52"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.5</w:t>
      </w:r>
      <w:r w:rsidR="0081681E" w:rsidRPr="00B11E84">
        <w:rPr>
          <w:rFonts w:cs="Times New Roman"/>
          <w:bCs/>
          <w:szCs w:val="24"/>
          <w:lang w:val="lt-LT"/>
        </w:rPr>
        <w:t>.</w:t>
      </w:r>
      <w:r w:rsidRPr="00B11E84">
        <w:rPr>
          <w:rFonts w:cs="Times New Roman"/>
          <w:bCs/>
          <w:szCs w:val="24"/>
          <w:lang w:val="lt-LT"/>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80F651A" w14:textId="4521C7DA" w:rsidR="008F6491" w:rsidRPr="0065350E" w:rsidRDefault="008F6491" w:rsidP="008F6491">
      <w:pPr>
        <w:ind w:firstLine="851"/>
        <w:rPr>
          <w:rFonts w:cs="Times New Roman"/>
          <w:bCs/>
          <w:szCs w:val="24"/>
          <w:lang w:val="lt-LT"/>
        </w:rPr>
      </w:pPr>
      <w:del w:id="53" w:author="Silvija Serikovienė" w:date="2026-08-03T19:01:00Z" w16du:dateUtc="2026-08-03T16:01:00Z">
        <w:r w:rsidRPr="0065350E">
          <w:rPr>
            <w:rFonts w:cs="Times New Roman"/>
            <w:bCs/>
            <w:szCs w:val="24"/>
            <w:lang w:val="lt-LT"/>
          </w:rPr>
          <w:delText>27</w:delText>
        </w:r>
      </w:del>
      <w:ins w:id="54" w:author="Silvija Serikovienė" w:date="2026-08-03T19:01:00Z" w16du:dateUtc="2026-08-03T16:01:00Z">
        <w:r w:rsidRPr="00B11E84">
          <w:rPr>
            <w:rFonts w:cs="Times New Roman"/>
            <w:bCs/>
            <w:szCs w:val="24"/>
            <w:lang w:val="lt-LT"/>
          </w:rPr>
          <w:t>2</w:t>
        </w:r>
        <w:r w:rsidR="00B11E84">
          <w:rPr>
            <w:rFonts w:cs="Times New Roman"/>
            <w:bCs/>
            <w:szCs w:val="24"/>
            <w:lang w:val="lt-LT"/>
          </w:rPr>
          <w:t>8</w:t>
        </w:r>
      </w:ins>
      <w:r w:rsidRPr="00B11E84">
        <w:rPr>
          <w:rFonts w:cs="Times New Roman"/>
          <w:bCs/>
          <w:szCs w:val="24"/>
          <w:lang w:val="lt-LT"/>
        </w:rPr>
        <w:t>.6. rūpinasi mokytojų ir kitų darbuotojų darbo sąlygomis, organizuoja trūkstamų</w:t>
      </w:r>
      <w:r w:rsidRPr="0065350E">
        <w:rPr>
          <w:rFonts w:cs="Times New Roman"/>
          <w:bCs/>
          <w:szCs w:val="24"/>
          <w:lang w:val="lt-LT"/>
        </w:rPr>
        <w:t xml:space="preserve"> darbuotojų paiešką;</w:t>
      </w:r>
    </w:p>
    <w:p w14:paraId="11A67322" w14:textId="6EAE64F4" w:rsidR="008F6491" w:rsidRPr="0065350E" w:rsidRDefault="008F6491" w:rsidP="008F6491">
      <w:pPr>
        <w:ind w:firstLine="851"/>
        <w:rPr>
          <w:rFonts w:cs="Times New Roman"/>
          <w:szCs w:val="24"/>
          <w:lang w:val="lt-LT"/>
        </w:rPr>
      </w:pPr>
      <w:del w:id="55" w:author="Silvija Serikovienė" w:date="2026-08-03T19:01:00Z" w16du:dateUtc="2026-08-03T16:01:00Z">
        <w:r w:rsidRPr="0065350E">
          <w:rPr>
            <w:rFonts w:cs="Times New Roman"/>
            <w:szCs w:val="24"/>
            <w:lang w:val="lt-LT"/>
          </w:rPr>
          <w:delText>27</w:delText>
        </w:r>
      </w:del>
      <w:ins w:id="56"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w:t>
      </w:r>
      <w:r w:rsidRPr="0065350E">
        <w:rPr>
          <w:rFonts w:cs="Times New Roman"/>
          <w:bCs/>
          <w:szCs w:val="24"/>
          <w:lang w:val="lt-LT"/>
        </w:rPr>
        <w:t>7. skatina</w:t>
      </w:r>
      <w:r w:rsidRPr="0065350E">
        <w:rPr>
          <w:rFonts w:cs="Times New Roman"/>
          <w:szCs w:val="24"/>
          <w:lang w:val="lt-LT"/>
        </w:rPr>
        <w:t xml:space="preserve"> lopšelio-darželio darbuotojus, skiria jiems drausmines nuobaudas;</w:t>
      </w:r>
    </w:p>
    <w:p w14:paraId="399BAD47" w14:textId="18BC9653" w:rsidR="008F6491" w:rsidRPr="0065350E" w:rsidRDefault="008F6491" w:rsidP="008F6491">
      <w:pPr>
        <w:ind w:firstLine="851"/>
        <w:rPr>
          <w:rFonts w:cs="Times New Roman"/>
          <w:szCs w:val="24"/>
          <w:lang w:val="lt-LT"/>
        </w:rPr>
      </w:pPr>
      <w:del w:id="57" w:author="Silvija Serikovienė" w:date="2026-08-03T19:01:00Z" w16du:dateUtc="2026-08-03T16:01:00Z">
        <w:r w:rsidRPr="0065350E">
          <w:rPr>
            <w:rFonts w:cs="Times New Roman"/>
            <w:szCs w:val="24"/>
            <w:lang w:val="lt-LT"/>
          </w:rPr>
          <w:delText>27</w:delText>
        </w:r>
      </w:del>
      <w:ins w:id="58"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.8. vadovaudamasis įstatymais ir kitais teisės aktais, lopšelio-darželio darbo tvarkos taisyklėmis nustato mokytojų, kitų ugdymo procese dalyvaujančių asmenų, aptarnaujančio personalo teises, pareigas ir atsakomybę;</w:t>
      </w:r>
    </w:p>
    <w:p w14:paraId="2453530A" w14:textId="407C0153" w:rsidR="008F6491" w:rsidRPr="0065350E" w:rsidRDefault="008F6491" w:rsidP="008F6491">
      <w:pPr>
        <w:ind w:firstLine="851"/>
        <w:rPr>
          <w:rFonts w:cs="Times New Roman"/>
          <w:szCs w:val="24"/>
          <w:lang w:val="lt-LT"/>
        </w:rPr>
      </w:pPr>
      <w:del w:id="59" w:author="Silvija Serikovienė" w:date="2026-08-03T19:01:00Z" w16du:dateUtc="2026-08-03T16:01:00Z">
        <w:r w:rsidRPr="0065350E">
          <w:rPr>
            <w:rFonts w:cs="Times New Roman"/>
            <w:szCs w:val="24"/>
            <w:lang w:val="lt-LT"/>
          </w:rPr>
          <w:delText>27</w:delText>
        </w:r>
      </w:del>
      <w:ins w:id="60"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.9. suderinęs su Taryba, tvirtina lopšelio-darželio darbo tvarkos taisykles, kitus lopšelio-darželio veiklą reglamentuojančius dokumentus;</w:t>
      </w:r>
    </w:p>
    <w:p w14:paraId="2BA55CBC" w14:textId="1E69B171" w:rsidR="008F6491" w:rsidRPr="0065350E" w:rsidRDefault="008F6491" w:rsidP="008F6491">
      <w:pPr>
        <w:ind w:firstLine="851"/>
        <w:rPr>
          <w:rFonts w:cs="Times New Roman"/>
          <w:szCs w:val="24"/>
          <w:lang w:val="lt-LT"/>
        </w:rPr>
      </w:pPr>
      <w:del w:id="61" w:author="Silvija Serikovienė" w:date="2026-08-03T19:01:00Z" w16du:dateUtc="2026-08-03T16:01:00Z">
        <w:r w:rsidRPr="0065350E">
          <w:rPr>
            <w:rFonts w:cs="Times New Roman"/>
            <w:szCs w:val="24"/>
            <w:lang w:val="lt-LT"/>
          </w:rPr>
          <w:delText>27</w:delText>
        </w:r>
      </w:del>
      <w:ins w:id="62"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E35152" w14:textId="5745A9EA" w:rsidR="008F6491" w:rsidRPr="0065350E" w:rsidRDefault="008F6491" w:rsidP="008F6491">
      <w:pPr>
        <w:ind w:firstLine="851"/>
        <w:rPr>
          <w:rFonts w:cs="Times New Roman"/>
          <w:szCs w:val="24"/>
          <w:lang w:val="lt-LT"/>
        </w:rPr>
      </w:pPr>
      <w:del w:id="63" w:author="Silvija Serikovienė" w:date="2026-08-03T19:01:00Z" w16du:dateUtc="2026-08-03T16:01:00Z">
        <w:r w:rsidRPr="0065350E">
          <w:rPr>
            <w:rFonts w:cs="Times New Roman"/>
            <w:szCs w:val="24"/>
            <w:lang w:val="lt-LT"/>
          </w:rPr>
          <w:delText>27</w:delText>
        </w:r>
      </w:del>
      <w:ins w:id="64"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.11. priima vaikus į lopšelį-darželį Savivaldybės tarybos nustatyta tvarka, komplektuoja ir formuoja vaikų grupes, sudaro ugdymo sutartis teisės aktų nustatyta tvarka;</w:t>
      </w:r>
    </w:p>
    <w:p w14:paraId="08B37309" w14:textId="2482B597" w:rsidR="008F6491" w:rsidRPr="0065350E" w:rsidRDefault="008F6491" w:rsidP="008F6491">
      <w:pPr>
        <w:ind w:firstLine="851"/>
        <w:rPr>
          <w:rFonts w:cs="Times New Roman"/>
          <w:szCs w:val="24"/>
          <w:lang w:val="lt-LT"/>
        </w:rPr>
      </w:pPr>
      <w:del w:id="65" w:author="Silvija Serikovienė" w:date="2026-08-03T19:01:00Z" w16du:dateUtc="2026-08-03T16:01:00Z">
        <w:r w:rsidRPr="0065350E">
          <w:rPr>
            <w:rFonts w:cs="Times New Roman"/>
            <w:szCs w:val="24"/>
            <w:lang w:val="lt-LT"/>
          </w:rPr>
          <w:delText>27</w:delText>
        </w:r>
      </w:del>
      <w:ins w:id="66"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750D53E" w14:textId="6D379210" w:rsidR="008F6491" w:rsidRPr="0065350E" w:rsidRDefault="008F6491" w:rsidP="008F6491">
      <w:pPr>
        <w:ind w:firstLine="851"/>
        <w:rPr>
          <w:rFonts w:cs="Times New Roman"/>
          <w:szCs w:val="24"/>
          <w:lang w:val="lt-LT"/>
        </w:rPr>
      </w:pPr>
      <w:del w:id="67" w:author="Silvija Serikovienė" w:date="2026-08-03T19:01:00Z" w16du:dateUtc="2026-08-03T16:01:00Z">
        <w:r w:rsidRPr="0065350E">
          <w:rPr>
            <w:rFonts w:cs="Times New Roman"/>
            <w:szCs w:val="24"/>
            <w:lang w:val="lt-LT"/>
          </w:rPr>
          <w:delText>27</w:delText>
        </w:r>
      </w:del>
      <w:ins w:id="68"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.13. inicijuoja lopšelio-darželio veiklos kokybės įsivertinimą;</w:t>
      </w:r>
    </w:p>
    <w:p w14:paraId="2311AC78" w14:textId="6B4F7C90" w:rsidR="008F6491" w:rsidRPr="0065350E" w:rsidRDefault="008F6491" w:rsidP="008F6491">
      <w:pPr>
        <w:ind w:firstLine="851"/>
        <w:rPr>
          <w:rFonts w:cs="Times New Roman"/>
          <w:szCs w:val="24"/>
          <w:lang w:val="lt-LT"/>
        </w:rPr>
      </w:pPr>
      <w:del w:id="69" w:author="Silvija Serikovienė" w:date="2026-08-03T19:01:00Z" w16du:dateUtc="2026-08-03T16:01:00Z">
        <w:r w:rsidRPr="0065350E">
          <w:rPr>
            <w:rFonts w:cs="Times New Roman"/>
            <w:szCs w:val="24"/>
            <w:lang w:val="lt-LT"/>
          </w:rPr>
          <w:delText>27</w:delText>
        </w:r>
      </w:del>
      <w:ins w:id="70"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.14. užtikrina racionalų ir taupų lėšų bei turto naudojimą, veiksmingą lopšelio-darželio vidaus kontrolės sistemos sukūrimą, jos veikimą ir tobulinimą;</w:t>
      </w:r>
    </w:p>
    <w:p w14:paraId="781232EF" w14:textId="0BF32142" w:rsidR="008F6491" w:rsidRPr="0065350E" w:rsidRDefault="008F6491" w:rsidP="008F6491">
      <w:pPr>
        <w:ind w:firstLine="851"/>
        <w:rPr>
          <w:rFonts w:cs="Times New Roman"/>
          <w:szCs w:val="24"/>
          <w:lang w:val="lt-LT"/>
        </w:rPr>
      </w:pPr>
      <w:del w:id="71" w:author="Silvija Serikovienė" w:date="2026-08-03T19:01:00Z" w16du:dateUtc="2026-08-03T16:01:00Z">
        <w:r w:rsidRPr="0065350E">
          <w:rPr>
            <w:rFonts w:cs="Times New Roman"/>
            <w:szCs w:val="24"/>
            <w:lang w:val="lt-LT"/>
          </w:rPr>
          <w:delText>27</w:delText>
        </w:r>
      </w:del>
      <w:ins w:id="72"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.15. garantuoja, kad pagal Lietuvos Respublikos viešojo sektoriaus atskaitomybės įstatymą teikiami ataskaitų rinkiniai ir statistinės ataskaitos būtų teisingi;</w:t>
      </w:r>
    </w:p>
    <w:p w14:paraId="6D38F5A1" w14:textId="4EDF0237" w:rsidR="008F6491" w:rsidRPr="0065350E" w:rsidRDefault="008F6491" w:rsidP="008F6491">
      <w:pPr>
        <w:ind w:firstLine="851"/>
        <w:rPr>
          <w:rFonts w:cs="Times New Roman"/>
          <w:szCs w:val="24"/>
          <w:lang w:val="lt-LT"/>
        </w:rPr>
      </w:pPr>
      <w:del w:id="73" w:author="Silvija Serikovienė" w:date="2026-08-03T19:01:00Z" w16du:dateUtc="2026-08-03T16:01:00Z">
        <w:r w:rsidRPr="0065350E">
          <w:rPr>
            <w:rFonts w:cs="Times New Roman"/>
            <w:szCs w:val="24"/>
            <w:lang w:val="lt-LT"/>
          </w:rPr>
          <w:delText>27</w:delText>
        </w:r>
      </w:del>
      <w:ins w:id="74"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 xml:space="preserve">.16. kasmet teikia lopšelio-darželio bendruomenei ir </w:t>
      </w:r>
      <w:r w:rsidR="0081681E">
        <w:rPr>
          <w:rFonts w:cs="Times New Roman"/>
          <w:szCs w:val="24"/>
          <w:lang w:val="lt-LT"/>
        </w:rPr>
        <w:t>T</w:t>
      </w:r>
      <w:r w:rsidR="0081681E" w:rsidRPr="0065350E">
        <w:rPr>
          <w:rFonts w:cs="Times New Roman"/>
          <w:szCs w:val="24"/>
          <w:lang w:val="lt-LT"/>
        </w:rPr>
        <w:t xml:space="preserve">arybai </w:t>
      </w:r>
      <w:r w:rsidRPr="0065350E">
        <w:rPr>
          <w:rFonts w:cs="Times New Roman"/>
          <w:szCs w:val="24"/>
          <w:lang w:val="lt-LT"/>
        </w:rPr>
        <w:t>svarstyti bei viešai paskelbia savo metų veiklos ataskaitą;</w:t>
      </w:r>
    </w:p>
    <w:p w14:paraId="3D34169A" w14:textId="231A13BB" w:rsidR="008F6491" w:rsidRPr="0065350E" w:rsidRDefault="008F6491" w:rsidP="008F6491">
      <w:pPr>
        <w:ind w:firstLine="851"/>
        <w:rPr>
          <w:rFonts w:cs="Times New Roman"/>
          <w:szCs w:val="24"/>
          <w:lang w:val="lt-LT"/>
        </w:rPr>
      </w:pPr>
      <w:del w:id="75" w:author="Silvija Serikovienė" w:date="2026-08-03T19:01:00Z" w16du:dateUtc="2026-08-03T16:01:00Z">
        <w:r w:rsidRPr="0065350E">
          <w:rPr>
            <w:rFonts w:cs="Times New Roman"/>
            <w:szCs w:val="24"/>
            <w:lang w:val="lt-LT"/>
          </w:rPr>
          <w:delText>27</w:delText>
        </w:r>
      </w:del>
      <w:ins w:id="76"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.17. užtikrina veiksmingą lopšelio-darželio vidaus kontrolės sistemos sukūrimą, jos veikimą ir tobulinimą;</w:t>
      </w:r>
    </w:p>
    <w:p w14:paraId="1253E831" w14:textId="029B39C6" w:rsidR="008F6491" w:rsidRPr="0065350E" w:rsidRDefault="008F6491" w:rsidP="008F6491">
      <w:pPr>
        <w:ind w:firstLine="851"/>
        <w:rPr>
          <w:rFonts w:cs="Times New Roman"/>
          <w:szCs w:val="24"/>
          <w:lang w:val="lt-LT"/>
        </w:rPr>
      </w:pPr>
      <w:del w:id="77" w:author="Silvija Serikovienė" w:date="2026-08-03T19:01:00Z" w16du:dateUtc="2026-08-03T16:01:00Z">
        <w:r w:rsidRPr="0065350E">
          <w:rPr>
            <w:rFonts w:cs="Times New Roman"/>
            <w:szCs w:val="24"/>
            <w:lang w:val="lt-LT"/>
          </w:rPr>
          <w:delText>27</w:delText>
        </w:r>
      </w:del>
      <w:ins w:id="78"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.18. kartu su Taryba sprendžia lopšeliui-darželiui svarbius palankios ugdymui aplinkos kūrimo klausimus;</w:t>
      </w:r>
    </w:p>
    <w:p w14:paraId="37FF55E6" w14:textId="7180F514" w:rsidR="008F6491" w:rsidRPr="0065350E" w:rsidRDefault="008F6491" w:rsidP="008F6491">
      <w:pPr>
        <w:ind w:firstLine="851"/>
        <w:rPr>
          <w:rFonts w:cs="Times New Roman"/>
          <w:szCs w:val="24"/>
          <w:lang w:val="lt-LT"/>
        </w:rPr>
      </w:pPr>
      <w:del w:id="79" w:author="Silvija Serikovienė" w:date="2026-08-03T19:01:00Z" w16du:dateUtc="2026-08-03T16:01:00Z">
        <w:r w:rsidRPr="0065350E">
          <w:rPr>
            <w:rFonts w:cs="Times New Roman"/>
            <w:szCs w:val="24"/>
            <w:lang w:val="lt-LT"/>
          </w:rPr>
          <w:delText>27</w:delText>
        </w:r>
      </w:del>
      <w:ins w:id="80"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.19. sudaro teisės aktų nustatytas komisijas, darbo, projektines grupes;</w:t>
      </w:r>
    </w:p>
    <w:p w14:paraId="598F37F0" w14:textId="6DEF8D14" w:rsidR="008F6491" w:rsidRPr="0065350E" w:rsidRDefault="008F6491" w:rsidP="008F6491">
      <w:pPr>
        <w:ind w:firstLine="851"/>
        <w:rPr>
          <w:rFonts w:cs="Times New Roman"/>
          <w:szCs w:val="24"/>
          <w:lang w:val="lt-LT"/>
        </w:rPr>
      </w:pPr>
      <w:del w:id="81" w:author="Silvija Serikovienė" w:date="2026-08-03T19:01:00Z" w16du:dateUtc="2026-08-03T16:01:00Z">
        <w:r w:rsidRPr="0065350E">
          <w:rPr>
            <w:rFonts w:cs="Times New Roman"/>
            <w:szCs w:val="24"/>
            <w:lang w:val="lt-LT"/>
          </w:rPr>
          <w:delText>27</w:delText>
        </w:r>
      </w:del>
      <w:ins w:id="82"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 xml:space="preserve">.20. leidžia įsakymus, kontroliuoja jų vykdymą, užtikrina, kad būtų laikomasi Lietuvos Respublikos įstatymų, kitų teisės aktų ir šių </w:t>
      </w:r>
      <w:r w:rsidR="0081681E">
        <w:rPr>
          <w:rFonts w:cs="Times New Roman"/>
          <w:szCs w:val="24"/>
          <w:lang w:val="lt-LT"/>
        </w:rPr>
        <w:t>N</w:t>
      </w:r>
      <w:r w:rsidR="0081681E" w:rsidRPr="0065350E">
        <w:rPr>
          <w:rFonts w:cs="Times New Roman"/>
          <w:szCs w:val="24"/>
          <w:lang w:val="lt-LT"/>
        </w:rPr>
        <w:t>uostatų</w:t>
      </w:r>
      <w:r w:rsidRPr="0065350E">
        <w:rPr>
          <w:rFonts w:cs="Times New Roman"/>
          <w:szCs w:val="24"/>
          <w:lang w:val="lt-LT"/>
        </w:rPr>
        <w:t>;</w:t>
      </w:r>
    </w:p>
    <w:p w14:paraId="6661D4CB" w14:textId="2EB7E830" w:rsidR="008F6491" w:rsidRPr="0065350E" w:rsidRDefault="008F6491" w:rsidP="008F6491">
      <w:pPr>
        <w:ind w:firstLine="851"/>
        <w:rPr>
          <w:rFonts w:cs="Times New Roman"/>
          <w:szCs w:val="24"/>
          <w:lang w:val="lt-LT"/>
        </w:rPr>
      </w:pPr>
      <w:del w:id="83" w:author="Silvija Serikovienė" w:date="2026-08-03T19:01:00Z" w16du:dateUtc="2026-08-03T16:01:00Z">
        <w:r w:rsidRPr="0065350E">
          <w:rPr>
            <w:rFonts w:cs="Times New Roman"/>
            <w:szCs w:val="24"/>
            <w:lang w:val="lt-LT"/>
          </w:rPr>
          <w:delText>27</w:delText>
        </w:r>
      </w:del>
      <w:ins w:id="84"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.21. sudaro lopšelio-darželio vardu sutartis dėl lopšelio-darželio funkcijų atlikimo;</w:t>
      </w:r>
    </w:p>
    <w:p w14:paraId="522D4B15" w14:textId="74FF9B5F" w:rsidR="008F6491" w:rsidRPr="0065350E" w:rsidRDefault="008F6491" w:rsidP="008F6491">
      <w:pPr>
        <w:ind w:firstLine="851"/>
        <w:rPr>
          <w:rFonts w:cs="Times New Roman"/>
          <w:szCs w:val="24"/>
          <w:lang w:val="lt-LT"/>
        </w:rPr>
      </w:pPr>
      <w:del w:id="85" w:author="Silvija Serikovienė" w:date="2026-08-03T19:01:00Z" w16du:dateUtc="2026-08-03T16:01:00Z">
        <w:r w:rsidRPr="0065350E">
          <w:rPr>
            <w:rFonts w:cs="Times New Roman"/>
            <w:szCs w:val="24"/>
            <w:lang w:val="lt-LT"/>
          </w:rPr>
          <w:delText>27</w:delText>
        </w:r>
      </w:del>
      <w:ins w:id="86"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.22. inicijuoja lopšelio-darželio savivaldos institucijų sudarymą ir skatina jų veiklą;</w:t>
      </w:r>
    </w:p>
    <w:p w14:paraId="2EA64E94" w14:textId="342373AD" w:rsidR="008F6491" w:rsidRPr="0065350E" w:rsidRDefault="008F6491" w:rsidP="008F6491">
      <w:pPr>
        <w:ind w:firstLine="851"/>
        <w:rPr>
          <w:rFonts w:cs="Times New Roman"/>
          <w:szCs w:val="24"/>
          <w:lang w:val="lt-LT"/>
        </w:rPr>
      </w:pPr>
      <w:del w:id="87" w:author="Silvija Serikovienė" w:date="2026-08-03T19:01:00Z" w16du:dateUtc="2026-08-03T16:01:00Z">
        <w:r w:rsidRPr="0065350E">
          <w:rPr>
            <w:rFonts w:cs="Times New Roman"/>
            <w:szCs w:val="24"/>
            <w:lang w:val="lt-LT"/>
          </w:rPr>
          <w:delText>27</w:delText>
        </w:r>
      </w:del>
      <w:ins w:id="88"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.23. atstovauja lopšeliui-darželiui kitose institucijose;</w:t>
      </w:r>
    </w:p>
    <w:p w14:paraId="3D215776" w14:textId="21FE8EE1" w:rsidR="008F6491" w:rsidRPr="0065350E" w:rsidRDefault="008F6491" w:rsidP="008F6491">
      <w:pPr>
        <w:ind w:firstLine="851"/>
        <w:rPr>
          <w:rFonts w:cs="Times New Roman"/>
          <w:szCs w:val="24"/>
          <w:lang w:val="lt-LT"/>
        </w:rPr>
      </w:pPr>
      <w:del w:id="89" w:author="Silvija Serikovienė" w:date="2026-08-03T19:01:00Z" w16du:dateUtc="2026-08-03T16:01:00Z">
        <w:r w:rsidRPr="0065350E">
          <w:rPr>
            <w:rFonts w:cs="Times New Roman"/>
            <w:szCs w:val="24"/>
            <w:lang w:val="lt-LT"/>
          </w:rPr>
          <w:delText>27</w:delText>
        </w:r>
      </w:del>
      <w:ins w:id="90"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.24. nustato direktoriaus pavaduotojų veiklos sritis;</w:t>
      </w:r>
    </w:p>
    <w:p w14:paraId="43251F96" w14:textId="73982958" w:rsidR="008F6491" w:rsidRPr="0065350E" w:rsidRDefault="008F6491" w:rsidP="008F6491">
      <w:pPr>
        <w:ind w:firstLine="851"/>
        <w:rPr>
          <w:rFonts w:cs="Times New Roman"/>
          <w:szCs w:val="24"/>
          <w:lang w:val="lt-LT"/>
        </w:rPr>
      </w:pPr>
      <w:del w:id="91" w:author="Silvija Serikovienė" w:date="2026-08-03T19:01:00Z" w16du:dateUtc="2026-08-03T16:01:00Z">
        <w:r w:rsidRPr="0065350E">
          <w:rPr>
            <w:rFonts w:cs="Times New Roman"/>
            <w:szCs w:val="24"/>
            <w:lang w:val="lt-LT"/>
          </w:rPr>
          <w:delText>27</w:delText>
        </w:r>
      </w:del>
      <w:ins w:id="92"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.25. organizuoja finansinę apskaitą pagal Lietuvos Respublikos finansinės apskaitos įstatymą;</w:t>
      </w:r>
    </w:p>
    <w:p w14:paraId="02398F8B" w14:textId="0482C12F" w:rsidR="008F6491" w:rsidRPr="0065350E" w:rsidRDefault="008F6491" w:rsidP="008F6491">
      <w:pPr>
        <w:ind w:firstLine="851"/>
        <w:rPr>
          <w:rFonts w:cs="Times New Roman"/>
          <w:szCs w:val="24"/>
          <w:lang w:val="lt-LT"/>
        </w:rPr>
      </w:pPr>
      <w:del w:id="93" w:author="Silvija Serikovienė" w:date="2026-08-03T19:01:00Z" w16du:dateUtc="2026-08-03T16:01:00Z">
        <w:r w:rsidRPr="0065350E">
          <w:rPr>
            <w:rFonts w:cs="Times New Roman"/>
            <w:szCs w:val="24"/>
            <w:lang w:val="lt-LT"/>
          </w:rPr>
          <w:delText>27</w:delText>
        </w:r>
      </w:del>
      <w:ins w:id="94"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.26. sudaro vaikams ir darbuotojams saugias ir sveikatai nekenksmingas darbo sąlygas visais su ugdymu ir darbu susijusiais aspektais;</w:t>
      </w:r>
    </w:p>
    <w:p w14:paraId="754476FF" w14:textId="7149A629" w:rsidR="008F6491" w:rsidRPr="0065350E" w:rsidRDefault="008F6491" w:rsidP="008F6491">
      <w:pPr>
        <w:ind w:firstLine="851"/>
        <w:rPr>
          <w:rFonts w:cs="Times New Roman"/>
          <w:szCs w:val="24"/>
          <w:lang w:val="lt-LT"/>
        </w:rPr>
      </w:pPr>
      <w:del w:id="95" w:author="Silvija Serikovienė" w:date="2026-08-03T19:01:00Z" w16du:dateUtc="2026-08-03T16:01:00Z">
        <w:r w:rsidRPr="0065350E">
          <w:rPr>
            <w:rFonts w:cs="Times New Roman"/>
            <w:szCs w:val="24"/>
            <w:lang w:val="lt-LT"/>
          </w:rPr>
          <w:delText>27</w:delText>
        </w:r>
      </w:del>
      <w:ins w:id="96"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.27. imasi priemonių, kad laiku būtų suteikta pagalba vaikui, kurio atžvilgiu buvo taikytas smurtas, prievarta, seksualinis ar kitokio pobūdžio išnaudojimas, ir apie tai informuoja suinteresuotas institucijas;</w:t>
      </w:r>
    </w:p>
    <w:p w14:paraId="5E961AFC" w14:textId="723556A9" w:rsidR="008F6491" w:rsidRPr="0065350E" w:rsidRDefault="008F6491" w:rsidP="008F6491">
      <w:pPr>
        <w:ind w:firstLine="851"/>
        <w:rPr>
          <w:rFonts w:cs="Times New Roman"/>
          <w:szCs w:val="24"/>
          <w:lang w:val="lt-LT"/>
        </w:rPr>
      </w:pPr>
      <w:del w:id="97" w:author="Silvija Serikovienė" w:date="2026-08-03T19:01:00Z" w16du:dateUtc="2026-08-03T16:01:00Z">
        <w:r w:rsidRPr="0065350E">
          <w:rPr>
            <w:rFonts w:cs="Times New Roman"/>
            <w:szCs w:val="24"/>
            <w:lang w:val="lt-LT"/>
          </w:rPr>
          <w:delText>27</w:delText>
        </w:r>
      </w:del>
      <w:ins w:id="98"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5350E">
        <w:rPr>
          <w:rFonts w:cs="Times New Roman"/>
          <w:szCs w:val="24"/>
          <w:lang w:val="lt-LT"/>
        </w:rPr>
        <w:t>;</w:t>
      </w:r>
    </w:p>
    <w:p w14:paraId="3F961A2D" w14:textId="5CCF22C7" w:rsidR="008F6491" w:rsidRPr="0065350E" w:rsidRDefault="008F6491" w:rsidP="008F6491">
      <w:pPr>
        <w:ind w:firstLine="851"/>
        <w:rPr>
          <w:rFonts w:cs="Times New Roman"/>
          <w:szCs w:val="24"/>
          <w:lang w:val="lt-LT"/>
        </w:rPr>
      </w:pPr>
      <w:del w:id="99" w:author="Silvija Serikovienė" w:date="2026-08-03T19:01:00Z" w16du:dateUtc="2026-08-03T16:01:00Z">
        <w:r w:rsidRPr="0065350E">
          <w:rPr>
            <w:rFonts w:cs="Times New Roman"/>
            <w:szCs w:val="24"/>
            <w:lang w:val="lt-LT"/>
          </w:rPr>
          <w:delText>27</w:delText>
        </w:r>
      </w:del>
      <w:ins w:id="100"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.29. dalį savo funkcijų teisės aktų nustatyta tvarka gali pavesti atlikti administracijos ar kitiems darbuotojams;</w:t>
      </w:r>
    </w:p>
    <w:p w14:paraId="7C770803" w14:textId="7777534B" w:rsidR="008F6491" w:rsidRPr="0065350E" w:rsidRDefault="008F6491" w:rsidP="008F6491">
      <w:pPr>
        <w:ind w:firstLine="851"/>
        <w:rPr>
          <w:rFonts w:cs="Times New Roman"/>
          <w:szCs w:val="24"/>
          <w:lang w:val="lt-LT"/>
        </w:rPr>
      </w:pPr>
      <w:del w:id="101" w:author="Silvija Serikovienė" w:date="2026-08-03T19:01:00Z" w16du:dateUtc="2026-08-03T16:01:00Z">
        <w:r w:rsidRPr="0065350E">
          <w:rPr>
            <w:rFonts w:cs="Times New Roman"/>
            <w:szCs w:val="24"/>
            <w:lang w:val="lt-LT"/>
          </w:rPr>
          <w:lastRenderedPageBreak/>
          <w:delText>27</w:delText>
        </w:r>
      </w:del>
      <w:ins w:id="102" w:author="Silvija Serikovienė" w:date="2026-08-03T19:01:00Z" w16du:dateUtc="2026-08-03T16:01:00Z">
        <w:r w:rsidRPr="0065350E">
          <w:rPr>
            <w:rFonts w:cs="Times New Roman"/>
            <w:szCs w:val="24"/>
            <w:lang w:val="lt-LT"/>
          </w:rPr>
          <w:t>2</w:t>
        </w:r>
        <w:r w:rsidR="00B11E84">
          <w:rPr>
            <w:rFonts w:cs="Times New Roman"/>
            <w:szCs w:val="24"/>
            <w:lang w:val="lt-LT"/>
          </w:rPr>
          <w:t>8</w:t>
        </w:r>
      </w:ins>
      <w:r w:rsidRPr="0065350E">
        <w:rPr>
          <w:rFonts w:cs="Times New Roman"/>
          <w:szCs w:val="24"/>
          <w:lang w:val="lt-LT"/>
        </w:rPr>
        <w:t>.30. atlieka kitas teisės aktuose, Nuostatuose ir lopšelio-darželio direktoriaus pareigybės aprašyme nustatytas funkcijas.</w:t>
      </w:r>
    </w:p>
    <w:p w14:paraId="7D7B48DB" w14:textId="69E6A515" w:rsidR="008F6491" w:rsidRPr="0065350E" w:rsidRDefault="008F6491" w:rsidP="008F6491">
      <w:pPr>
        <w:ind w:firstLine="851"/>
        <w:rPr>
          <w:rFonts w:cs="Times New Roman"/>
          <w:szCs w:val="24"/>
          <w:lang w:val="lt-LT"/>
        </w:rPr>
      </w:pPr>
      <w:del w:id="103" w:author="Silvija Serikovienė" w:date="2026-08-03T19:01:00Z" w16du:dateUtc="2026-08-03T16:01:00Z">
        <w:r w:rsidRPr="0065350E">
          <w:rPr>
            <w:rFonts w:cs="Times New Roman"/>
            <w:szCs w:val="24"/>
            <w:lang w:val="lt-LT" w:eastAsia="lt-LT"/>
          </w:rPr>
          <w:delText>28</w:delText>
        </w:r>
      </w:del>
      <w:ins w:id="104" w:author="Silvija Serikovienė" w:date="2026-08-03T19:01:00Z" w16du:dateUtc="2026-08-03T16:01:00Z">
        <w:r w:rsidRPr="0065350E">
          <w:rPr>
            <w:rFonts w:cs="Times New Roman"/>
            <w:szCs w:val="24"/>
            <w:lang w:val="lt-LT" w:eastAsia="lt-LT"/>
          </w:rPr>
          <w:t>2</w:t>
        </w:r>
        <w:r w:rsidR="00B11E84">
          <w:rPr>
            <w:rFonts w:cs="Times New Roman"/>
            <w:szCs w:val="24"/>
            <w:lang w:val="lt-LT" w:eastAsia="lt-LT"/>
          </w:rPr>
          <w:t>9</w:t>
        </w:r>
      </w:ins>
      <w:r w:rsidRPr="0065350E">
        <w:rPr>
          <w:rFonts w:cs="Times New Roman"/>
          <w:szCs w:val="24"/>
          <w:lang w:val="lt-LT" w:eastAsia="lt-LT"/>
        </w:rPr>
        <w:t>. Lopšelio-darželio direktorius atsako už Lietuvos Respublikos įstatymų ir kitų teisės aktų laikymąsi lopšelyje-darželyje, už lopšelio-darželio</w:t>
      </w:r>
      <w:r w:rsidRPr="0065350E">
        <w:rPr>
          <w:rFonts w:cs="Times New Roman"/>
          <w:szCs w:val="24"/>
          <w:lang w:val="lt-LT"/>
        </w:rPr>
        <w:t xml:space="preserve"> veiklos rezultatus ir finansinę veiklą, </w:t>
      </w:r>
      <w:r w:rsidRPr="0065350E">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w:t>
      </w:r>
      <w:r w:rsidR="0081681E">
        <w:rPr>
          <w:rFonts w:cs="Times New Roman"/>
          <w:szCs w:val="24"/>
          <w:lang w:val="lt-LT" w:eastAsia="lt-LT"/>
        </w:rPr>
        <w:t>,</w:t>
      </w:r>
      <w:r w:rsidRPr="0065350E">
        <w:rPr>
          <w:rFonts w:cs="Times New Roman"/>
          <w:szCs w:val="24"/>
          <w:lang w:val="lt-LT" w:eastAsia="lt-LT"/>
        </w:rPr>
        <w:t xml:space="preserve"> </w:t>
      </w:r>
      <w:r w:rsidR="0081681E" w:rsidRPr="0065350E">
        <w:rPr>
          <w:rFonts w:cs="Times New Roman"/>
          <w:szCs w:val="24"/>
          <w:lang w:val="lt-LT" w:eastAsia="lt-LT"/>
        </w:rPr>
        <w:t>Pedagog</w:t>
      </w:r>
      <w:r w:rsidR="0081681E">
        <w:rPr>
          <w:rFonts w:cs="Times New Roman"/>
          <w:szCs w:val="24"/>
          <w:lang w:val="lt-LT" w:eastAsia="lt-LT"/>
        </w:rPr>
        <w:t>ų</w:t>
      </w:r>
      <w:r w:rsidR="0081681E" w:rsidRPr="0065350E">
        <w:rPr>
          <w:rFonts w:cs="Times New Roman"/>
          <w:szCs w:val="24"/>
          <w:lang w:val="lt-LT" w:eastAsia="lt-LT"/>
        </w:rPr>
        <w:t xml:space="preserve"> </w:t>
      </w:r>
      <w:r w:rsidRPr="0065350E">
        <w:rPr>
          <w:rFonts w:cs="Times New Roman"/>
          <w:szCs w:val="24"/>
          <w:lang w:val="lt-LT" w:eastAsia="lt-LT"/>
        </w:rPr>
        <w:t xml:space="preserve">etikos kodekso reikalavimų laikymąsi, skaidriai priimamus sprendimus, bendruomenės narių informavimą, pedagoginio ir nepedagoginio </w:t>
      </w:r>
      <w:r w:rsidRPr="0065350E">
        <w:rPr>
          <w:rFonts w:cs="Times New Roman"/>
          <w:color w:val="000000"/>
          <w:szCs w:val="24"/>
          <w:lang w:val="lt-LT" w:eastAsia="lt-LT"/>
        </w:rPr>
        <w:t xml:space="preserve">personalo profesinį tobulėjimą, sveiką, saugią, užkertančią kelią bet kokioms smurto, prievartos apraiškoms ir žalingiems įpročiams </w:t>
      </w:r>
      <w:r w:rsidRPr="0065350E">
        <w:rPr>
          <w:rFonts w:cs="Times New Roman"/>
          <w:szCs w:val="24"/>
          <w:lang w:val="lt-LT" w:eastAsia="lt-LT"/>
        </w:rPr>
        <w:t>aplinką, v</w:t>
      </w:r>
      <w:r w:rsidRPr="0065350E">
        <w:rPr>
          <w:rFonts w:cs="Times New Roman"/>
          <w:szCs w:val="24"/>
          <w:lang w:val="lt-LT"/>
        </w:rPr>
        <w:t>eiksmingą vaiko minimalios priežiūros priemonių įgyvendinimą.</w:t>
      </w:r>
    </w:p>
    <w:p w14:paraId="7DA6FDCE" w14:textId="48A121E8" w:rsidR="008F6491" w:rsidRPr="0065350E" w:rsidRDefault="008F6491" w:rsidP="008F6491">
      <w:pPr>
        <w:ind w:firstLine="851"/>
        <w:rPr>
          <w:rFonts w:cs="Times New Roman"/>
          <w:szCs w:val="24"/>
          <w:lang w:val="lt-LT"/>
        </w:rPr>
      </w:pPr>
      <w:del w:id="105" w:author="Silvija Serikovienė" w:date="2026-08-03T19:01:00Z" w16du:dateUtc="2026-08-03T16:01:00Z">
        <w:r w:rsidRPr="0065350E">
          <w:rPr>
            <w:rFonts w:cs="Times New Roman"/>
            <w:szCs w:val="24"/>
            <w:lang w:val="lt-LT"/>
          </w:rPr>
          <w:delText>29</w:delText>
        </w:r>
      </w:del>
      <w:ins w:id="106" w:author="Silvija Serikovienė" w:date="2026-08-03T19:01:00Z" w16du:dateUtc="2026-08-03T16:01:00Z">
        <w:r w:rsidR="00136701">
          <w:rPr>
            <w:rFonts w:cs="Times New Roman"/>
            <w:szCs w:val="24"/>
            <w:lang w:val="lt-LT"/>
          </w:rPr>
          <w:t>30</w:t>
        </w:r>
      </w:ins>
      <w:r w:rsidRPr="0065350E">
        <w:rPr>
          <w:rFonts w:cs="Times New Roman"/>
          <w:szCs w:val="24"/>
          <w:lang w:val="lt-LT"/>
        </w:rPr>
        <w:t>. Lopšelio-</w:t>
      </w:r>
      <w:r w:rsidRPr="0065350E">
        <w:rPr>
          <w:rFonts w:cs="Times New Roman"/>
          <w:color w:val="000000"/>
          <w:szCs w:val="24"/>
          <w:lang w:val="lt-LT" w:eastAsia="lt-LT"/>
        </w:rPr>
        <w:t>darželio</w:t>
      </w:r>
      <w:r w:rsidRPr="0065350E">
        <w:rPr>
          <w:rFonts w:cs="Times New Roman"/>
          <w:szCs w:val="24"/>
          <w:lang w:val="lt-LT"/>
        </w:rPr>
        <w:t xml:space="preserve"> direktorius pavaldus merui, atskaitingas lopšelio-darželio bendruomenei, merui, Tarybai ir Savivaldybės tarybai.</w:t>
      </w:r>
    </w:p>
    <w:p w14:paraId="0A63B89B" w14:textId="29DF6CD9" w:rsidR="008F6491" w:rsidRPr="0065350E" w:rsidRDefault="008F6491" w:rsidP="008F6491">
      <w:pPr>
        <w:tabs>
          <w:tab w:val="left" w:pos="0"/>
        </w:tabs>
        <w:ind w:firstLine="851"/>
        <w:rPr>
          <w:rFonts w:cs="Times New Roman"/>
          <w:szCs w:val="24"/>
          <w:lang w:val="lt-LT"/>
        </w:rPr>
      </w:pPr>
      <w:del w:id="107" w:author="Silvija Serikovienė" w:date="2026-08-03T19:01:00Z" w16du:dateUtc="2026-08-03T16:01:00Z">
        <w:r w:rsidRPr="0065350E">
          <w:rPr>
            <w:rFonts w:cs="Times New Roman"/>
            <w:szCs w:val="24"/>
            <w:lang w:val="lt-LT"/>
          </w:rPr>
          <w:delText>30</w:delText>
        </w:r>
      </w:del>
      <w:ins w:id="108" w:author="Silvija Serikovienė" w:date="2026-08-03T19:01:00Z" w16du:dateUtc="2026-08-03T16:01:00Z">
        <w:r w:rsidRPr="0065350E">
          <w:rPr>
            <w:rFonts w:cs="Times New Roman"/>
            <w:szCs w:val="24"/>
            <w:lang w:val="lt-LT"/>
          </w:rPr>
          <w:t>3</w:t>
        </w:r>
        <w:r w:rsidR="00136701">
          <w:rPr>
            <w:rFonts w:cs="Times New Roman"/>
            <w:szCs w:val="24"/>
            <w:lang w:val="lt-LT"/>
          </w:rPr>
          <w:t>1</w:t>
        </w:r>
      </w:ins>
      <w:r w:rsidRPr="0065350E">
        <w:rPr>
          <w:rFonts w:cs="Times New Roman"/>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7C67EE9" w14:textId="18D8428C" w:rsidR="008F6491" w:rsidRPr="0065350E" w:rsidRDefault="008F6491" w:rsidP="008F6491">
      <w:pPr>
        <w:widowControl w:val="0"/>
        <w:tabs>
          <w:tab w:val="left" w:pos="0"/>
        </w:tabs>
        <w:ind w:firstLine="851"/>
        <w:rPr>
          <w:rFonts w:cs="Times New Roman"/>
          <w:szCs w:val="24"/>
          <w:lang w:val="lt-LT"/>
        </w:rPr>
      </w:pPr>
      <w:del w:id="109" w:author="Silvija Serikovienė" w:date="2026-08-03T19:01:00Z" w16du:dateUtc="2026-08-03T16:01:00Z">
        <w:r w:rsidRPr="0065350E">
          <w:rPr>
            <w:rFonts w:cs="Times New Roman"/>
            <w:szCs w:val="24"/>
            <w:lang w:val="lt-LT"/>
          </w:rPr>
          <w:delText>3</w:delText>
        </w:r>
        <w:r w:rsidR="00AF4306" w:rsidRPr="0065350E">
          <w:rPr>
            <w:rFonts w:cs="Times New Roman"/>
            <w:szCs w:val="24"/>
            <w:lang w:val="lt-LT"/>
          </w:rPr>
          <w:delText>1</w:delText>
        </w:r>
      </w:del>
      <w:ins w:id="110" w:author="Silvija Serikovienė" w:date="2026-08-03T19:01:00Z" w16du:dateUtc="2026-08-03T16:01:00Z">
        <w:r w:rsidRPr="0065350E">
          <w:rPr>
            <w:rFonts w:cs="Times New Roman"/>
            <w:szCs w:val="24"/>
            <w:lang w:val="lt-LT"/>
          </w:rPr>
          <w:t>3</w:t>
        </w:r>
        <w:r w:rsidR="00136701">
          <w:rPr>
            <w:rFonts w:cs="Times New Roman"/>
            <w:szCs w:val="24"/>
            <w:lang w:val="lt-LT"/>
          </w:rPr>
          <w:t>2</w:t>
        </w:r>
      </w:ins>
      <w:r w:rsidRPr="0065350E">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64FF544F" w14:textId="77777777" w:rsidR="008F6491" w:rsidRPr="0065350E" w:rsidRDefault="008F6491" w:rsidP="008F6491">
      <w:pPr>
        <w:tabs>
          <w:tab w:val="left" w:pos="0"/>
        </w:tabs>
        <w:ind w:firstLine="851"/>
        <w:rPr>
          <w:rFonts w:cs="Times New Roman"/>
          <w:szCs w:val="24"/>
          <w:lang w:val="lt-LT"/>
        </w:rPr>
      </w:pPr>
    </w:p>
    <w:p w14:paraId="3252463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 SKYRIUS</w:t>
      </w:r>
    </w:p>
    <w:p w14:paraId="195CC54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SAVIVALDA</w:t>
      </w:r>
    </w:p>
    <w:p w14:paraId="17094D6D" w14:textId="77777777" w:rsidR="008F6491" w:rsidRPr="0065350E" w:rsidRDefault="008F6491" w:rsidP="008F6491">
      <w:pPr>
        <w:tabs>
          <w:tab w:val="left" w:pos="0"/>
        </w:tabs>
        <w:jc w:val="center"/>
        <w:rPr>
          <w:rFonts w:cs="Times New Roman"/>
          <w:szCs w:val="24"/>
          <w:lang w:val="lt-LT"/>
        </w:rPr>
      </w:pPr>
    </w:p>
    <w:p w14:paraId="5AEC0226" w14:textId="6E11344C" w:rsidR="008F6491" w:rsidRPr="0065350E" w:rsidRDefault="008F6491" w:rsidP="008F6491">
      <w:pPr>
        <w:tabs>
          <w:tab w:val="left" w:pos="0"/>
        </w:tabs>
        <w:ind w:firstLine="851"/>
        <w:rPr>
          <w:rFonts w:cs="Times New Roman"/>
          <w:szCs w:val="24"/>
          <w:lang w:val="lt-LT"/>
        </w:rPr>
      </w:pPr>
      <w:del w:id="111" w:author="Silvija Serikovienė" w:date="2026-08-03T19:01:00Z" w16du:dateUtc="2026-08-03T16:01:00Z">
        <w:r w:rsidRPr="0065350E">
          <w:rPr>
            <w:rFonts w:cs="Times New Roman"/>
            <w:szCs w:val="24"/>
            <w:lang w:val="lt-LT"/>
          </w:rPr>
          <w:delText>3</w:delText>
        </w:r>
        <w:r w:rsidR="00AF4306" w:rsidRPr="0065350E">
          <w:rPr>
            <w:rFonts w:cs="Times New Roman"/>
            <w:szCs w:val="24"/>
            <w:lang w:val="lt-LT"/>
          </w:rPr>
          <w:delText>2</w:delText>
        </w:r>
      </w:del>
      <w:ins w:id="112" w:author="Silvija Serikovienė" w:date="2026-08-03T19:01:00Z" w16du:dateUtc="2026-08-03T16:01:00Z">
        <w:r w:rsidRPr="0065350E">
          <w:rPr>
            <w:rFonts w:cs="Times New Roman"/>
            <w:szCs w:val="24"/>
            <w:lang w:val="lt-LT"/>
          </w:rPr>
          <w:t>3</w:t>
        </w:r>
        <w:r w:rsidR="00136701">
          <w:rPr>
            <w:rFonts w:cs="Times New Roman"/>
            <w:szCs w:val="24"/>
            <w:lang w:val="lt-LT"/>
          </w:rPr>
          <w:t>3</w:t>
        </w:r>
      </w:ins>
      <w:r w:rsidRPr="0065350E">
        <w:rPr>
          <w:rFonts w:cs="Times New Roman"/>
          <w:szCs w:val="24"/>
          <w:lang w:val="lt-LT"/>
        </w:rPr>
        <w:t>. Lopšelyje-darželyje veikia šios savivaldos institucijos: Taryba</w:t>
      </w:r>
      <w:r w:rsidR="00275456" w:rsidRPr="0065350E">
        <w:rPr>
          <w:rFonts w:cs="Times New Roman"/>
          <w:szCs w:val="24"/>
          <w:lang w:val="lt-LT"/>
        </w:rPr>
        <w:t>,</w:t>
      </w:r>
      <w:r w:rsidRPr="0065350E">
        <w:rPr>
          <w:rFonts w:cs="Times New Roman"/>
          <w:szCs w:val="24"/>
          <w:lang w:val="lt-LT"/>
        </w:rPr>
        <w:t xml:space="preserve"> </w:t>
      </w:r>
      <w:r w:rsidR="00136701">
        <w:rPr>
          <w:rFonts w:cs="Times New Roman"/>
          <w:szCs w:val="24"/>
          <w:lang w:val="lt-LT"/>
        </w:rPr>
        <w:t>m</w:t>
      </w:r>
      <w:r w:rsidRPr="0065350E">
        <w:rPr>
          <w:rFonts w:cs="Times New Roman"/>
          <w:szCs w:val="24"/>
          <w:lang w:val="lt-LT"/>
        </w:rPr>
        <w:t>okytojų taryba</w:t>
      </w:r>
      <w:r w:rsidR="00275456" w:rsidRPr="0065350E">
        <w:rPr>
          <w:rFonts w:cs="Times New Roman"/>
          <w:szCs w:val="24"/>
          <w:lang w:val="lt-LT"/>
        </w:rPr>
        <w:t xml:space="preserve"> ir </w:t>
      </w:r>
      <w:r w:rsidR="00136701">
        <w:rPr>
          <w:rFonts w:cs="Times New Roman"/>
          <w:szCs w:val="24"/>
          <w:lang w:val="lt-LT"/>
        </w:rPr>
        <w:t>t</w:t>
      </w:r>
      <w:r w:rsidR="00275456" w:rsidRPr="0065350E">
        <w:rPr>
          <w:rFonts w:cs="Times New Roman"/>
          <w:szCs w:val="24"/>
          <w:lang w:val="lt-LT"/>
        </w:rPr>
        <w:t xml:space="preserve">ėvų </w:t>
      </w:r>
      <w:del w:id="113" w:author="Silvija Serikovienė" w:date="2026-08-03T19:01:00Z" w16du:dateUtc="2026-08-03T16:01:00Z">
        <w:r w:rsidR="00275456" w:rsidRPr="0065350E">
          <w:rPr>
            <w:rFonts w:cs="Times New Roman"/>
            <w:szCs w:val="24"/>
            <w:lang w:val="lt-LT"/>
          </w:rPr>
          <w:delText>komitetas</w:delText>
        </w:r>
      </w:del>
      <w:ins w:id="114" w:author="Silvija Serikovienė" w:date="2026-08-03T19:01:00Z" w16du:dateUtc="2026-08-03T16:01:00Z">
        <w:r w:rsidR="00136701" w:rsidRPr="0065350E">
          <w:rPr>
            <w:rFonts w:cs="Times New Roman"/>
            <w:szCs w:val="24"/>
            <w:lang w:val="lt-LT"/>
          </w:rPr>
          <w:t>taryba</w:t>
        </w:r>
      </w:ins>
      <w:r w:rsidR="00275456" w:rsidRPr="0065350E">
        <w:rPr>
          <w:rFonts w:cs="Times New Roman"/>
          <w:szCs w:val="24"/>
          <w:lang w:val="lt-LT"/>
        </w:rPr>
        <w:t>.</w:t>
      </w:r>
    </w:p>
    <w:p w14:paraId="2B1B4472" w14:textId="7C47B9B2" w:rsidR="008F6491" w:rsidRPr="0065350E" w:rsidRDefault="008F6491" w:rsidP="008F6491">
      <w:pPr>
        <w:tabs>
          <w:tab w:val="left" w:pos="0"/>
        </w:tabs>
        <w:ind w:firstLine="851"/>
        <w:rPr>
          <w:rFonts w:cs="Times New Roman"/>
          <w:szCs w:val="24"/>
          <w:lang w:val="lt-LT"/>
        </w:rPr>
      </w:pPr>
      <w:del w:id="115" w:author="Silvija Serikovienė" w:date="2026-08-03T19:01:00Z" w16du:dateUtc="2026-08-03T16:01:00Z">
        <w:r w:rsidRPr="0065350E">
          <w:rPr>
            <w:rFonts w:cs="Times New Roman"/>
            <w:szCs w:val="24"/>
            <w:lang w:val="lt-LT"/>
          </w:rPr>
          <w:delText>3</w:delText>
        </w:r>
        <w:r w:rsidR="00AF4306" w:rsidRPr="0065350E">
          <w:rPr>
            <w:rFonts w:cs="Times New Roman"/>
            <w:szCs w:val="24"/>
            <w:lang w:val="lt-LT"/>
          </w:rPr>
          <w:delText>3</w:delText>
        </w:r>
      </w:del>
      <w:ins w:id="116" w:author="Silvija Serikovienė" w:date="2026-08-03T19:01:00Z" w16du:dateUtc="2026-08-03T16:01:00Z">
        <w:r w:rsidRPr="0065350E">
          <w:rPr>
            <w:rFonts w:cs="Times New Roman"/>
            <w:szCs w:val="24"/>
            <w:lang w:val="lt-LT"/>
          </w:rPr>
          <w:t>3</w:t>
        </w:r>
        <w:r w:rsidR="00136701">
          <w:rPr>
            <w:rFonts w:cs="Times New Roman"/>
            <w:szCs w:val="24"/>
            <w:lang w:val="lt-LT"/>
          </w:rPr>
          <w:t>4</w:t>
        </w:r>
      </w:ins>
      <w:r w:rsidRPr="0065350E">
        <w:rPr>
          <w:rFonts w:cs="Times New Roman"/>
          <w:szCs w:val="24"/>
          <w:lang w:val="lt-LT"/>
        </w:rPr>
        <w:t xml:space="preserve">. Taryba yra aukščiausioji lopšelio-darželio savivaldos institucija. Ji sudaroma iš trijų mokytojų, trijų lopšelyje-darželyje nedirbančių vaikų tėvų (globėjų, rūpintojų) ir vieno vietos bendruomenės </w:t>
      </w:r>
      <w:del w:id="117" w:author="Silvija Serikovienė" w:date="2026-08-03T19:01:00Z" w16du:dateUtc="2026-08-03T16:01:00Z">
        <w:r w:rsidRPr="0065350E">
          <w:rPr>
            <w:rFonts w:cs="Times New Roman"/>
            <w:szCs w:val="24"/>
            <w:lang w:val="lt-LT"/>
          </w:rPr>
          <w:delText>atstovų</w:delText>
        </w:r>
      </w:del>
      <w:ins w:id="118" w:author="Silvija Serikovienė" w:date="2026-08-03T19:01:00Z" w16du:dateUtc="2026-08-03T16:01:00Z">
        <w:r w:rsidRPr="0065350E">
          <w:rPr>
            <w:rFonts w:cs="Times New Roman"/>
            <w:szCs w:val="24"/>
            <w:lang w:val="lt-LT"/>
          </w:rPr>
          <w:t>atstov</w:t>
        </w:r>
        <w:r w:rsidR="00136701">
          <w:rPr>
            <w:rFonts w:cs="Times New Roman"/>
            <w:szCs w:val="24"/>
            <w:lang w:val="lt-LT"/>
          </w:rPr>
          <w:t>o</w:t>
        </w:r>
      </w:ins>
      <w:r w:rsidRPr="0065350E">
        <w:rPr>
          <w:rFonts w:cs="Times New Roman"/>
          <w:szCs w:val="24"/>
          <w:lang w:val="lt-LT"/>
        </w:rPr>
        <w:t xml:space="preserve">. </w:t>
      </w:r>
    </w:p>
    <w:p w14:paraId="501D9EAF" w14:textId="683BF377" w:rsidR="008F6491" w:rsidRPr="0065350E" w:rsidRDefault="008F6491" w:rsidP="008F6491">
      <w:pPr>
        <w:tabs>
          <w:tab w:val="left" w:pos="0"/>
        </w:tabs>
        <w:ind w:firstLine="851"/>
        <w:rPr>
          <w:rFonts w:cs="Times New Roman"/>
          <w:szCs w:val="24"/>
          <w:lang w:val="lt-LT"/>
        </w:rPr>
      </w:pPr>
      <w:del w:id="119" w:author="Silvija Serikovienė" w:date="2026-08-03T19:01:00Z" w16du:dateUtc="2026-08-03T16:01:00Z">
        <w:r w:rsidRPr="0065350E">
          <w:rPr>
            <w:rFonts w:cs="Times New Roman"/>
            <w:szCs w:val="24"/>
            <w:lang w:val="lt-LT"/>
          </w:rPr>
          <w:delText>3</w:delText>
        </w:r>
        <w:r w:rsidR="00AF4306" w:rsidRPr="0065350E">
          <w:rPr>
            <w:rFonts w:cs="Times New Roman"/>
            <w:szCs w:val="24"/>
            <w:lang w:val="lt-LT"/>
          </w:rPr>
          <w:delText>4</w:delText>
        </w:r>
      </w:del>
      <w:ins w:id="120" w:author="Silvija Serikovienė" w:date="2026-08-03T19:01:00Z" w16du:dateUtc="2026-08-03T16:01:00Z">
        <w:r w:rsidRPr="0065350E">
          <w:rPr>
            <w:rFonts w:cs="Times New Roman"/>
            <w:szCs w:val="24"/>
            <w:lang w:val="lt-LT"/>
          </w:rPr>
          <w:t>3</w:t>
        </w:r>
        <w:r w:rsidR="00136701">
          <w:rPr>
            <w:rFonts w:cs="Times New Roman"/>
            <w:szCs w:val="24"/>
            <w:lang w:val="lt-LT"/>
          </w:rPr>
          <w:t>5</w:t>
        </w:r>
      </w:ins>
      <w:r w:rsidRPr="0065350E">
        <w:rPr>
          <w:rFonts w:cs="Times New Roman"/>
          <w:szCs w:val="24"/>
          <w:lang w:val="lt-LT"/>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4587C598" w14:textId="6E50CC8A" w:rsidR="00136701" w:rsidRPr="00884F28" w:rsidRDefault="008F6491" w:rsidP="00136701">
      <w:pPr>
        <w:shd w:val="clear" w:color="auto" w:fill="FFFFFF"/>
        <w:ind w:firstLine="851"/>
        <w:rPr>
          <w:strike/>
          <w:szCs w:val="24"/>
          <w:lang w:val="lt-LT" w:eastAsia="lt-LT"/>
        </w:rPr>
      </w:pPr>
      <w:del w:id="121" w:author="Silvija Serikovienė" w:date="2026-08-03T19:01:00Z" w16du:dateUtc="2026-08-03T16:01:00Z">
        <w:r w:rsidRPr="0065350E">
          <w:rPr>
            <w:rFonts w:cs="Times New Roman"/>
            <w:szCs w:val="24"/>
            <w:lang w:val="lt-LT"/>
          </w:rPr>
          <w:delText>3</w:delText>
        </w:r>
        <w:r w:rsidR="00AF4306" w:rsidRPr="0065350E">
          <w:rPr>
            <w:rFonts w:cs="Times New Roman"/>
            <w:szCs w:val="24"/>
            <w:lang w:val="lt-LT"/>
          </w:rPr>
          <w:delText>5</w:delText>
        </w:r>
      </w:del>
      <w:ins w:id="122" w:author="Silvija Serikovienė" w:date="2026-08-03T19:01:00Z" w16du:dateUtc="2026-08-03T16:01:00Z">
        <w:r w:rsidRPr="0065350E">
          <w:rPr>
            <w:rFonts w:cs="Times New Roman"/>
            <w:szCs w:val="24"/>
            <w:lang w:val="lt-LT"/>
          </w:rPr>
          <w:t>3</w:t>
        </w:r>
        <w:r w:rsidR="00136701">
          <w:rPr>
            <w:rFonts w:cs="Times New Roman"/>
            <w:szCs w:val="24"/>
            <w:lang w:val="lt-LT"/>
          </w:rPr>
          <w:t>6</w:t>
        </w:r>
      </w:ins>
      <w:r w:rsidRPr="0065350E">
        <w:rPr>
          <w:rFonts w:cs="Times New Roman"/>
          <w:szCs w:val="24"/>
          <w:lang w:val="lt-LT"/>
        </w:rPr>
        <w:t xml:space="preserve">. Tėvus (globėjus, rūpintojus) į Tarybą atviru balsavimu renka visuotinis tėvų (globėjų, rūpintojų) susirinkimas, mokytojus – </w:t>
      </w:r>
      <w:r w:rsidR="00136701">
        <w:rPr>
          <w:rFonts w:cs="Times New Roman"/>
          <w:szCs w:val="24"/>
          <w:lang w:val="lt-LT"/>
        </w:rPr>
        <w:t>m</w:t>
      </w:r>
      <w:r w:rsidRPr="0065350E">
        <w:rPr>
          <w:rFonts w:cs="Times New Roman"/>
          <w:szCs w:val="24"/>
          <w:lang w:val="lt-LT"/>
        </w:rPr>
        <w:t xml:space="preserve">okytojų taryba, vietos bendruomenės atstovą deleguoja vietos bendruomenė. </w:t>
      </w:r>
      <w:bookmarkStart w:id="123" w:name="_Hlk235306732"/>
      <w:del w:id="124" w:author="Silvija Serikovienė" w:date="2026-08-03T19:01:00Z" w16du:dateUtc="2026-08-03T16:01:00Z">
        <w:r w:rsidRPr="0065350E">
          <w:rPr>
            <w:rFonts w:cs="Times New Roman"/>
            <w:szCs w:val="24"/>
            <w:lang w:val="lt-LT"/>
          </w:rPr>
          <w:delText>Nesant vietos bendruomenės, Tarybos darbe dalyvauti kviečiamas</w:delText>
        </w:r>
        <w:r w:rsidRPr="0065350E">
          <w:rPr>
            <w:rFonts w:eastAsia="Calibri" w:cs="Times New Roman"/>
            <w:szCs w:val="24"/>
            <w:lang w:val="lt-LT"/>
          </w:rPr>
          <w:delText xml:space="preserve"> seniūnaitis, kurio teritorijoje yra lopšelis-darželis.</w:delText>
        </w:r>
      </w:del>
      <w:ins w:id="125" w:author="Silvija Serikovienė" w:date="2026-08-03T19:01:00Z" w16du:dateUtc="2026-08-03T16:01:00Z">
        <w:r w:rsidR="00136701" w:rsidRPr="00136701">
          <w:rPr>
            <w:lang w:val="lt-LT"/>
          </w:rPr>
          <w:t>Vietos bendruomenei Taryboje atstovauja vietos bendruomeninės organizacijos įstatuose nustatyta tvarka deleguotas atstovas, kuris yra savivaldybės gyvenamosios vietovės, kurioje veikia vietos bendruomenė, gyventojas.</w:t>
        </w:r>
        <w:r w:rsidR="00136701" w:rsidRPr="00884F28">
          <w:rPr>
            <w:lang w:val="lt-LT"/>
          </w:rPr>
          <w:t xml:space="preserve"> </w:t>
        </w:r>
      </w:ins>
      <w:bookmarkEnd w:id="123"/>
    </w:p>
    <w:p w14:paraId="6A587C94" w14:textId="6ACF1E19" w:rsidR="008F6491" w:rsidRPr="0065350E" w:rsidRDefault="00AF4306" w:rsidP="008F6491">
      <w:pPr>
        <w:tabs>
          <w:tab w:val="left" w:pos="0"/>
        </w:tabs>
        <w:ind w:firstLine="851"/>
        <w:rPr>
          <w:rFonts w:cs="Times New Roman"/>
          <w:szCs w:val="24"/>
          <w:lang w:val="lt-LT"/>
        </w:rPr>
      </w:pPr>
      <w:del w:id="126" w:author="Silvija Serikovienė" w:date="2026-08-03T19:01:00Z" w16du:dateUtc="2026-08-03T16:01:00Z">
        <w:r w:rsidRPr="0065350E">
          <w:rPr>
            <w:rFonts w:cs="Times New Roman"/>
            <w:szCs w:val="24"/>
            <w:lang w:val="lt-LT"/>
          </w:rPr>
          <w:delText>36</w:delText>
        </w:r>
      </w:del>
      <w:ins w:id="127" w:author="Silvija Serikovienė" w:date="2026-08-03T19:01:00Z" w16du:dateUtc="2026-08-03T16:01:00Z">
        <w:r w:rsidRPr="0065350E">
          <w:rPr>
            <w:rFonts w:cs="Times New Roman"/>
            <w:szCs w:val="24"/>
            <w:lang w:val="lt-LT"/>
          </w:rPr>
          <w:t>3</w:t>
        </w:r>
        <w:r w:rsidR="00136701">
          <w:rPr>
            <w:rFonts w:cs="Times New Roman"/>
            <w:szCs w:val="24"/>
            <w:lang w:val="lt-LT"/>
          </w:rPr>
          <w:t>7</w:t>
        </w:r>
      </w:ins>
      <w:r w:rsidR="008F6491" w:rsidRPr="0065350E">
        <w:rPr>
          <w:rFonts w:cs="Times New Roman"/>
          <w:szCs w:val="24"/>
          <w:lang w:val="lt-LT"/>
        </w:rPr>
        <w:t>. Taryba renkama trejiems metams Nuostatuose nustatyta tvarka. Tas pats asmuo Tarybos nariu gali būti dvi kadencijas iš eilės.</w:t>
      </w:r>
    </w:p>
    <w:p w14:paraId="5FB01780" w14:textId="11A271FF" w:rsidR="008F6491" w:rsidRPr="0065350E" w:rsidRDefault="00AF4306" w:rsidP="008F6491">
      <w:pPr>
        <w:tabs>
          <w:tab w:val="left" w:pos="0"/>
        </w:tabs>
        <w:ind w:firstLine="851"/>
        <w:rPr>
          <w:rFonts w:cs="Times New Roman"/>
          <w:szCs w:val="24"/>
          <w:lang w:val="lt-LT"/>
        </w:rPr>
      </w:pPr>
      <w:del w:id="128" w:author="Silvija Serikovienė" w:date="2026-08-03T19:01:00Z" w16du:dateUtc="2026-08-03T16:01:00Z">
        <w:r w:rsidRPr="0065350E">
          <w:rPr>
            <w:rFonts w:cs="Times New Roman"/>
            <w:szCs w:val="24"/>
            <w:lang w:val="lt-LT"/>
          </w:rPr>
          <w:delText>37</w:delText>
        </w:r>
      </w:del>
      <w:ins w:id="129" w:author="Silvija Serikovienė" w:date="2026-08-03T19:01:00Z" w16du:dateUtc="2026-08-03T16:01:00Z">
        <w:r w:rsidRPr="0065350E">
          <w:rPr>
            <w:rFonts w:cs="Times New Roman"/>
            <w:szCs w:val="24"/>
            <w:lang w:val="lt-LT"/>
          </w:rPr>
          <w:t>3</w:t>
        </w:r>
        <w:r w:rsidR="00136701">
          <w:rPr>
            <w:rFonts w:cs="Times New Roman"/>
            <w:szCs w:val="24"/>
            <w:lang w:val="lt-LT"/>
          </w:rPr>
          <w:t>8</w:t>
        </w:r>
      </w:ins>
      <w:r w:rsidR="008F6491" w:rsidRPr="0065350E">
        <w:rPr>
          <w:rFonts w:cs="Times New Roman"/>
          <w:szCs w:val="24"/>
          <w:lang w:val="lt-LT"/>
        </w:rPr>
        <w:t xml:space="preserve">. Tarybai vadovauja pirmininkas, išrinktas atviru balsavimu pirmame </w:t>
      </w:r>
      <w:ins w:id="130" w:author="Silvija Serikovienė" w:date="2026-08-03T19:01:00Z" w16du:dateUtc="2026-08-03T16:01:00Z">
        <w:r w:rsidR="00136701">
          <w:rPr>
            <w:rFonts w:cs="Times New Roman"/>
            <w:szCs w:val="24"/>
            <w:lang w:val="lt-LT"/>
          </w:rPr>
          <w:t xml:space="preserve">išrinktos </w:t>
        </w:r>
      </w:ins>
      <w:r w:rsidR="008F6491" w:rsidRPr="0065350E">
        <w:rPr>
          <w:rFonts w:cs="Times New Roman"/>
          <w:szCs w:val="24"/>
          <w:lang w:val="lt-LT"/>
        </w:rPr>
        <w:t>Tarybos posėdyje.</w:t>
      </w:r>
    </w:p>
    <w:p w14:paraId="01826C42" w14:textId="1F2D11C1" w:rsidR="008F6491" w:rsidRPr="0065350E" w:rsidRDefault="00AF4306" w:rsidP="008F6491">
      <w:pPr>
        <w:tabs>
          <w:tab w:val="left" w:pos="0"/>
        </w:tabs>
        <w:ind w:firstLine="851"/>
        <w:rPr>
          <w:rFonts w:cs="Times New Roman"/>
          <w:szCs w:val="24"/>
          <w:lang w:val="lt-LT"/>
        </w:rPr>
      </w:pPr>
      <w:del w:id="131" w:author="Silvija Serikovienė" w:date="2026-08-03T19:01:00Z" w16du:dateUtc="2026-08-03T16:01:00Z">
        <w:r w:rsidRPr="0065350E">
          <w:rPr>
            <w:rFonts w:cs="Times New Roman"/>
            <w:szCs w:val="24"/>
            <w:lang w:val="lt-LT"/>
          </w:rPr>
          <w:delText>38</w:delText>
        </w:r>
      </w:del>
      <w:ins w:id="132" w:author="Silvija Serikovienė" w:date="2026-08-03T19:01:00Z" w16du:dateUtc="2026-08-03T16:01:00Z">
        <w:r w:rsidRPr="0065350E">
          <w:rPr>
            <w:rFonts w:cs="Times New Roman"/>
            <w:szCs w:val="24"/>
            <w:lang w:val="lt-LT"/>
          </w:rPr>
          <w:t>3</w:t>
        </w:r>
        <w:r w:rsidR="00136701">
          <w:rPr>
            <w:rFonts w:cs="Times New Roman"/>
            <w:szCs w:val="24"/>
            <w:lang w:val="lt-LT"/>
          </w:rPr>
          <w:t>9</w:t>
        </w:r>
      </w:ins>
      <w:r w:rsidR="008F6491" w:rsidRPr="0065350E">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28F6F5A9" w14:textId="670FACED" w:rsidR="00136701" w:rsidRPr="00136701" w:rsidRDefault="00AF4306" w:rsidP="00136701">
      <w:pPr>
        <w:tabs>
          <w:tab w:val="left" w:pos="851"/>
        </w:tabs>
        <w:ind w:firstLine="851"/>
        <w:rPr>
          <w:szCs w:val="24"/>
          <w:lang w:val="lt-LT"/>
        </w:rPr>
      </w:pPr>
      <w:del w:id="133" w:author="Silvija Serikovienė" w:date="2026-08-03T19:01:00Z" w16du:dateUtc="2026-08-03T16:01:00Z">
        <w:r w:rsidRPr="0065350E">
          <w:rPr>
            <w:rFonts w:cs="Times New Roman"/>
            <w:szCs w:val="24"/>
            <w:lang w:val="lt-LT"/>
          </w:rPr>
          <w:delText>39</w:delText>
        </w:r>
      </w:del>
      <w:ins w:id="134" w:author="Silvija Serikovienė" w:date="2026-08-03T19:01:00Z" w16du:dateUtc="2026-08-03T16:01:00Z">
        <w:r w:rsidR="00136701">
          <w:rPr>
            <w:rFonts w:cs="Times New Roman"/>
            <w:szCs w:val="24"/>
            <w:lang w:val="lt-LT"/>
          </w:rPr>
          <w:t>40</w:t>
        </w:r>
      </w:ins>
      <w:r w:rsidR="008F6491" w:rsidRPr="0065350E">
        <w:rPr>
          <w:rFonts w:cs="Times New Roman"/>
          <w:szCs w:val="24"/>
          <w:lang w:val="lt-LT"/>
        </w:rPr>
        <w:t xml:space="preserve">. Posėdis yra teisėtas, jei jame dalyvauja ne mažiau kaip </w:t>
      </w:r>
      <w:del w:id="135" w:author="Silvija Serikovienė" w:date="2026-08-03T19:01:00Z" w16du:dateUtc="2026-08-03T16:01:00Z">
        <w:r w:rsidR="008F6491" w:rsidRPr="0065350E">
          <w:rPr>
            <w:rFonts w:cs="Times New Roman"/>
            <w:color w:val="000000"/>
            <w:szCs w:val="24"/>
            <w:vertAlign w:val="superscript"/>
            <w:lang w:val="lt-LT" w:eastAsia="lt-LT"/>
          </w:rPr>
          <w:delText>2</w:delText>
        </w:r>
        <w:r w:rsidR="008F6491" w:rsidRPr="0065350E">
          <w:rPr>
            <w:rFonts w:cs="Times New Roman"/>
            <w:color w:val="000000"/>
            <w:szCs w:val="24"/>
            <w:lang w:val="lt-LT" w:eastAsia="lt-LT"/>
          </w:rPr>
          <w:delText>/</w:delText>
        </w:r>
        <w:r w:rsidR="008F6491" w:rsidRPr="0065350E">
          <w:rPr>
            <w:rFonts w:cs="Times New Roman"/>
            <w:color w:val="000000"/>
            <w:szCs w:val="24"/>
            <w:vertAlign w:val="subscript"/>
            <w:lang w:val="lt-LT" w:eastAsia="lt-LT"/>
          </w:rPr>
          <w:delText>3</w:delText>
        </w:r>
      </w:del>
      <w:ins w:id="136" w:author="Silvija Serikovienė" w:date="2026-08-03T19:01:00Z" w16du:dateUtc="2026-08-03T16:01:00Z">
        <w:r w:rsidR="00136701" w:rsidRPr="00884F28">
          <w:rPr>
            <w:szCs w:val="24"/>
            <w:lang w:val="lt-LT" w:eastAsia="lt-LT"/>
          </w:rPr>
          <w:t xml:space="preserve">du </w:t>
        </w:r>
        <w:r w:rsidR="00136701" w:rsidRPr="00136701">
          <w:rPr>
            <w:szCs w:val="24"/>
            <w:lang w:val="lt-LT" w:eastAsia="lt-LT"/>
          </w:rPr>
          <w:t>trečdaliai</w:t>
        </w:r>
      </w:ins>
      <w:r w:rsidR="00136701" w:rsidRPr="00884F28">
        <w:rPr>
          <w:szCs w:val="24"/>
          <w:lang w:val="lt-LT" w:eastAsia="lt-LT"/>
        </w:rPr>
        <w:t xml:space="preserve"> </w:t>
      </w:r>
      <w:r w:rsidR="008F6491" w:rsidRPr="0065350E">
        <w:rPr>
          <w:rFonts w:cs="Times New Roman"/>
          <w:szCs w:val="24"/>
          <w:lang w:val="lt-LT"/>
        </w:rPr>
        <w:t>Tarybos narių. Nutarimai priimami dalyvaujančių narių balsų dauguma.</w:t>
      </w:r>
      <w:bookmarkStart w:id="137" w:name="_Hlk235306802"/>
      <w:ins w:id="138" w:author="Silvija Serikovienė" w:date="2026-08-03T19:01:00Z" w16du:dateUtc="2026-08-03T16:01:00Z">
        <w:r w:rsidR="00136701" w:rsidRPr="00884F28">
          <w:rPr>
            <w:szCs w:val="24"/>
            <w:lang w:val="lt-LT"/>
          </w:rPr>
          <w:t xml:space="preserve"> </w:t>
        </w:r>
        <w:r w:rsidR="00136701" w:rsidRPr="00136701">
          <w:rPr>
            <w:szCs w:val="24"/>
            <w:lang w:val="lt-LT"/>
          </w:rPr>
          <w:t xml:space="preserve">Jei posėdyje balsai pasiskirsto po lygiai, Tarybos pirmininko balsas yra lemiamas. </w:t>
        </w:r>
      </w:ins>
    </w:p>
    <w:bookmarkEnd w:id="137"/>
    <w:p w14:paraId="5C30002C" w14:textId="7D6CE03E" w:rsidR="008F6491" w:rsidRPr="0065350E" w:rsidRDefault="008F6491" w:rsidP="008F6491">
      <w:pPr>
        <w:tabs>
          <w:tab w:val="left" w:pos="0"/>
        </w:tabs>
        <w:ind w:firstLine="851"/>
        <w:rPr>
          <w:rFonts w:cs="Times New Roman"/>
          <w:szCs w:val="24"/>
          <w:lang w:val="lt-LT"/>
        </w:rPr>
      </w:pPr>
      <w:del w:id="139"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0</w:delText>
        </w:r>
      </w:del>
      <w:ins w:id="140" w:author="Silvija Serikovienė" w:date="2026-08-03T19:01:00Z" w16du:dateUtc="2026-08-03T16:01:00Z">
        <w:r w:rsidRPr="0065350E">
          <w:rPr>
            <w:rFonts w:cs="Times New Roman"/>
            <w:szCs w:val="24"/>
            <w:lang w:val="lt-LT"/>
          </w:rPr>
          <w:t>4</w:t>
        </w:r>
        <w:r w:rsidR="00136701">
          <w:rPr>
            <w:rFonts w:cs="Times New Roman"/>
            <w:szCs w:val="24"/>
            <w:lang w:val="lt-LT"/>
          </w:rPr>
          <w:t>1</w:t>
        </w:r>
      </w:ins>
      <w:r w:rsidRPr="0065350E">
        <w:rPr>
          <w:rFonts w:cs="Times New Roman"/>
          <w:szCs w:val="24"/>
          <w:lang w:val="lt-LT"/>
        </w:rPr>
        <w:t>. Tarybos posėdžiuose kviestinių narių teisėmis gali dalyvauti lopšelio-darželio direktorius ir (ar) kiti su svarstomu klausimu susiję asmenys.</w:t>
      </w:r>
    </w:p>
    <w:p w14:paraId="388377ED" w14:textId="3995BBDF" w:rsidR="008F6491" w:rsidRPr="0065350E" w:rsidRDefault="008F6491" w:rsidP="008F6491">
      <w:pPr>
        <w:tabs>
          <w:tab w:val="left" w:pos="0"/>
        </w:tabs>
        <w:ind w:firstLine="851"/>
        <w:rPr>
          <w:rFonts w:cs="Times New Roman"/>
          <w:szCs w:val="24"/>
          <w:lang w:val="lt-LT"/>
        </w:rPr>
      </w:pPr>
      <w:del w:id="141"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42"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w:t>
      </w:r>
      <w:r w:rsidR="0081681E">
        <w:rPr>
          <w:rFonts w:cs="Times New Roman"/>
          <w:szCs w:val="24"/>
          <w:lang w:val="lt-LT"/>
        </w:rPr>
        <w:t xml:space="preserve"> </w:t>
      </w:r>
      <w:r w:rsidRPr="0065350E">
        <w:rPr>
          <w:rFonts w:cs="Times New Roman"/>
          <w:szCs w:val="24"/>
          <w:lang w:val="lt-LT"/>
        </w:rPr>
        <w:t>Taryba:</w:t>
      </w:r>
    </w:p>
    <w:p w14:paraId="269C94D1" w14:textId="1F8DA58D" w:rsidR="008F6491" w:rsidRPr="0065350E" w:rsidRDefault="008F6491" w:rsidP="008F6491">
      <w:pPr>
        <w:tabs>
          <w:tab w:val="left" w:pos="0"/>
        </w:tabs>
        <w:ind w:firstLine="851"/>
        <w:rPr>
          <w:rFonts w:cs="Times New Roman"/>
          <w:szCs w:val="24"/>
          <w:lang w:val="lt-LT"/>
        </w:rPr>
      </w:pPr>
      <w:del w:id="143"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44"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.1</w:t>
      </w:r>
      <w:r w:rsidR="0081681E">
        <w:rPr>
          <w:rFonts w:cs="Times New Roman"/>
          <w:szCs w:val="24"/>
          <w:lang w:val="lt-LT"/>
        </w:rPr>
        <w:t>.</w:t>
      </w:r>
      <w:r w:rsidRPr="0065350E">
        <w:rPr>
          <w:rFonts w:cs="Times New Roman"/>
          <w:szCs w:val="24"/>
          <w:lang w:val="lt-LT"/>
        </w:rPr>
        <w:t xml:space="preserve"> teikia siūlymus dėl lopšelio-darželio strateginių tikslų, uždavinių ir jų įgyvendinimo priemonių;</w:t>
      </w:r>
    </w:p>
    <w:p w14:paraId="6005E7F8" w14:textId="72277C38" w:rsidR="008F6491" w:rsidRPr="0065350E" w:rsidRDefault="008F6491" w:rsidP="008F6491">
      <w:pPr>
        <w:tabs>
          <w:tab w:val="left" w:pos="0"/>
        </w:tabs>
        <w:ind w:firstLine="851"/>
        <w:rPr>
          <w:rFonts w:cs="Times New Roman"/>
          <w:szCs w:val="24"/>
          <w:lang w:val="lt-LT"/>
        </w:rPr>
      </w:pPr>
      <w:del w:id="145" w:author="Silvija Serikovienė" w:date="2026-08-03T19:01:00Z" w16du:dateUtc="2026-08-03T16:01:00Z">
        <w:r w:rsidRPr="0065350E">
          <w:rPr>
            <w:rFonts w:cs="Times New Roman"/>
            <w:szCs w:val="24"/>
            <w:lang w:val="lt-LT"/>
          </w:rPr>
          <w:lastRenderedPageBreak/>
          <w:delText>4</w:delText>
        </w:r>
        <w:r w:rsidR="00AF4306" w:rsidRPr="0065350E">
          <w:rPr>
            <w:rFonts w:cs="Times New Roman"/>
            <w:szCs w:val="24"/>
            <w:lang w:val="lt-LT"/>
          </w:rPr>
          <w:delText>1</w:delText>
        </w:r>
      </w:del>
      <w:ins w:id="146"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 xml:space="preserve">.2. pritaria lopšelio-darželio strateginiam, metiniams veiklos planams, </w:t>
      </w:r>
      <w:r w:rsidR="00E926EF">
        <w:rPr>
          <w:rFonts w:cs="Times New Roman"/>
          <w:szCs w:val="24"/>
          <w:lang w:val="lt-LT"/>
        </w:rPr>
        <w:t>N</w:t>
      </w:r>
      <w:r w:rsidR="00E926EF" w:rsidRPr="0065350E">
        <w:rPr>
          <w:rFonts w:cs="Times New Roman"/>
          <w:szCs w:val="24"/>
          <w:lang w:val="lt-LT"/>
        </w:rPr>
        <w:t xml:space="preserve">uostatų </w:t>
      </w:r>
      <w:r w:rsidRPr="0065350E">
        <w:rPr>
          <w:rFonts w:cs="Times New Roman"/>
          <w:szCs w:val="24"/>
          <w:lang w:val="lt-LT"/>
        </w:rPr>
        <w:t>projektui, darbo tvarkos taisyklėms, kitiems lopšelio-darželio veiklą reglamentuojantiems dokumentams, teikiamiems lopšelio-darželio direktoriaus;</w:t>
      </w:r>
    </w:p>
    <w:p w14:paraId="5DA11153" w14:textId="694BA830" w:rsidR="008F6491" w:rsidRPr="0065350E" w:rsidRDefault="008F6491" w:rsidP="008F6491">
      <w:pPr>
        <w:tabs>
          <w:tab w:val="num" w:pos="1361"/>
        </w:tabs>
        <w:ind w:firstLine="851"/>
        <w:rPr>
          <w:rFonts w:cs="Times New Roman"/>
          <w:szCs w:val="24"/>
          <w:lang w:val="lt-LT"/>
        </w:rPr>
      </w:pPr>
      <w:del w:id="147"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48"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.3. teikia lopšelio-darželio direktoriui siūlymus dėl Nuostatų pakeitimo ar papildymo, lopšelio-darželio vidaus struktūros tobulinimo;</w:t>
      </w:r>
    </w:p>
    <w:p w14:paraId="07227D24" w14:textId="4FB19FF1" w:rsidR="008F6491" w:rsidRPr="0065350E" w:rsidRDefault="008F6491" w:rsidP="008F6491">
      <w:pPr>
        <w:tabs>
          <w:tab w:val="left" w:pos="0"/>
        </w:tabs>
        <w:ind w:firstLine="851"/>
        <w:rPr>
          <w:rFonts w:cs="Times New Roman"/>
          <w:szCs w:val="24"/>
          <w:lang w:val="lt-LT"/>
        </w:rPr>
      </w:pPr>
      <w:del w:id="149"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50"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.4. svarsto lopšelio-darželio lėšų naudojimo klausimus;</w:t>
      </w:r>
    </w:p>
    <w:p w14:paraId="51277557" w14:textId="14C4B2E2" w:rsidR="008F6491" w:rsidRPr="0065350E" w:rsidRDefault="008F6491" w:rsidP="008F6491">
      <w:pPr>
        <w:tabs>
          <w:tab w:val="num" w:pos="1361"/>
        </w:tabs>
        <w:ind w:firstLine="851"/>
        <w:rPr>
          <w:rFonts w:cs="Times New Roman"/>
          <w:szCs w:val="24"/>
          <w:lang w:val="lt-LT"/>
        </w:rPr>
      </w:pPr>
      <w:del w:id="151"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52"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 xml:space="preserve">.5. kiekvienais metais vertina lopšelio-darželio direktoriaus metų veiklos ataskaitą, priima sprendimą dėl lopšelio-darželio direktoriaus metų veiklos įvertinimo ir jį pateikia </w:t>
      </w:r>
      <w:r w:rsidR="003A4C4D">
        <w:rPr>
          <w:rFonts w:cs="Times New Roman"/>
          <w:szCs w:val="24"/>
          <w:lang w:val="lt-LT"/>
        </w:rPr>
        <w:t>merui ar jo įgaliotam asmeniui</w:t>
      </w:r>
      <w:r w:rsidRPr="0065350E">
        <w:rPr>
          <w:rFonts w:cs="Times New Roman"/>
          <w:szCs w:val="24"/>
          <w:lang w:val="lt-LT"/>
        </w:rPr>
        <w:t>;</w:t>
      </w:r>
    </w:p>
    <w:p w14:paraId="71CD6B56" w14:textId="3C4A41F3" w:rsidR="008F6491" w:rsidRPr="0065350E" w:rsidRDefault="008F6491" w:rsidP="008F6491">
      <w:pPr>
        <w:ind w:firstLine="851"/>
        <w:rPr>
          <w:rFonts w:cs="Times New Roman"/>
          <w:szCs w:val="24"/>
          <w:lang w:val="lt-LT"/>
        </w:rPr>
      </w:pPr>
      <w:del w:id="153"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54"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09BAF2F" w14:textId="738CCB3D" w:rsidR="008F6491" w:rsidRPr="0065350E" w:rsidRDefault="008F6491" w:rsidP="008F6491">
      <w:pPr>
        <w:tabs>
          <w:tab w:val="left" w:pos="0"/>
        </w:tabs>
        <w:ind w:firstLine="851"/>
        <w:rPr>
          <w:rFonts w:cs="Times New Roman"/>
          <w:szCs w:val="24"/>
          <w:lang w:val="lt-LT"/>
        </w:rPr>
      </w:pPr>
      <w:del w:id="155"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56"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.7. svarsto lopšelio-darželio bendruomenės narių iniciatyvas ir teikia lopšelio-darželio direktoriui siūlymus dėl jų įgyvendinimo;</w:t>
      </w:r>
    </w:p>
    <w:p w14:paraId="1F9CA27A" w14:textId="5C38B4E9" w:rsidR="008F6491" w:rsidRPr="0065350E" w:rsidRDefault="008F6491" w:rsidP="008F6491">
      <w:pPr>
        <w:tabs>
          <w:tab w:val="left" w:pos="0"/>
        </w:tabs>
        <w:ind w:firstLine="851"/>
        <w:rPr>
          <w:rFonts w:cs="Times New Roman"/>
          <w:szCs w:val="24"/>
          <w:lang w:val="lt-LT"/>
        </w:rPr>
      </w:pPr>
      <w:del w:id="157"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58"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.8. teikia siūlymus dėl lopšelio-darželio veiklos tobulinimo, saugių ugdymo(si) ir darbo sąlygų sudarymo, talkina formuojant lopšelio-darželio materialinius, finansinius ir intelektinius išteklius;</w:t>
      </w:r>
    </w:p>
    <w:p w14:paraId="5711D44C" w14:textId="24EC63DB" w:rsidR="008F6491" w:rsidRPr="0065350E" w:rsidRDefault="008F6491" w:rsidP="008F6491">
      <w:pPr>
        <w:tabs>
          <w:tab w:val="left" w:pos="0"/>
        </w:tabs>
        <w:ind w:firstLine="851"/>
        <w:rPr>
          <w:rFonts w:cs="Times New Roman"/>
          <w:szCs w:val="24"/>
          <w:lang w:val="lt-LT"/>
        </w:rPr>
      </w:pPr>
      <w:del w:id="159"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60"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620A475E" w14:textId="2192370E" w:rsidR="008F6491" w:rsidRPr="0065350E" w:rsidRDefault="008F6491" w:rsidP="008F6491">
      <w:pPr>
        <w:tabs>
          <w:tab w:val="left" w:pos="0"/>
        </w:tabs>
        <w:ind w:firstLine="851"/>
        <w:rPr>
          <w:rFonts w:cs="Times New Roman"/>
          <w:szCs w:val="24"/>
          <w:lang w:val="lt-LT"/>
        </w:rPr>
      </w:pPr>
      <w:del w:id="161"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62"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.10. skiria atstovus į mokytojų ir pagalbos mokiniui specialistų atestacijos komisiją;</w:t>
      </w:r>
    </w:p>
    <w:p w14:paraId="3F60C03C" w14:textId="7E7F73F0" w:rsidR="008F6491" w:rsidRPr="0065350E" w:rsidRDefault="008F6491" w:rsidP="008F6491">
      <w:pPr>
        <w:tabs>
          <w:tab w:val="left" w:pos="0"/>
        </w:tabs>
        <w:ind w:firstLine="851"/>
        <w:rPr>
          <w:rFonts w:cs="Times New Roman"/>
          <w:szCs w:val="24"/>
          <w:lang w:val="lt-LT"/>
        </w:rPr>
      </w:pPr>
      <w:del w:id="163"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64"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.11. pasirenka veiklos įsivertinimo sritis, atlikimo metodiką, analizuoja įsivertinimo rezultatus ir priima sprendimus dėl veiklos tobulinimo;</w:t>
      </w:r>
    </w:p>
    <w:p w14:paraId="7DBB8487" w14:textId="792B8CBB" w:rsidR="008F6491" w:rsidRPr="0065350E" w:rsidRDefault="008F6491" w:rsidP="008F6491">
      <w:pPr>
        <w:tabs>
          <w:tab w:val="left" w:pos="0"/>
        </w:tabs>
        <w:ind w:firstLine="851"/>
        <w:rPr>
          <w:rFonts w:cs="Times New Roman"/>
          <w:szCs w:val="24"/>
          <w:lang w:val="lt-LT"/>
        </w:rPr>
      </w:pPr>
      <w:del w:id="165"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1</w:delText>
        </w:r>
      </w:del>
      <w:ins w:id="166" w:author="Silvija Serikovienė" w:date="2026-08-03T19:01:00Z" w16du:dateUtc="2026-08-03T16:01:00Z">
        <w:r w:rsidRPr="0065350E">
          <w:rPr>
            <w:rFonts w:cs="Times New Roman"/>
            <w:szCs w:val="24"/>
            <w:lang w:val="lt-LT"/>
          </w:rPr>
          <w:t>4</w:t>
        </w:r>
        <w:r w:rsidR="00136701">
          <w:rPr>
            <w:rFonts w:cs="Times New Roman"/>
            <w:szCs w:val="24"/>
            <w:lang w:val="lt-LT"/>
          </w:rPr>
          <w:t>2</w:t>
        </w:r>
      </w:ins>
      <w:r w:rsidRPr="0065350E">
        <w:rPr>
          <w:rFonts w:cs="Times New Roman"/>
          <w:szCs w:val="24"/>
          <w:lang w:val="lt-LT"/>
        </w:rPr>
        <w:t>.12. svarsto kitus teisės aktuose nustatytus ar lopšelio-darželio direktoriaus teikiamus klausimus.</w:t>
      </w:r>
    </w:p>
    <w:p w14:paraId="1DD81ADE" w14:textId="4A50CE28" w:rsidR="008F6491" w:rsidRPr="0065350E" w:rsidRDefault="008F6491" w:rsidP="008F6491">
      <w:pPr>
        <w:tabs>
          <w:tab w:val="left" w:pos="0"/>
        </w:tabs>
        <w:ind w:firstLine="851"/>
        <w:rPr>
          <w:rFonts w:cs="Times New Roman"/>
          <w:szCs w:val="24"/>
          <w:lang w:val="lt-LT"/>
        </w:rPr>
      </w:pPr>
      <w:del w:id="167"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2</w:delText>
        </w:r>
      </w:del>
      <w:ins w:id="168" w:author="Silvija Serikovienė" w:date="2026-08-03T19:01:00Z" w16du:dateUtc="2026-08-03T16:01:00Z">
        <w:r w:rsidRPr="0065350E">
          <w:rPr>
            <w:rFonts w:cs="Times New Roman"/>
            <w:szCs w:val="24"/>
            <w:lang w:val="lt-LT"/>
          </w:rPr>
          <w:t>4</w:t>
        </w:r>
        <w:r w:rsidR="00136701">
          <w:rPr>
            <w:rFonts w:cs="Times New Roman"/>
            <w:szCs w:val="24"/>
            <w:lang w:val="lt-LT"/>
          </w:rPr>
          <w:t>3</w:t>
        </w:r>
      </w:ins>
      <w:r w:rsidRPr="0065350E">
        <w:rPr>
          <w:rFonts w:cs="Times New Roman"/>
          <w:szCs w:val="24"/>
          <w:lang w:val="lt-LT"/>
        </w:rPr>
        <w:t>. Tarybos nutarimai yra teisėti, jei jie neprieštarauja teisės aktams.</w:t>
      </w:r>
    </w:p>
    <w:p w14:paraId="068B78D0" w14:textId="6F7FF035" w:rsidR="008F6491" w:rsidRPr="0065350E" w:rsidRDefault="008F6491" w:rsidP="008F6491">
      <w:pPr>
        <w:tabs>
          <w:tab w:val="left" w:pos="0"/>
        </w:tabs>
        <w:ind w:firstLine="851"/>
        <w:rPr>
          <w:rFonts w:cs="Times New Roman"/>
          <w:szCs w:val="24"/>
          <w:lang w:val="lt-LT"/>
        </w:rPr>
      </w:pPr>
      <w:del w:id="169"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3</w:delText>
        </w:r>
      </w:del>
      <w:ins w:id="170" w:author="Silvija Serikovienė" w:date="2026-08-03T19:01:00Z" w16du:dateUtc="2026-08-03T16:01:00Z">
        <w:r w:rsidRPr="0065350E">
          <w:rPr>
            <w:rFonts w:cs="Times New Roman"/>
            <w:szCs w:val="24"/>
            <w:lang w:val="lt-LT"/>
          </w:rPr>
          <w:t>4</w:t>
        </w:r>
        <w:r w:rsidR="00136701">
          <w:rPr>
            <w:rFonts w:cs="Times New Roman"/>
            <w:szCs w:val="24"/>
            <w:lang w:val="lt-LT"/>
          </w:rPr>
          <w:t>4</w:t>
        </w:r>
      </w:ins>
      <w:r w:rsidRPr="0065350E">
        <w:rPr>
          <w:rFonts w:cs="Times New Roman"/>
          <w:szCs w:val="24"/>
          <w:lang w:val="lt-LT"/>
        </w:rPr>
        <w:t>. Taryba už savo veiklą vieną kartą per metus atsiskaito ją rinkusiems lopšelio-darželio bendruomenės nariams.</w:t>
      </w:r>
    </w:p>
    <w:p w14:paraId="2FA685F3" w14:textId="1D03B89A" w:rsidR="008F6491" w:rsidRPr="0065350E" w:rsidRDefault="008F6491" w:rsidP="008F6491">
      <w:pPr>
        <w:tabs>
          <w:tab w:val="left" w:pos="0"/>
        </w:tabs>
        <w:ind w:firstLine="851"/>
        <w:rPr>
          <w:rFonts w:cs="Times New Roman"/>
          <w:szCs w:val="24"/>
          <w:lang w:val="lt-LT"/>
        </w:rPr>
      </w:pPr>
      <w:del w:id="171" w:author="Silvija Serikovienė" w:date="2026-08-03T19:01:00Z" w16du:dateUtc="2026-08-03T16:01:00Z">
        <w:r w:rsidRPr="0065350E">
          <w:rPr>
            <w:rFonts w:cs="Times New Roman"/>
            <w:szCs w:val="24"/>
            <w:lang w:val="lt-LT"/>
          </w:rPr>
          <w:delText>4</w:delText>
        </w:r>
        <w:r w:rsidR="00AF4306" w:rsidRPr="0065350E">
          <w:rPr>
            <w:rFonts w:cs="Times New Roman"/>
            <w:szCs w:val="24"/>
            <w:lang w:val="lt-LT"/>
          </w:rPr>
          <w:delText>4</w:delText>
        </w:r>
      </w:del>
      <w:ins w:id="172" w:author="Silvija Serikovienė" w:date="2026-08-03T19:01:00Z" w16du:dateUtc="2026-08-03T16:01:00Z">
        <w:r w:rsidRPr="0065350E">
          <w:rPr>
            <w:rFonts w:cs="Times New Roman"/>
            <w:szCs w:val="24"/>
            <w:lang w:val="lt-LT"/>
          </w:rPr>
          <w:t>4</w:t>
        </w:r>
        <w:r w:rsidR="00136701">
          <w:rPr>
            <w:rFonts w:cs="Times New Roman"/>
            <w:szCs w:val="24"/>
            <w:lang w:val="lt-LT"/>
          </w:rPr>
          <w:t>5</w:t>
        </w:r>
      </w:ins>
      <w:r w:rsidRPr="0065350E">
        <w:rPr>
          <w:rFonts w:cs="Times New Roman"/>
          <w:szCs w:val="24"/>
          <w:lang w:val="lt-LT"/>
        </w:rPr>
        <w:t>. Pasibaigus Tarybos kadencijai ar nutrūkus Tarybos nario įgaliojimams pirma laiko, lopšelio-darželio direktorius organizuoja rinkimus Nuostatuose nustatyta tvarka.</w:t>
      </w:r>
    </w:p>
    <w:p w14:paraId="2321D47C" w14:textId="175634B4" w:rsidR="003E198F" w:rsidRPr="0065350E" w:rsidRDefault="003E198F" w:rsidP="003E198F">
      <w:pPr>
        <w:widowControl w:val="0"/>
        <w:tabs>
          <w:tab w:val="left" w:pos="0"/>
        </w:tabs>
        <w:ind w:firstLine="851"/>
        <w:rPr>
          <w:rFonts w:cs="Times New Roman"/>
          <w:bCs/>
          <w:szCs w:val="24"/>
          <w:lang w:val="lt-LT"/>
        </w:rPr>
      </w:pPr>
      <w:del w:id="173" w:author="Silvija Serikovienė" w:date="2026-08-03T19:01:00Z" w16du:dateUtc="2026-08-03T16:01:00Z">
        <w:r w:rsidRPr="0065350E">
          <w:rPr>
            <w:rFonts w:cs="Times New Roman"/>
            <w:bCs/>
            <w:szCs w:val="24"/>
            <w:lang w:val="lt-LT"/>
          </w:rPr>
          <w:delText>45.</w:delText>
        </w:r>
        <w:r w:rsidR="0065350E" w:rsidRPr="0065350E">
          <w:rPr>
            <w:rFonts w:cs="Times New Roman"/>
            <w:bCs/>
            <w:szCs w:val="24"/>
            <w:lang w:val="lt-LT"/>
          </w:rPr>
          <w:delText xml:space="preserve"> </w:delText>
        </w:r>
      </w:del>
      <w:moveToRangeStart w:id="174" w:author="Silvija Serikovienė" w:date="2026-08-03T19:01:00Z" w:name="move236676115"/>
      <w:moveTo w:id="175" w:author="Silvija Serikovienė" w:date="2026-08-03T19:01:00Z" w16du:dateUtc="2026-08-03T16:01:00Z">
        <w:r w:rsidRPr="0065350E">
          <w:rPr>
            <w:rFonts w:cs="Times New Roman"/>
            <w:bCs/>
            <w:szCs w:val="24"/>
            <w:lang w:val="lt-LT"/>
          </w:rPr>
          <w:t>4</w:t>
        </w:r>
        <w:r w:rsidR="00136701">
          <w:rPr>
            <w:rFonts w:cs="Times New Roman"/>
            <w:bCs/>
            <w:szCs w:val="24"/>
            <w:lang w:val="lt-LT"/>
          </w:rPr>
          <w:t>6</w:t>
        </w:r>
        <w:r w:rsidRPr="0065350E">
          <w:rPr>
            <w:rFonts w:cs="Times New Roman"/>
            <w:bCs/>
            <w:szCs w:val="24"/>
            <w:lang w:val="lt-LT"/>
          </w:rPr>
          <w:t>.</w:t>
        </w:r>
        <w:r w:rsidR="0065350E" w:rsidRPr="0065350E">
          <w:rPr>
            <w:rFonts w:cs="Times New Roman"/>
            <w:bCs/>
            <w:szCs w:val="24"/>
            <w:lang w:val="lt-LT"/>
          </w:rPr>
          <w:t xml:space="preserve"> </w:t>
        </w:r>
      </w:moveTo>
      <w:moveToRangeEnd w:id="174"/>
      <w:r w:rsidRPr="0065350E">
        <w:rPr>
          <w:rFonts w:cs="Times New Roman"/>
          <w:bCs/>
          <w:szCs w:val="24"/>
          <w:lang w:val="lt-LT"/>
        </w:rPr>
        <w:t xml:space="preserve">Mokytojų taryba – </w:t>
      </w:r>
      <w:del w:id="176" w:author="Silvija Serikovienė" w:date="2026-08-03T19:01:00Z" w16du:dateUtc="2026-08-03T16:01:00Z">
        <w:r w:rsidRPr="0065350E">
          <w:rPr>
            <w:rFonts w:cs="Times New Roman"/>
            <w:bCs/>
            <w:szCs w:val="24"/>
            <w:lang w:val="lt-LT"/>
          </w:rPr>
          <w:delText xml:space="preserve">nuolat veikianti lopšelio-darželio </w:delText>
        </w:r>
      </w:del>
      <w:r w:rsidR="00136701" w:rsidRPr="00110FF5">
        <w:rPr>
          <w:rFonts w:eastAsia="Calibri"/>
          <w:bCs/>
          <w:szCs w:val="24"/>
          <w:lang w:val="lt-LT"/>
        </w:rPr>
        <w:t>savivaldos institucija</w:t>
      </w:r>
      <w:ins w:id="177" w:author="Silvija Serikovienė" w:date="2026-08-03T19:01:00Z" w16du:dateUtc="2026-08-03T16:01:00Z">
        <w:r w:rsidR="00136701" w:rsidRPr="00110FF5">
          <w:rPr>
            <w:rFonts w:eastAsia="Calibri"/>
            <w:bCs/>
            <w:szCs w:val="24"/>
            <w:lang w:val="lt-LT"/>
          </w:rPr>
          <w:t>, susidedanti iš rinkimais išrinktų</w:t>
        </w:r>
      </w:ins>
      <w:r w:rsidR="00136701" w:rsidRPr="00110FF5">
        <w:rPr>
          <w:rFonts w:eastAsia="Calibri"/>
          <w:bCs/>
          <w:szCs w:val="24"/>
          <w:lang w:val="lt-LT"/>
        </w:rPr>
        <w:t xml:space="preserve"> mokytojų, </w:t>
      </w:r>
      <w:del w:id="178" w:author="Silvija Serikovienė" w:date="2026-08-03T19:01:00Z" w16du:dateUtc="2026-08-03T16:01:00Z">
        <w:r w:rsidRPr="0065350E">
          <w:rPr>
            <w:rFonts w:cs="Times New Roman"/>
            <w:bCs/>
            <w:szCs w:val="24"/>
            <w:lang w:val="lt-LT"/>
          </w:rPr>
          <w:delText>švietimo pagalbos specialistų</w:delText>
        </w:r>
      </w:del>
      <w:ins w:id="179" w:author="Silvija Serikovienė" w:date="2026-08-03T19:01:00Z" w16du:dateUtc="2026-08-03T16:01:00Z">
        <w:r w:rsidR="00136701" w:rsidRPr="00110FF5">
          <w:rPr>
            <w:rFonts w:eastAsia="Calibri"/>
            <w:bCs/>
            <w:szCs w:val="24"/>
            <w:lang w:val="lt-LT"/>
          </w:rPr>
          <w:t>atstovaujanti mokytojų interesams</w:t>
        </w:r>
      </w:ins>
      <w:r w:rsidR="00136701" w:rsidRPr="00110FF5">
        <w:rPr>
          <w:rFonts w:eastAsia="Calibri"/>
          <w:bCs/>
          <w:szCs w:val="24"/>
          <w:lang w:val="lt-LT"/>
        </w:rPr>
        <w:t xml:space="preserve"> ir </w:t>
      </w:r>
      <w:del w:id="180" w:author="Silvija Serikovienė" w:date="2026-08-03T19:01:00Z" w16du:dateUtc="2026-08-03T16:01:00Z">
        <w:r w:rsidRPr="0065350E">
          <w:rPr>
            <w:rFonts w:cs="Times New Roman"/>
            <w:bCs/>
            <w:szCs w:val="24"/>
            <w:lang w:val="lt-LT"/>
          </w:rPr>
          <w:delText>kitų ugdymo procese dalyvaujančių asmenų profesiniams ir bendriesiems ugdymo klausimams spręsti</w:delText>
        </w:r>
      </w:del>
      <w:ins w:id="181" w:author="Silvija Serikovienė" w:date="2026-08-03T19:01:00Z" w16du:dateUtc="2026-08-03T16:01:00Z">
        <w:r w:rsidR="00136701" w:rsidRPr="00110FF5">
          <w:rPr>
            <w:rFonts w:eastAsia="Calibri"/>
            <w:bCs/>
            <w:szCs w:val="24"/>
            <w:lang w:val="lt-LT"/>
          </w:rPr>
          <w:t>sprendžianti mokytojams aktualias problemas</w:t>
        </w:r>
      </w:ins>
      <w:r w:rsidR="00136701" w:rsidRPr="00110FF5">
        <w:rPr>
          <w:szCs w:val="24"/>
          <w:lang w:val="lt-LT"/>
        </w:rPr>
        <w:t>.</w:t>
      </w:r>
    </w:p>
    <w:p w14:paraId="127E0AA4" w14:textId="77777777" w:rsidR="003E198F" w:rsidRPr="0065350E" w:rsidRDefault="003E198F" w:rsidP="003E198F">
      <w:pPr>
        <w:widowControl w:val="0"/>
        <w:tabs>
          <w:tab w:val="left" w:pos="0"/>
        </w:tabs>
        <w:ind w:firstLine="851"/>
        <w:rPr>
          <w:del w:id="182" w:author="Silvija Serikovienė" w:date="2026-08-03T19:01:00Z" w16du:dateUtc="2026-08-03T16:01:00Z"/>
          <w:rFonts w:cs="Times New Roman"/>
          <w:bCs/>
          <w:szCs w:val="24"/>
          <w:lang w:val="lt-LT"/>
        </w:rPr>
      </w:pPr>
      <w:ins w:id="183" w:author="Silvija Serikovienė" w:date="2026-08-03T19:01:00Z" w16du:dateUtc="2026-08-03T16:01:00Z">
        <w:r w:rsidRPr="0065350E">
          <w:rPr>
            <w:rFonts w:cs="Times New Roman"/>
            <w:bCs/>
            <w:szCs w:val="24"/>
            <w:lang w:val="lt-LT"/>
          </w:rPr>
          <w:t>4</w:t>
        </w:r>
        <w:r w:rsidR="00136701">
          <w:rPr>
            <w:rFonts w:cs="Times New Roman"/>
            <w:bCs/>
            <w:szCs w:val="24"/>
            <w:lang w:val="lt-LT"/>
          </w:rPr>
          <w:t>7</w:t>
        </w:r>
        <w:r w:rsidRPr="0065350E">
          <w:rPr>
            <w:rFonts w:cs="Times New Roman"/>
            <w:bCs/>
            <w:szCs w:val="24"/>
            <w:lang w:val="lt-LT"/>
          </w:rPr>
          <w:t xml:space="preserve">. </w:t>
        </w:r>
      </w:ins>
      <w:moveFromRangeStart w:id="184" w:author="Silvija Serikovienė" w:date="2026-08-03T19:01:00Z" w:name="move236676115"/>
      <w:moveFrom w:id="185" w:author="Silvija Serikovienė" w:date="2026-08-03T19:01:00Z" w16du:dateUtc="2026-08-03T16:01:00Z">
        <w:r w:rsidRPr="0065350E">
          <w:rPr>
            <w:rFonts w:cs="Times New Roman"/>
            <w:bCs/>
            <w:szCs w:val="24"/>
            <w:lang w:val="lt-LT"/>
          </w:rPr>
          <w:t>4</w:t>
        </w:r>
        <w:r w:rsidR="00136701">
          <w:rPr>
            <w:rFonts w:cs="Times New Roman"/>
            <w:bCs/>
            <w:szCs w:val="24"/>
            <w:lang w:val="lt-LT"/>
          </w:rPr>
          <w:t>6</w:t>
        </w:r>
        <w:r w:rsidRPr="0065350E">
          <w:rPr>
            <w:rFonts w:cs="Times New Roman"/>
            <w:bCs/>
            <w:szCs w:val="24"/>
            <w:lang w:val="lt-LT"/>
          </w:rPr>
          <w:t>.</w:t>
        </w:r>
        <w:r w:rsidR="0065350E" w:rsidRPr="0065350E">
          <w:rPr>
            <w:rFonts w:cs="Times New Roman"/>
            <w:bCs/>
            <w:szCs w:val="24"/>
            <w:lang w:val="lt-LT"/>
          </w:rPr>
          <w:t xml:space="preserve"> </w:t>
        </w:r>
      </w:moveFrom>
      <w:moveFromRangeEnd w:id="184"/>
      <w:del w:id="186" w:author="Silvija Serikovienė" w:date="2026-08-03T19:01:00Z" w16du:dateUtc="2026-08-03T16:01:00Z">
        <w:r w:rsidRPr="0065350E">
          <w:rPr>
            <w:rFonts w:cs="Times New Roman"/>
            <w:bCs/>
            <w:szCs w:val="24"/>
            <w:lang w:val="lt-LT"/>
          </w:rPr>
          <w:delText>Mokytojų tarybą sudaro visi lopšelyje-darželyje dirbantys mokytojai, švietimo pagalbos specialistai.</w:delText>
        </w:r>
      </w:del>
    </w:p>
    <w:p w14:paraId="63E1634D" w14:textId="72328628" w:rsidR="003E198F" w:rsidRPr="0065350E" w:rsidRDefault="003E198F" w:rsidP="003E198F">
      <w:pPr>
        <w:widowControl w:val="0"/>
        <w:tabs>
          <w:tab w:val="left" w:pos="0"/>
        </w:tabs>
        <w:ind w:firstLine="851"/>
        <w:rPr>
          <w:ins w:id="187" w:author="Silvija Serikovienė" w:date="2026-08-03T19:01:00Z" w16du:dateUtc="2026-08-03T16:01:00Z"/>
          <w:rFonts w:cs="Times New Roman"/>
          <w:bCs/>
          <w:szCs w:val="24"/>
          <w:lang w:val="lt-LT"/>
        </w:rPr>
      </w:pPr>
      <w:del w:id="188" w:author="Silvija Serikovienė" w:date="2026-08-03T19:01:00Z" w16du:dateUtc="2026-08-03T16:01:00Z">
        <w:r w:rsidRPr="0065350E">
          <w:rPr>
            <w:rFonts w:cs="Times New Roman"/>
            <w:bCs/>
            <w:szCs w:val="24"/>
            <w:lang w:val="lt-LT"/>
          </w:rPr>
          <w:delText>47</w:delText>
        </w:r>
      </w:del>
      <w:ins w:id="189" w:author="Silvija Serikovienė" w:date="2026-08-03T19:01:00Z" w16du:dateUtc="2026-08-03T16:01:00Z">
        <w:r w:rsidR="00136701" w:rsidRPr="00136701">
          <w:rPr>
            <w:shd w:val="clear" w:color="auto" w:fill="FFFFFF"/>
            <w:lang w:val="lt-LT"/>
          </w:rPr>
          <w:t xml:space="preserve">Mokytojų taryba renkama dvejiems metams, ją sudaro </w:t>
        </w:r>
        <w:r w:rsidR="00BD2390">
          <w:rPr>
            <w:shd w:val="clear" w:color="auto" w:fill="FFFFFF"/>
            <w:lang w:val="lt-LT"/>
          </w:rPr>
          <w:t>penki</w:t>
        </w:r>
        <w:r w:rsidR="00136701" w:rsidRPr="00884F28">
          <w:rPr>
            <w:shd w:val="clear" w:color="auto" w:fill="FFFFFF"/>
            <w:lang w:val="lt-LT"/>
          </w:rPr>
          <w:t xml:space="preserve"> </w:t>
        </w:r>
        <w:r w:rsidR="00136701" w:rsidRPr="00136701">
          <w:rPr>
            <w:shd w:val="clear" w:color="auto" w:fill="FFFFFF"/>
            <w:lang w:val="lt-LT"/>
          </w:rPr>
          <w:t>lopšelio-darželio mokytoj</w:t>
        </w:r>
        <w:r w:rsidR="00BD2390">
          <w:rPr>
            <w:shd w:val="clear" w:color="auto" w:fill="FFFFFF"/>
            <w:lang w:val="lt-LT"/>
          </w:rPr>
          <w:t>ai</w:t>
        </w:r>
        <w:r w:rsidR="00136701" w:rsidRPr="00136701">
          <w:rPr>
            <w:shd w:val="clear" w:color="auto" w:fill="FFFFFF"/>
            <w:lang w:val="lt-LT"/>
          </w:rPr>
          <w:t xml:space="preserve">, kuriuos </w:t>
        </w:r>
        <w:bookmarkStart w:id="190" w:name="_Hlk235308441"/>
        <w:r w:rsidR="00136701" w:rsidRPr="00136701">
          <w:rPr>
            <w:shd w:val="clear" w:color="auto" w:fill="FFFFFF"/>
            <w:lang w:val="lt-LT"/>
          </w:rPr>
          <w:t>visuotinio susirinkimo metu atviru balsavimu išrenka lopšelyje-darželyje dirbantys mokytojai. N</w:t>
        </w:r>
        <w:r w:rsidR="00136701" w:rsidRPr="00136701">
          <w:rPr>
            <w:bCs/>
            <w:szCs w:val="24"/>
            <w:lang w:val="lt-LT" w:eastAsia="lt-LT"/>
          </w:rPr>
          <w:t xml:space="preserve">utrūkus mokytojų tarybos nario įgaliojimams pirma laiko, į jo vietą visuotinio susirinkimo metu atviru balsavimu išrenkamas naujas lopšelyje-darželyje dirbantis mokytojas.  </w:t>
        </w:r>
        <w:r w:rsidR="00136701" w:rsidRPr="00136701">
          <w:rPr>
            <w:shd w:val="clear" w:color="auto" w:fill="FFFFFF"/>
            <w:lang w:val="lt-LT"/>
          </w:rPr>
          <w:t xml:space="preserve"> Mokytojų tarybos nario kadencijų skaičius neribojamas. </w:t>
        </w:r>
        <w:bookmarkEnd w:id="190"/>
        <w:r w:rsidR="00136701" w:rsidRPr="00136701">
          <w:rPr>
            <w:shd w:val="clear" w:color="auto" w:fill="FFFFFF"/>
            <w:lang w:val="lt-LT"/>
          </w:rPr>
          <w:t>Mokytojų tarybos veikla organizuojama pagal mokytojų tarybos patvirtintus mokytojų tarybos nuostatus.</w:t>
        </w:r>
      </w:ins>
    </w:p>
    <w:p w14:paraId="496A4EFD" w14:textId="630C52D0" w:rsidR="00136701" w:rsidRPr="00884F28" w:rsidRDefault="003E198F" w:rsidP="00136701">
      <w:pPr>
        <w:widowControl w:val="0"/>
        <w:tabs>
          <w:tab w:val="left" w:pos="0"/>
        </w:tabs>
        <w:ind w:firstLine="851"/>
        <w:rPr>
          <w:bCs/>
          <w:szCs w:val="24"/>
          <w:lang w:val="lt-LT"/>
        </w:rPr>
      </w:pPr>
      <w:ins w:id="191" w:author="Silvija Serikovienė" w:date="2026-08-03T19:01:00Z" w16du:dateUtc="2026-08-03T16:01:00Z">
        <w:r w:rsidRPr="0065350E">
          <w:rPr>
            <w:rFonts w:cs="Times New Roman"/>
            <w:bCs/>
            <w:szCs w:val="24"/>
            <w:lang w:val="lt-LT"/>
          </w:rPr>
          <w:t>4</w:t>
        </w:r>
        <w:r w:rsidR="00136701">
          <w:rPr>
            <w:rFonts w:cs="Times New Roman"/>
            <w:bCs/>
            <w:szCs w:val="24"/>
            <w:lang w:val="lt-LT"/>
          </w:rPr>
          <w:t>8</w:t>
        </w:r>
      </w:ins>
      <w:r w:rsidRPr="0065350E">
        <w:rPr>
          <w:rFonts w:cs="Times New Roman"/>
          <w:bCs/>
          <w:szCs w:val="24"/>
          <w:lang w:val="lt-LT"/>
        </w:rPr>
        <w:t xml:space="preserve">. Mokytojų tarybai vadovauja pirmininkas, išrinktas atviru balsavimu pirmame </w:t>
      </w:r>
      <w:r w:rsidR="00136701">
        <w:rPr>
          <w:rFonts w:cs="Times New Roman"/>
          <w:bCs/>
          <w:szCs w:val="24"/>
          <w:lang w:val="lt-LT"/>
        </w:rPr>
        <w:t>m</w:t>
      </w:r>
      <w:r w:rsidRPr="0065350E">
        <w:rPr>
          <w:rFonts w:cs="Times New Roman"/>
          <w:bCs/>
          <w:szCs w:val="24"/>
          <w:lang w:val="lt-LT"/>
        </w:rPr>
        <w:t>okytojų tarybos posėdyje.</w:t>
      </w:r>
      <w:ins w:id="192" w:author="Silvija Serikovienė" w:date="2026-08-03T19:01:00Z" w16du:dateUtc="2026-08-03T16:01:00Z">
        <w:r w:rsidR="00136701">
          <w:rPr>
            <w:rFonts w:cs="Times New Roman"/>
            <w:bCs/>
            <w:szCs w:val="24"/>
            <w:lang w:val="lt-LT"/>
          </w:rPr>
          <w:t xml:space="preserve"> </w:t>
        </w:r>
        <w:r w:rsidR="00136701" w:rsidRPr="00136701">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4D5FBC11" w14:textId="77777777" w:rsidR="00136701" w:rsidRPr="00884F28" w:rsidRDefault="003E198F" w:rsidP="0065350E">
      <w:pPr>
        <w:widowControl w:val="0"/>
        <w:tabs>
          <w:tab w:val="left" w:pos="0"/>
        </w:tabs>
        <w:ind w:firstLine="851"/>
        <w:rPr>
          <w:bCs/>
          <w:szCs w:val="24"/>
          <w:lang w:val="lt-LT"/>
        </w:rPr>
      </w:pPr>
      <w:del w:id="193" w:author="Silvija Serikovienė" w:date="2026-08-03T19:01:00Z" w16du:dateUtc="2026-08-03T16:01:00Z">
        <w:r w:rsidRPr="0065350E">
          <w:rPr>
            <w:rFonts w:cs="Times New Roman"/>
            <w:bCs/>
            <w:szCs w:val="24"/>
            <w:lang w:val="lt-LT"/>
          </w:rPr>
          <w:delText>48</w:delText>
        </w:r>
      </w:del>
      <w:ins w:id="194" w:author="Silvija Serikovienė" w:date="2026-08-03T19:01:00Z" w16du:dateUtc="2026-08-03T16:01:00Z">
        <w:r w:rsidRPr="0065350E">
          <w:rPr>
            <w:rFonts w:cs="Times New Roman"/>
            <w:bCs/>
            <w:szCs w:val="24"/>
            <w:lang w:val="lt-LT"/>
          </w:rPr>
          <w:t>4</w:t>
        </w:r>
        <w:r w:rsidR="00136701">
          <w:rPr>
            <w:rFonts w:cs="Times New Roman"/>
            <w:bCs/>
            <w:szCs w:val="24"/>
            <w:lang w:val="lt-LT"/>
          </w:rPr>
          <w:t>9</w:t>
        </w:r>
      </w:ins>
      <w:r w:rsidRPr="0065350E">
        <w:rPr>
          <w:rFonts w:cs="Times New Roman"/>
          <w:bCs/>
          <w:szCs w:val="24"/>
          <w:lang w:val="lt-LT"/>
        </w:rPr>
        <w:t xml:space="preserve">. Mokytojų tarybos posėdžius kviečia </w:t>
      </w:r>
      <w:r w:rsidR="00136701">
        <w:rPr>
          <w:rFonts w:cs="Times New Roman"/>
          <w:bCs/>
          <w:szCs w:val="24"/>
          <w:lang w:val="lt-LT"/>
        </w:rPr>
        <w:t>m</w:t>
      </w:r>
      <w:r w:rsidRPr="0065350E">
        <w:rPr>
          <w:rFonts w:cs="Times New Roman"/>
          <w:bCs/>
          <w:szCs w:val="24"/>
          <w:lang w:val="lt-LT"/>
        </w:rPr>
        <w:t xml:space="preserve">okytojų tarybos pirmininkas ne rečiau kaip tris kartus per metus. </w:t>
      </w:r>
      <w:bookmarkStart w:id="195" w:name="_Hlk235307007"/>
      <w:del w:id="196" w:author="Silvija Serikovienė" w:date="2026-08-03T19:01:00Z" w16du:dateUtc="2026-08-03T16:01:00Z">
        <w:r w:rsidRPr="0065350E">
          <w:rPr>
            <w:rFonts w:cs="Times New Roman"/>
            <w:bCs/>
            <w:szCs w:val="24"/>
            <w:lang w:val="lt-LT"/>
          </w:rPr>
          <w:delText xml:space="preserve">Posėdis yra teisėtas, jei jame dalyvauja </w:delText>
        </w:r>
        <w:r w:rsidRPr="0065350E">
          <w:rPr>
            <w:rFonts w:cs="Times New Roman"/>
            <w:bCs/>
            <w:szCs w:val="24"/>
            <w:vertAlign w:val="superscript"/>
            <w:lang w:val="lt-LT"/>
          </w:rPr>
          <w:delText>2</w:delText>
        </w:r>
        <w:r w:rsidRPr="0065350E">
          <w:rPr>
            <w:rFonts w:cs="Times New Roman"/>
            <w:bCs/>
            <w:szCs w:val="24"/>
            <w:lang w:val="lt-LT"/>
          </w:rPr>
          <w:delText>/</w:delText>
        </w:r>
        <w:r w:rsidRPr="0065350E">
          <w:rPr>
            <w:rFonts w:cs="Times New Roman"/>
            <w:bCs/>
            <w:szCs w:val="24"/>
            <w:vertAlign w:val="subscript"/>
            <w:lang w:val="lt-LT"/>
          </w:rPr>
          <w:delText>3</w:delText>
        </w:r>
        <w:r w:rsidR="0065350E" w:rsidRPr="003A4C4D">
          <w:rPr>
            <w:rFonts w:cs="Times New Roman"/>
            <w:bCs/>
            <w:szCs w:val="24"/>
            <w:lang w:val="lt-LT"/>
          </w:rPr>
          <w:delText xml:space="preserve"> </w:delText>
        </w:r>
        <w:r w:rsidRPr="0065350E">
          <w:rPr>
            <w:rFonts w:cs="Times New Roman"/>
            <w:bCs/>
            <w:szCs w:val="24"/>
            <w:lang w:val="lt-LT"/>
          </w:rPr>
          <w:delText>Mokytojų tarybos narių.</w:delText>
        </w:r>
      </w:del>
      <w:ins w:id="197" w:author="Silvija Serikovienė" w:date="2026-08-03T19:01:00Z" w16du:dateUtc="2026-08-03T16:01:00Z">
        <w:r w:rsidR="00136701" w:rsidRPr="00136701">
          <w:rPr>
            <w:bCs/>
            <w:szCs w:val="24"/>
            <w:lang w:val="lt-LT"/>
          </w:rPr>
          <w:t>Jis apie posėdžio laiką ir svarstyti parengtus klausimus informuoja narius ne vėliau kaip prieš 5 darbo dienas iki posėdžio pradžios.</w:t>
        </w:r>
        <w:r w:rsidR="00136701" w:rsidRPr="00884F28">
          <w:rPr>
            <w:bCs/>
            <w:szCs w:val="24"/>
            <w:lang w:val="lt-LT"/>
          </w:rPr>
          <w:t xml:space="preserve"> </w:t>
        </w:r>
      </w:ins>
      <w:bookmarkEnd w:id="195"/>
    </w:p>
    <w:p w14:paraId="126DA7DD" w14:textId="60F0F32B" w:rsidR="003E198F" w:rsidRPr="0065350E" w:rsidRDefault="003E198F" w:rsidP="0065350E">
      <w:pPr>
        <w:widowControl w:val="0"/>
        <w:tabs>
          <w:tab w:val="left" w:pos="0"/>
        </w:tabs>
        <w:ind w:firstLine="851"/>
        <w:rPr>
          <w:rFonts w:cs="Times New Roman"/>
          <w:bCs/>
          <w:szCs w:val="24"/>
          <w:lang w:val="lt-LT"/>
        </w:rPr>
      </w:pPr>
      <w:del w:id="198" w:author="Silvija Serikovienė" w:date="2026-08-03T19:01:00Z" w16du:dateUtc="2026-08-03T16:01:00Z">
        <w:r w:rsidRPr="0065350E">
          <w:rPr>
            <w:rFonts w:cs="Times New Roman"/>
            <w:bCs/>
            <w:szCs w:val="24"/>
            <w:lang w:val="lt-LT"/>
          </w:rPr>
          <w:delText>49.</w:delText>
        </w:r>
      </w:del>
      <w:moveToRangeStart w:id="199" w:author="Silvija Serikovienė" w:date="2026-08-03T19:01:00Z" w:name="move236676116"/>
      <w:moveTo w:id="200" w:author="Silvija Serikovienė" w:date="2026-08-03T19:01:00Z" w16du:dateUtc="2026-08-03T16:01:00Z">
        <w:r w:rsidR="00136701">
          <w:rPr>
            <w:rFonts w:cs="Times New Roman"/>
            <w:bCs/>
            <w:szCs w:val="24"/>
            <w:lang w:val="lt-LT"/>
          </w:rPr>
          <w:t xml:space="preserve">50. </w:t>
        </w:r>
      </w:moveTo>
      <w:moveToRangeEnd w:id="199"/>
      <w:ins w:id="201" w:author="Silvija Serikovienė" w:date="2026-08-03T19:01:00Z" w16du:dateUtc="2026-08-03T16:01:00Z">
        <w:r w:rsidRPr="0065350E">
          <w:rPr>
            <w:rFonts w:cs="Times New Roman"/>
            <w:bCs/>
            <w:szCs w:val="24"/>
            <w:lang w:val="lt-LT"/>
          </w:rPr>
          <w:t xml:space="preserve">Posėdis yra teisėtas, jei </w:t>
        </w:r>
        <w:bookmarkStart w:id="202" w:name="_Hlk235307039"/>
        <w:r w:rsidR="00136701" w:rsidRPr="00136701">
          <w:rPr>
            <w:bCs/>
            <w:szCs w:val="24"/>
            <w:lang w:val="lt-LT"/>
          </w:rPr>
          <w:t>jame dalyvauja ne mažiau kaip du trečdaliai</w:t>
        </w:r>
        <w:bookmarkEnd w:id="202"/>
        <w:r w:rsidR="00136701" w:rsidRPr="00884F28">
          <w:rPr>
            <w:bCs/>
            <w:szCs w:val="24"/>
            <w:lang w:val="lt-LT"/>
          </w:rPr>
          <w:t xml:space="preserve"> </w:t>
        </w:r>
        <w:r w:rsidRPr="0065350E">
          <w:rPr>
            <w:rFonts w:cs="Times New Roman"/>
            <w:bCs/>
            <w:szCs w:val="24"/>
            <w:lang w:val="lt-LT"/>
          </w:rPr>
          <w:t>Mokytojų tarybos narių.</w:t>
        </w:r>
      </w:ins>
      <w:r w:rsidR="00136701">
        <w:rPr>
          <w:rFonts w:cs="Times New Roman"/>
          <w:bCs/>
          <w:szCs w:val="24"/>
          <w:lang w:val="lt-LT"/>
        </w:rPr>
        <w:t xml:space="preserve"> </w:t>
      </w:r>
      <w:r w:rsidRPr="0065350E">
        <w:rPr>
          <w:rFonts w:cs="Times New Roman"/>
          <w:bCs/>
          <w:szCs w:val="24"/>
          <w:lang w:val="lt-LT"/>
        </w:rPr>
        <w:t>Mokytojų tarybos posėdžiai protokoluojami, nutarimai priimami dalyvaujančiųjų narių balsų dauguma.</w:t>
      </w:r>
      <w:ins w:id="203" w:author="Silvija Serikovienė" w:date="2026-08-03T19:01:00Z" w16du:dateUtc="2026-08-03T16:01:00Z">
        <w:r w:rsidR="00136701">
          <w:rPr>
            <w:rFonts w:cs="Times New Roman"/>
            <w:bCs/>
            <w:szCs w:val="24"/>
            <w:lang w:val="lt-LT"/>
          </w:rPr>
          <w:t xml:space="preserve"> </w:t>
        </w:r>
        <w:r w:rsidR="00136701" w:rsidRPr="00136701">
          <w:rPr>
            <w:szCs w:val="24"/>
            <w:lang w:val="lt-LT"/>
          </w:rPr>
          <w:t>Jei posėdyje balsai pasiskirsto po lygiai, mokytojų tarybos pirmininko balsas yra lemiamas.</w:t>
        </w:r>
      </w:ins>
    </w:p>
    <w:p w14:paraId="13CD7246" w14:textId="29936F98" w:rsidR="003E198F" w:rsidRPr="0065350E" w:rsidRDefault="003E198F" w:rsidP="0065350E">
      <w:pPr>
        <w:widowControl w:val="0"/>
        <w:tabs>
          <w:tab w:val="left" w:pos="0"/>
        </w:tabs>
        <w:ind w:firstLine="851"/>
        <w:rPr>
          <w:rFonts w:cs="Times New Roman"/>
          <w:bCs/>
          <w:szCs w:val="24"/>
          <w:lang w:val="lt-LT"/>
        </w:rPr>
      </w:pPr>
      <w:ins w:id="204" w:author="Silvija Serikovienė" w:date="2026-08-03T19:01:00Z" w16du:dateUtc="2026-08-03T16:01:00Z">
        <w:r w:rsidRPr="0065350E">
          <w:rPr>
            <w:rFonts w:cs="Times New Roman"/>
            <w:bCs/>
            <w:szCs w:val="24"/>
            <w:lang w:val="lt-LT"/>
          </w:rPr>
          <w:t>5</w:t>
        </w:r>
        <w:r w:rsidR="00136701">
          <w:rPr>
            <w:rFonts w:cs="Times New Roman"/>
            <w:bCs/>
            <w:szCs w:val="24"/>
            <w:lang w:val="lt-LT"/>
          </w:rPr>
          <w:t>1</w:t>
        </w:r>
        <w:r w:rsidRPr="0065350E">
          <w:rPr>
            <w:rFonts w:cs="Times New Roman"/>
            <w:bCs/>
            <w:szCs w:val="24"/>
            <w:lang w:val="lt-LT"/>
          </w:rPr>
          <w:t xml:space="preserve">. </w:t>
        </w:r>
      </w:ins>
      <w:moveFromRangeStart w:id="205" w:author="Silvija Serikovienė" w:date="2026-08-03T19:01:00Z" w:name="move236676116"/>
      <w:moveFrom w:id="206" w:author="Silvija Serikovienė" w:date="2026-08-03T19:01:00Z" w16du:dateUtc="2026-08-03T16:01:00Z">
        <w:r w:rsidR="00136701">
          <w:rPr>
            <w:rFonts w:cs="Times New Roman"/>
            <w:bCs/>
            <w:szCs w:val="24"/>
            <w:lang w:val="lt-LT"/>
          </w:rPr>
          <w:t xml:space="preserve">50. </w:t>
        </w:r>
      </w:moveFrom>
      <w:moveFromRangeEnd w:id="205"/>
      <w:r w:rsidRPr="0065350E">
        <w:rPr>
          <w:rFonts w:cs="Times New Roman"/>
          <w:bCs/>
          <w:szCs w:val="24"/>
          <w:lang w:val="lt-LT"/>
        </w:rPr>
        <w:t>Mokytojų taryba:</w:t>
      </w:r>
    </w:p>
    <w:p w14:paraId="4BA5A89E" w14:textId="0D48AFE5" w:rsidR="003E198F" w:rsidRPr="0065350E" w:rsidRDefault="003E198F" w:rsidP="0065350E">
      <w:pPr>
        <w:widowControl w:val="0"/>
        <w:tabs>
          <w:tab w:val="left" w:pos="0"/>
        </w:tabs>
        <w:ind w:firstLine="851"/>
        <w:rPr>
          <w:rFonts w:cs="Times New Roman"/>
          <w:bCs/>
          <w:szCs w:val="24"/>
          <w:lang w:val="lt-LT"/>
        </w:rPr>
      </w:pPr>
      <w:del w:id="207" w:author="Silvija Serikovienė" w:date="2026-08-03T19:01:00Z" w16du:dateUtc="2026-08-03T16:01:00Z">
        <w:r w:rsidRPr="0065350E">
          <w:rPr>
            <w:rFonts w:cs="Times New Roman"/>
            <w:bCs/>
            <w:szCs w:val="24"/>
            <w:lang w:val="lt-LT"/>
          </w:rPr>
          <w:lastRenderedPageBreak/>
          <w:delText>50</w:delText>
        </w:r>
      </w:del>
      <w:ins w:id="208"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.1. aptaria praktinius ikimokyklinio ir priešmokyklinio ugdymo klausimus, pedagoginės veiklos tobulinimo būdus;</w:t>
      </w:r>
    </w:p>
    <w:p w14:paraId="2D42904A" w14:textId="1F61DDEC" w:rsidR="003E198F" w:rsidRPr="0065350E" w:rsidRDefault="003E198F" w:rsidP="0065350E">
      <w:pPr>
        <w:widowControl w:val="0"/>
        <w:tabs>
          <w:tab w:val="left" w:pos="0"/>
        </w:tabs>
        <w:ind w:firstLine="851"/>
        <w:rPr>
          <w:rFonts w:cs="Times New Roman"/>
          <w:bCs/>
          <w:szCs w:val="24"/>
          <w:lang w:val="lt-LT"/>
        </w:rPr>
      </w:pPr>
      <w:del w:id="209" w:author="Silvija Serikovienė" w:date="2026-08-03T19:01:00Z" w16du:dateUtc="2026-08-03T16:01:00Z">
        <w:r w:rsidRPr="0065350E">
          <w:rPr>
            <w:rFonts w:cs="Times New Roman"/>
            <w:bCs/>
            <w:szCs w:val="24"/>
            <w:lang w:val="lt-LT"/>
          </w:rPr>
          <w:delText>50</w:delText>
        </w:r>
      </w:del>
      <w:ins w:id="210"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.2. svarsto lopšelio-darželio metų veiklos ir strateginį planus, ikimokyklinio ugdymo programą, priešmokyklinio ugdymo planą ir kitus dokumentus, teikiamus lopšelio-darželio direktoriaus, inicijuoja darbo tvarkos taisyklių pakeitimus;</w:t>
      </w:r>
    </w:p>
    <w:p w14:paraId="6DA62705" w14:textId="68B6D142" w:rsidR="003E198F" w:rsidRPr="0065350E" w:rsidRDefault="003E198F" w:rsidP="0065350E">
      <w:pPr>
        <w:widowControl w:val="0"/>
        <w:tabs>
          <w:tab w:val="left" w:pos="0"/>
        </w:tabs>
        <w:ind w:firstLine="851"/>
        <w:rPr>
          <w:rFonts w:cs="Times New Roman"/>
          <w:bCs/>
          <w:szCs w:val="24"/>
          <w:lang w:val="lt-LT"/>
        </w:rPr>
      </w:pPr>
      <w:del w:id="211" w:author="Silvija Serikovienė" w:date="2026-08-03T19:01:00Z" w16du:dateUtc="2026-08-03T16:01:00Z">
        <w:r w:rsidRPr="0065350E">
          <w:rPr>
            <w:rFonts w:cs="Times New Roman"/>
            <w:bCs/>
            <w:szCs w:val="24"/>
            <w:lang w:val="lt-LT"/>
          </w:rPr>
          <w:delText>50</w:delText>
        </w:r>
      </w:del>
      <w:ins w:id="212"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.3.</w:t>
      </w:r>
      <w:r w:rsidR="005A4308">
        <w:rPr>
          <w:rFonts w:cs="Times New Roman"/>
          <w:bCs/>
          <w:szCs w:val="24"/>
          <w:lang w:val="lt-LT"/>
        </w:rPr>
        <w:t xml:space="preserve"> </w:t>
      </w:r>
      <w:r w:rsidRPr="0065350E">
        <w:rPr>
          <w:rFonts w:cs="Times New Roman"/>
          <w:bCs/>
          <w:szCs w:val="24"/>
          <w:lang w:val="lt-LT"/>
        </w:rPr>
        <w:t>svarsto pagalbos teikimo vaikams galimybes ir būdus;</w:t>
      </w:r>
    </w:p>
    <w:p w14:paraId="1A33D73E" w14:textId="71C4008D" w:rsidR="003E198F" w:rsidRPr="0065350E" w:rsidRDefault="003E198F" w:rsidP="0065350E">
      <w:pPr>
        <w:widowControl w:val="0"/>
        <w:tabs>
          <w:tab w:val="left" w:pos="0"/>
        </w:tabs>
        <w:ind w:firstLine="851"/>
        <w:rPr>
          <w:rFonts w:cs="Times New Roman"/>
          <w:bCs/>
          <w:szCs w:val="24"/>
          <w:lang w:val="lt-LT"/>
        </w:rPr>
      </w:pPr>
      <w:del w:id="213" w:author="Silvija Serikovienė" w:date="2026-08-03T19:01:00Z" w16du:dateUtc="2026-08-03T16:01:00Z">
        <w:r w:rsidRPr="0065350E">
          <w:rPr>
            <w:rFonts w:cs="Times New Roman"/>
            <w:bCs/>
            <w:szCs w:val="24"/>
            <w:lang w:val="lt-LT"/>
          </w:rPr>
          <w:delText>50</w:delText>
        </w:r>
      </w:del>
      <w:ins w:id="214"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.4. sprendžia bendradarbiavimo su vaikų tėvais, kitomis švietimo įstaigomis ir institucijomis klausimus;</w:t>
      </w:r>
    </w:p>
    <w:p w14:paraId="51D512B4" w14:textId="0D251198" w:rsidR="003E198F" w:rsidRPr="0065350E" w:rsidRDefault="003E198F" w:rsidP="0065350E">
      <w:pPr>
        <w:widowControl w:val="0"/>
        <w:tabs>
          <w:tab w:val="left" w:pos="0"/>
        </w:tabs>
        <w:ind w:firstLine="851"/>
        <w:rPr>
          <w:rFonts w:cs="Times New Roman"/>
          <w:bCs/>
          <w:szCs w:val="24"/>
          <w:lang w:val="lt-LT"/>
        </w:rPr>
      </w:pPr>
      <w:del w:id="215" w:author="Silvija Serikovienė" w:date="2026-08-03T19:01:00Z" w16du:dateUtc="2026-08-03T16:01:00Z">
        <w:r w:rsidRPr="0065350E">
          <w:rPr>
            <w:rFonts w:cs="Times New Roman"/>
            <w:bCs/>
            <w:szCs w:val="24"/>
            <w:lang w:val="lt-LT"/>
          </w:rPr>
          <w:delText>50</w:delText>
        </w:r>
      </w:del>
      <w:ins w:id="216"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.5. sprendžia vaikų sveikatos, saugios veiklos, ugdymo(si), neformaliojo ugdymo klausimus, skatina naujovių paiešką ir patirties sklaidą;</w:t>
      </w:r>
    </w:p>
    <w:p w14:paraId="763B7188" w14:textId="1A1BC5D9" w:rsidR="003E198F" w:rsidRPr="0065350E" w:rsidRDefault="003E198F" w:rsidP="0065350E">
      <w:pPr>
        <w:widowControl w:val="0"/>
        <w:tabs>
          <w:tab w:val="left" w:pos="0"/>
        </w:tabs>
        <w:ind w:firstLine="851"/>
        <w:rPr>
          <w:rFonts w:cs="Times New Roman"/>
          <w:bCs/>
          <w:szCs w:val="24"/>
          <w:lang w:val="lt-LT"/>
        </w:rPr>
      </w:pPr>
      <w:del w:id="217" w:author="Silvija Serikovienė" w:date="2026-08-03T19:01:00Z" w16du:dateUtc="2026-08-03T16:01:00Z">
        <w:r w:rsidRPr="0065350E">
          <w:rPr>
            <w:rFonts w:cs="Times New Roman"/>
            <w:bCs/>
            <w:szCs w:val="24"/>
            <w:lang w:val="lt-LT"/>
          </w:rPr>
          <w:delText>50</w:delText>
        </w:r>
      </w:del>
      <w:ins w:id="218" w:author="Silvija Serikovienė" w:date="2026-08-03T19:01:00Z" w16du:dateUtc="2026-08-03T16:01:00Z">
        <w:r w:rsidRPr="0065350E">
          <w:rPr>
            <w:rFonts w:cs="Times New Roman"/>
            <w:bCs/>
            <w:szCs w:val="24"/>
            <w:lang w:val="lt-LT"/>
          </w:rPr>
          <w:t>5</w:t>
        </w:r>
        <w:r w:rsidR="00136701">
          <w:rPr>
            <w:rFonts w:cs="Times New Roman"/>
            <w:bCs/>
            <w:szCs w:val="24"/>
            <w:lang w:val="lt-LT"/>
          </w:rPr>
          <w:t>1</w:t>
        </w:r>
      </w:ins>
      <w:r w:rsidRPr="0065350E">
        <w:rPr>
          <w:rFonts w:cs="Times New Roman"/>
          <w:bCs/>
          <w:szCs w:val="24"/>
          <w:lang w:val="lt-LT"/>
        </w:rPr>
        <w:t>.6. aptaria mokytojų, kitų specialistų prašymus atestuotis, teikia siūlymus lopšelio-darželio vadovams;</w:t>
      </w:r>
    </w:p>
    <w:p w14:paraId="617F6F0E" w14:textId="217CD53C" w:rsidR="003E198F" w:rsidRPr="0065350E" w:rsidRDefault="003E198F" w:rsidP="0065350E">
      <w:pPr>
        <w:widowControl w:val="0"/>
        <w:tabs>
          <w:tab w:val="left" w:pos="0"/>
        </w:tabs>
        <w:ind w:firstLine="851"/>
        <w:rPr>
          <w:rFonts w:cs="Times New Roman"/>
          <w:bCs/>
          <w:szCs w:val="24"/>
          <w:lang w:val="lt-LT"/>
        </w:rPr>
      </w:pPr>
      <w:del w:id="219" w:author="Silvija Serikovienė" w:date="2026-08-03T19:01:00Z" w16du:dateUtc="2026-08-03T16:01:00Z">
        <w:r w:rsidRPr="0065350E">
          <w:rPr>
            <w:rFonts w:cs="Times New Roman"/>
            <w:bCs/>
            <w:szCs w:val="24"/>
            <w:lang w:val="lt-LT"/>
          </w:rPr>
          <w:delText>50</w:delText>
        </w:r>
      </w:del>
      <w:ins w:id="220" w:author="Silvija Serikovienė" w:date="2026-08-03T19:01:00Z" w16du:dateUtc="2026-08-03T16:01:00Z">
        <w:r w:rsidRPr="0065350E">
          <w:rPr>
            <w:rFonts w:cs="Times New Roman"/>
            <w:bCs/>
            <w:szCs w:val="24"/>
            <w:lang w:val="lt-LT"/>
          </w:rPr>
          <w:t>5</w:t>
        </w:r>
        <w:r w:rsidR="00DF47CF">
          <w:rPr>
            <w:rFonts w:cs="Times New Roman"/>
            <w:bCs/>
            <w:szCs w:val="24"/>
            <w:lang w:val="lt-LT"/>
          </w:rPr>
          <w:t>1</w:t>
        </w:r>
      </w:ins>
      <w:r w:rsidRPr="0065350E">
        <w:rPr>
          <w:rFonts w:cs="Times New Roman"/>
          <w:bCs/>
          <w:szCs w:val="24"/>
          <w:lang w:val="lt-LT"/>
        </w:rPr>
        <w:t>.7. deleguoja atstovus į Tarybą, mokytojų ir pagalbos mokiniui specialistų atestacijos komisiją;</w:t>
      </w:r>
    </w:p>
    <w:p w14:paraId="70D467A4" w14:textId="0C48D929" w:rsidR="003E198F" w:rsidRPr="0065350E" w:rsidRDefault="003E198F" w:rsidP="0065350E">
      <w:pPr>
        <w:widowControl w:val="0"/>
        <w:tabs>
          <w:tab w:val="left" w:pos="0"/>
        </w:tabs>
        <w:ind w:firstLine="851"/>
        <w:rPr>
          <w:rFonts w:cs="Times New Roman"/>
          <w:bCs/>
          <w:szCs w:val="24"/>
          <w:lang w:val="lt-LT"/>
        </w:rPr>
      </w:pPr>
      <w:del w:id="221" w:author="Silvija Serikovienė" w:date="2026-08-03T19:01:00Z" w16du:dateUtc="2026-08-03T16:01:00Z">
        <w:r w:rsidRPr="0065350E">
          <w:rPr>
            <w:rFonts w:cs="Times New Roman"/>
            <w:bCs/>
            <w:szCs w:val="24"/>
            <w:lang w:val="lt-LT"/>
          </w:rPr>
          <w:delText>50</w:delText>
        </w:r>
      </w:del>
      <w:ins w:id="222" w:author="Silvija Serikovienė" w:date="2026-08-03T19:01:00Z" w16du:dateUtc="2026-08-03T16:01:00Z">
        <w:r w:rsidRPr="0065350E">
          <w:rPr>
            <w:rFonts w:cs="Times New Roman"/>
            <w:bCs/>
            <w:szCs w:val="24"/>
            <w:lang w:val="lt-LT"/>
          </w:rPr>
          <w:t>5</w:t>
        </w:r>
        <w:r w:rsidR="00DF47CF">
          <w:rPr>
            <w:rFonts w:cs="Times New Roman"/>
            <w:bCs/>
            <w:szCs w:val="24"/>
            <w:lang w:val="lt-LT"/>
          </w:rPr>
          <w:t>1</w:t>
        </w:r>
      </w:ins>
      <w:r w:rsidRPr="0065350E">
        <w:rPr>
          <w:rFonts w:cs="Times New Roman"/>
          <w:bCs/>
          <w:szCs w:val="24"/>
          <w:lang w:val="lt-LT"/>
        </w:rPr>
        <w:t>.8. svarsto kitus teisės aktuose nustatytus ar lopšelio-darželio direktoriaus teikiamus klausimus.</w:t>
      </w:r>
    </w:p>
    <w:p w14:paraId="3CEE1A6F" w14:textId="67131834" w:rsidR="00DF47CF" w:rsidRPr="00DF47CF" w:rsidRDefault="003E198F" w:rsidP="00DF47CF">
      <w:pPr>
        <w:ind w:firstLine="851"/>
        <w:rPr>
          <w:ins w:id="223" w:author="Silvija Serikovienė" w:date="2026-08-03T19:01:00Z" w16du:dateUtc="2026-08-03T16:01:00Z"/>
          <w:bCs/>
          <w:lang w:val="lt-LT"/>
        </w:rPr>
      </w:pPr>
      <w:bookmarkStart w:id="224" w:name="_Hlk235305739"/>
      <w:del w:id="225" w:author="Silvija Serikovienė" w:date="2026-08-03T19:01:00Z" w16du:dateUtc="2026-08-03T16:01:00Z">
        <w:r w:rsidRPr="0065350E">
          <w:rPr>
            <w:rFonts w:cs="Times New Roman"/>
            <w:szCs w:val="24"/>
            <w:lang w:val="lt-LT"/>
          </w:rPr>
          <w:delText>51.</w:delText>
        </w:r>
      </w:del>
      <w:ins w:id="226" w:author="Silvija Serikovienė" w:date="2026-08-03T19:01:00Z" w16du:dateUtc="2026-08-03T16:01:00Z">
        <w:r w:rsidR="00DF47CF">
          <w:rPr>
            <w:bCs/>
            <w:lang w:val="lt-LT"/>
          </w:rPr>
          <w:t xml:space="preserve">52. </w:t>
        </w:r>
        <w:r w:rsidR="00DF47CF" w:rsidRPr="00DF47CF">
          <w:rPr>
            <w:bCs/>
            <w:lang w:val="lt-LT"/>
          </w:rPr>
          <w:t>Tėvų taryba – savivaldos institucija, susidedanti iš rinkimais išrinktų</w:t>
        </w:r>
      </w:ins>
      <w:r w:rsidR="00DF47CF" w:rsidRPr="00DF47CF">
        <w:rPr>
          <w:bCs/>
          <w:lang w:val="lt-LT"/>
        </w:rPr>
        <w:t xml:space="preserve"> tėvų (globėjų, rūpintojų</w:t>
      </w:r>
      <w:del w:id="227" w:author="Silvija Serikovienė" w:date="2026-08-03T19:01:00Z" w16du:dateUtc="2026-08-03T16:01:00Z">
        <w:r w:rsidRPr="0065350E">
          <w:rPr>
            <w:rFonts w:cs="Times New Roman"/>
            <w:szCs w:val="24"/>
            <w:lang w:val="lt-LT"/>
          </w:rPr>
          <w:delText xml:space="preserve">) savivaldos institucija </w:delText>
        </w:r>
        <w:r w:rsidR="00E926EF">
          <w:rPr>
            <w:rFonts w:cs="Times New Roman"/>
            <w:szCs w:val="24"/>
            <w:lang w:val="lt-LT"/>
          </w:rPr>
          <w:delText>–</w:delText>
        </w:r>
      </w:del>
      <w:ins w:id="228" w:author="Silvija Serikovienė" w:date="2026-08-03T19:01:00Z" w16du:dateUtc="2026-08-03T16:01:00Z">
        <w:r w:rsidR="00DF47CF" w:rsidRPr="00DF47CF">
          <w:rPr>
            <w:bCs/>
            <w:lang w:val="lt-LT"/>
          </w:rPr>
          <w:t>), atstovaujanti tėvų (globėjų, rūpintojų) interesams ir sprendžianti tėvams (globėjams, rūpintojams) aktualias problemas.</w:t>
        </w:r>
      </w:ins>
      <w:r w:rsidR="00DF47CF" w:rsidRPr="00DF47CF">
        <w:rPr>
          <w:bCs/>
          <w:lang w:val="lt-LT"/>
        </w:rPr>
        <w:t xml:space="preserve"> Tėvų </w:t>
      </w:r>
      <w:del w:id="229" w:author="Silvija Serikovienė" w:date="2026-08-03T19:01:00Z" w16du:dateUtc="2026-08-03T16:01:00Z">
        <w:r w:rsidRPr="0065350E">
          <w:rPr>
            <w:rFonts w:cs="Times New Roman"/>
            <w:szCs w:val="24"/>
            <w:lang w:val="lt-LT"/>
          </w:rPr>
          <w:delText>komitetas – renkamas kiekvienos</w:delText>
        </w:r>
      </w:del>
      <w:ins w:id="230" w:author="Silvija Serikovienė" w:date="2026-08-03T19:01:00Z" w16du:dateUtc="2026-08-03T16:01:00Z">
        <w:r w:rsidR="00DF47CF" w:rsidRPr="00DF47CF">
          <w:rPr>
            <w:bCs/>
            <w:lang w:val="lt-LT"/>
          </w:rPr>
          <w:t>tarybą sudaro vaikų grupių tėvų komitetų atstovai. Kiekviena grupė deleguoja po 1 (vieną)</w:t>
        </w:r>
      </w:ins>
      <w:r w:rsidR="00DF47CF" w:rsidRPr="00DF47CF">
        <w:rPr>
          <w:bCs/>
          <w:lang w:val="lt-LT"/>
        </w:rPr>
        <w:t xml:space="preserve"> grupės tėvų (globėjų, rūpintojų) </w:t>
      </w:r>
      <w:del w:id="231" w:author="Silvija Serikovienė" w:date="2026-08-03T19:01:00Z" w16du:dateUtc="2026-08-03T16:01:00Z">
        <w:r w:rsidRPr="0065350E">
          <w:rPr>
            <w:rFonts w:cs="Times New Roman"/>
            <w:szCs w:val="24"/>
            <w:lang w:val="lt-LT"/>
          </w:rPr>
          <w:delText>susirinkime</w:delText>
        </w:r>
      </w:del>
      <w:ins w:id="232" w:author="Silvija Serikovienė" w:date="2026-08-03T19:01:00Z" w16du:dateUtc="2026-08-03T16:01:00Z">
        <w:r w:rsidR="00DF47CF" w:rsidRPr="00DF47CF">
          <w:rPr>
            <w:bCs/>
            <w:lang w:val="lt-LT"/>
          </w:rPr>
          <w:t xml:space="preserve">susirinkimo metu atviru balsavimu išrinktą komiteto atstovą. </w:t>
        </w:r>
      </w:ins>
    </w:p>
    <w:p w14:paraId="1578DBCF" w14:textId="73375FB0" w:rsidR="00DF47CF" w:rsidRPr="00DF47CF" w:rsidRDefault="00DF47CF" w:rsidP="00DF47CF">
      <w:pPr>
        <w:ind w:firstLine="851"/>
        <w:rPr>
          <w:ins w:id="233" w:author="Silvija Serikovienė" w:date="2026-08-03T19:01:00Z" w16du:dateUtc="2026-08-03T16:01:00Z"/>
          <w:bCs/>
          <w:lang w:val="lt-LT"/>
        </w:rPr>
      </w:pPr>
      <w:ins w:id="234" w:author="Silvija Serikovienė" w:date="2026-08-03T19:01:00Z" w16du:dateUtc="2026-08-03T16:01:00Z">
        <w:r w:rsidRPr="00DF47CF">
          <w:rPr>
            <w:bCs/>
            <w:lang w:val="lt-LT"/>
          </w:rPr>
          <w:t>5</w:t>
        </w:r>
        <w:r>
          <w:rPr>
            <w:bCs/>
            <w:lang w:val="lt-LT"/>
          </w:rPr>
          <w:t>3</w:t>
        </w:r>
      </w:ins>
      <w:r w:rsidRPr="00DF47CF">
        <w:rPr>
          <w:bCs/>
          <w:lang w:val="lt-LT"/>
        </w:rPr>
        <w:t xml:space="preserve">. Tėvų </w:t>
      </w:r>
      <w:del w:id="235" w:author="Silvija Serikovienė" w:date="2026-08-03T19:01:00Z" w16du:dateUtc="2026-08-03T16:01:00Z">
        <w:r w:rsidR="003E198F" w:rsidRPr="0065350E">
          <w:rPr>
            <w:rFonts w:cs="Times New Roman"/>
            <w:szCs w:val="24"/>
            <w:lang w:val="lt-LT"/>
          </w:rPr>
          <w:delText>komitetui</w:delText>
        </w:r>
      </w:del>
      <w:ins w:id="236" w:author="Silvija Serikovienė" w:date="2026-08-03T19:01:00Z" w16du:dateUtc="2026-08-03T16:01:00Z">
        <w:r w:rsidRPr="00DF47CF">
          <w:rPr>
            <w:bCs/>
            <w:lang w:val="lt-LT"/>
          </w:rPr>
          <w:t>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5895529D" w14:textId="79019459" w:rsidR="00DF47CF" w:rsidRPr="00DF47CF" w:rsidRDefault="00DF47CF" w:rsidP="00DF47CF">
      <w:pPr>
        <w:ind w:firstLine="851"/>
        <w:rPr>
          <w:ins w:id="237" w:author="Silvija Serikovienė" w:date="2026-08-03T19:01:00Z" w16du:dateUtc="2026-08-03T16:01:00Z"/>
          <w:bCs/>
          <w:lang w:val="lt-LT"/>
        </w:rPr>
      </w:pPr>
      <w:ins w:id="238" w:author="Silvija Serikovienė" w:date="2026-08-03T19:01:00Z" w16du:dateUtc="2026-08-03T16:01:00Z">
        <w:r w:rsidRPr="00DF47CF">
          <w:rPr>
            <w:bCs/>
            <w:lang w:val="lt-LT"/>
          </w:rPr>
          <w:t>5</w:t>
        </w:r>
        <w:r>
          <w:rPr>
            <w:bCs/>
            <w:lang w:val="lt-LT"/>
          </w:rPr>
          <w:t>4</w:t>
        </w:r>
        <w:r w:rsidRPr="00DF47CF">
          <w:rPr>
            <w:bCs/>
            <w:lang w:val="lt-LT"/>
          </w:rPr>
          <w:t>. Tėvų tarybai</w:t>
        </w:r>
      </w:ins>
      <w:r w:rsidRPr="00DF47CF">
        <w:rPr>
          <w:bCs/>
          <w:lang w:val="lt-LT"/>
        </w:rPr>
        <w:t xml:space="preserve"> vadovauja </w:t>
      </w:r>
      <w:ins w:id="239" w:author="Silvija Serikovienė" w:date="2026-08-03T19:01:00Z" w16du:dateUtc="2026-08-03T16:01:00Z">
        <w:r w:rsidRPr="00DF47CF">
          <w:rPr>
            <w:bCs/>
            <w:lang w:val="lt-LT"/>
          </w:rPr>
          <w:t xml:space="preserve">pirmame naujos sudėties tėvų </w:t>
        </w:r>
        <w:bookmarkStart w:id="240" w:name="_Hlk212196009"/>
        <w:r w:rsidRPr="00DF47CF">
          <w:rPr>
            <w:bCs/>
            <w:lang w:val="lt-LT"/>
          </w:rPr>
          <w:t>tarybos</w:t>
        </w:r>
        <w:bookmarkEnd w:id="240"/>
        <w:r w:rsidRPr="00DF47CF">
          <w:rPr>
            <w:bCs/>
            <w:lang w:val="lt-LT"/>
          </w:rPr>
          <w:t xml:space="preserve"> </w:t>
        </w:r>
      </w:ins>
      <w:r w:rsidRPr="00DF47CF">
        <w:rPr>
          <w:bCs/>
          <w:lang w:val="lt-LT"/>
        </w:rPr>
        <w:t xml:space="preserve">susirinkime </w:t>
      </w:r>
      <w:ins w:id="241" w:author="Silvija Serikovienė" w:date="2026-08-03T19:01:00Z" w16du:dateUtc="2026-08-03T16:01:00Z">
        <w:r w:rsidRPr="00DF47CF">
          <w:rPr>
            <w:bCs/>
            <w:lang w:val="lt-LT"/>
          </w:rPr>
          <w:t xml:space="preserve">atviru balsavimu </w:t>
        </w:r>
      </w:ins>
      <w:r w:rsidRPr="00DF47CF">
        <w:rPr>
          <w:bCs/>
          <w:lang w:val="lt-LT"/>
        </w:rPr>
        <w:t xml:space="preserve">išrinktas </w:t>
      </w:r>
      <w:ins w:id="242" w:author="Silvija Serikovienė" w:date="2026-08-03T19:01:00Z" w16du:dateUtc="2026-08-03T16:01:00Z">
        <w:r w:rsidRPr="00DF47CF">
          <w:rPr>
            <w:bCs/>
            <w:lang w:val="lt-LT"/>
          </w:rPr>
          <w:t xml:space="preserve">tėvų tarybos </w:t>
        </w:r>
      </w:ins>
      <w:r w:rsidRPr="00DF47CF">
        <w:rPr>
          <w:bCs/>
          <w:lang w:val="lt-LT"/>
        </w:rPr>
        <w:t xml:space="preserve">pirmininkas. </w:t>
      </w:r>
      <w:del w:id="243" w:author="Silvija Serikovienė" w:date="2026-08-03T19:01:00Z" w16du:dateUtc="2026-08-03T16:01:00Z">
        <w:r w:rsidR="003E198F" w:rsidRPr="0065350E">
          <w:rPr>
            <w:rFonts w:cs="Times New Roman"/>
            <w:szCs w:val="24"/>
            <w:lang w:val="lt-LT"/>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3E198F" w:rsidRPr="0065350E">
          <w:rPr>
            <w:rFonts w:cs="Times New Roman"/>
            <w:szCs w:val="24"/>
            <w:lang w:val="lt-LT" w:eastAsia="lt-LT"/>
          </w:rPr>
          <w:delText xml:space="preserve">lopšelio-darželio </w:delText>
        </w:r>
        <w:r w:rsidR="003E198F" w:rsidRPr="0065350E">
          <w:rPr>
            <w:rFonts w:cs="Times New Roman"/>
            <w:szCs w:val="24"/>
            <w:lang w:val="lt-LT"/>
          </w:rPr>
          <w:delText>vadovui</w:delText>
        </w:r>
      </w:del>
    </w:p>
    <w:p w14:paraId="738F36A3" w14:textId="74AF984C" w:rsidR="00DF47CF" w:rsidRPr="00DF47CF" w:rsidRDefault="00DF47CF" w:rsidP="00DF47CF">
      <w:pPr>
        <w:ind w:firstLine="851"/>
        <w:rPr>
          <w:ins w:id="244" w:author="Silvija Serikovienė" w:date="2026-08-03T19:01:00Z" w16du:dateUtc="2026-08-03T16:01:00Z"/>
          <w:bCs/>
          <w:lang w:val="lt-LT"/>
        </w:rPr>
      </w:pPr>
      <w:ins w:id="245" w:author="Silvija Serikovienė" w:date="2026-08-03T19:01:00Z" w16du:dateUtc="2026-08-03T16:01:00Z">
        <w:r w:rsidRPr="00DF47CF">
          <w:rPr>
            <w:bCs/>
            <w:lang w:val="lt-LT"/>
          </w:rPr>
          <w:t>5</w:t>
        </w:r>
        <w:r>
          <w:rPr>
            <w:bCs/>
            <w:lang w:val="lt-LT"/>
          </w:rPr>
          <w:t>5</w:t>
        </w:r>
        <w:r w:rsidRPr="00DF47CF">
          <w:rPr>
            <w:bCs/>
            <w:lang w:val="lt-LT"/>
          </w:rPr>
          <w:t xml:space="preserve">. Tas pats asmuo tėvų tarybos pirmininku gali būti dvi kadencijas iš eilės. Nutrūkus tėvų tarybos pirmininko įgaliojimams pirma laiko, į jo vietą atviru balsavimu tėvų tarybos susirinkime išrenkamas naujas tėvų tarybos pirmininkas. </w:t>
        </w:r>
      </w:ins>
    </w:p>
    <w:p w14:paraId="582FF0BE" w14:textId="37A2D0D6" w:rsidR="00DF47CF" w:rsidRPr="00DF47CF" w:rsidRDefault="00DF47CF" w:rsidP="00DF47CF">
      <w:pPr>
        <w:ind w:firstLine="851"/>
        <w:rPr>
          <w:ins w:id="246" w:author="Silvija Serikovienė" w:date="2026-08-03T19:01:00Z" w16du:dateUtc="2026-08-03T16:01:00Z"/>
          <w:bCs/>
          <w:lang w:val="lt-LT"/>
        </w:rPr>
      </w:pPr>
      <w:ins w:id="247" w:author="Silvija Serikovienė" w:date="2026-08-03T19:01:00Z" w16du:dateUtc="2026-08-03T16:01:00Z">
        <w:r w:rsidRPr="00DF47CF">
          <w:rPr>
            <w:bCs/>
            <w:lang w:val="lt-LT"/>
          </w:rPr>
          <w:t>5</w:t>
        </w:r>
        <w:r>
          <w:rPr>
            <w:bCs/>
            <w:lang w:val="lt-LT"/>
          </w:rPr>
          <w:t>6</w:t>
        </w:r>
        <w:r w:rsidRPr="00DF47CF">
          <w:rPr>
            <w:bCs/>
            <w:lang w:val="lt-LT"/>
          </w:rPr>
          <w:t>. Tėvų tarybos pirmininkas per metus inicijuoja ne mažiau kaip du tėvų tarybos susirinkimus, susirinkimai gali būti protokoluojami.</w:t>
        </w:r>
      </w:ins>
    </w:p>
    <w:p w14:paraId="423387A8" w14:textId="34381D48" w:rsidR="00DF47CF" w:rsidRPr="00DF47CF" w:rsidRDefault="00DF47CF" w:rsidP="00DF47CF">
      <w:pPr>
        <w:ind w:firstLine="851"/>
        <w:rPr>
          <w:bCs/>
          <w:lang w:val="lt-LT"/>
        </w:rPr>
      </w:pPr>
      <w:ins w:id="248" w:author="Silvija Serikovienė" w:date="2026-08-03T19:01:00Z" w16du:dateUtc="2026-08-03T16:01:00Z">
        <w:r w:rsidRPr="00DF47CF">
          <w:rPr>
            <w:bCs/>
            <w:lang w:val="lt-LT"/>
          </w:rPr>
          <w:t>5</w:t>
        </w:r>
        <w:r>
          <w:rPr>
            <w:bCs/>
            <w:lang w:val="lt-LT"/>
          </w:rPr>
          <w:t>7</w:t>
        </w:r>
        <w:r w:rsidRPr="00DF47CF">
          <w:rPr>
            <w:bCs/>
            <w:lang w:val="lt-LT"/>
          </w:rPr>
          <w:t xml:space="preserve">. Susirinkimas yra teisėtas, jei jame dalyvauja ne mažiau kaip du trečdaliai tėvų tarybos narių. Nutarimai priimami susirinkime dalyvaujančiųjų balsų dauguma. </w:t>
        </w:r>
        <w:r w:rsidRPr="00DF47CF">
          <w:rPr>
            <w:szCs w:val="24"/>
            <w:lang w:val="lt-LT"/>
          </w:rPr>
          <w:t>Jei posėdyje balsai pasiskirsto po lygiai, tėvų tarybos pirmininko balsas yra lemiamas</w:t>
        </w:r>
      </w:ins>
      <w:r w:rsidRPr="00DF47CF">
        <w:rPr>
          <w:szCs w:val="24"/>
          <w:lang w:val="lt-LT"/>
        </w:rPr>
        <w:t>.</w:t>
      </w:r>
    </w:p>
    <w:bookmarkEnd w:id="224"/>
    <w:p w14:paraId="74F7F700" w14:textId="77777777" w:rsidR="00752179" w:rsidRPr="0065350E" w:rsidRDefault="00752179" w:rsidP="00752179">
      <w:pPr>
        <w:tabs>
          <w:tab w:val="left" w:pos="0"/>
        </w:tabs>
        <w:spacing w:line="360" w:lineRule="auto"/>
        <w:ind w:firstLine="851"/>
        <w:rPr>
          <w:rFonts w:cs="Times New Roman"/>
          <w:b/>
          <w:bCs/>
          <w:szCs w:val="24"/>
          <w:lang w:val="lt-LT"/>
        </w:rPr>
      </w:pPr>
    </w:p>
    <w:p w14:paraId="0425FF6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 SKYRIUS</w:t>
      </w:r>
    </w:p>
    <w:p w14:paraId="40C41F0F" w14:textId="77777777" w:rsidR="008F6491" w:rsidRPr="0065350E" w:rsidRDefault="008F6491" w:rsidP="008F6491">
      <w:pPr>
        <w:jc w:val="center"/>
        <w:outlineLvl w:val="0"/>
        <w:rPr>
          <w:rFonts w:cs="Times New Roman"/>
          <w:szCs w:val="24"/>
          <w:lang w:val="lt-LT"/>
        </w:rPr>
      </w:pPr>
      <w:r w:rsidRPr="0065350E">
        <w:rPr>
          <w:rFonts w:cs="Times New Roman"/>
          <w:b/>
          <w:szCs w:val="24"/>
          <w:lang w:val="lt-LT"/>
        </w:rPr>
        <w:t>DARBUOTOJŲ PRIĖMIMAS Į DARBĄ, JŲ DARBO APMOKĖJIMO TVARKA IR ATESTACIJA</w:t>
      </w:r>
    </w:p>
    <w:p w14:paraId="3EE859F7" w14:textId="77777777" w:rsidR="008F6491" w:rsidRPr="0065350E" w:rsidRDefault="008F6491" w:rsidP="008F6491">
      <w:pPr>
        <w:jc w:val="center"/>
        <w:outlineLvl w:val="0"/>
        <w:rPr>
          <w:rFonts w:cs="Times New Roman"/>
          <w:szCs w:val="24"/>
          <w:lang w:val="lt-LT"/>
        </w:rPr>
      </w:pPr>
    </w:p>
    <w:p w14:paraId="72D03890" w14:textId="0339DDEB" w:rsidR="008F6491" w:rsidRPr="0065350E" w:rsidRDefault="008F6491" w:rsidP="008F6491">
      <w:pPr>
        <w:ind w:firstLine="851"/>
        <w:outlineLvl w:val="0"/>
        <w:rPr>
          <w:rFonts w:cs="Times New Roman"/>
          <w:szCs w:val="24"/>
          <w:lang w:val="lt-LT"/>
        </w:rPr>
      </w:pPr>
      <w:del w:id="249" w:author="Silvija Serikovienė" w:date="2026-08-03T19:01:00Z" w16du:dateUtc="2026-08-03T16:01:00Z">
        <w:r w:rsidRPr="0065350E">
          <w:rPr>
            <w:rFonts w:cs="Times New Roman"/>
            <w:szCs w:val="24"/>
            <w:lang w:val="lt-LT"/>
          </w:rPr>
          <w:delText>5</w:delText>
        </w:r>
        <w:r w:rsidR="009D2D11" w:rsidRPr="0065350E">
          <w:rPr>
            <w:rFonts w:cs="Times New Roman"/>
            <w:szCs w:val="24"/>
            <w:lang w:val="lt-LT"/>
          </w:rPr>
          <w:delText>2</w:delText>
        </w:r>
      </w:del>
      <w:ins w:id="250" w:author="Silvija Serikovienė" w:date="2026-08-03T19:01:00Z" w16du:dateUtc="2026-08-03T16:01:00Z">
        <w:r w:rsidRPr="0065350E">
          <w:rPr>
            <w:rFonts w:cs="Times New Roman"/>
            <w:szCs w:val="24"/>
            <w:lang w:val="lt-LT"/>
          </w:rPr>
          <w:t>5</w:t>
        </w:r>
        <w:r w:rsidR="00DF47CF">
          <w:rPr>
            <w:rFonts w:cs="Times New Roman"/>
            <w:szCs w:val="24"/>
            <w:lang w:val="lt-LT"/>
          </w:rPr>
          <w:t>8</w:t>
        </w:r>
      </w:ins>
      <w:r w:rsidRPr="0065350E">
        <w:rPr>
          <w:rFonts w:cs="Times New Roman"/>
          <w:szCs w:val="24"/>
          <w:lang w:val="lt-LT"/>
        </w:rPr>
        <w:t>. Darbuotojai į darbą lopšelyje-darželyje priimami ir atleidžiami iš jo Lietuvos Respublikos darbo kodekso ir kitų teisės aktų nustatyta tvarka.</w:t>
      </w:r>
    </w:p>
    <w:p w14:paraId="3916D25E" w14:textId="3D644C70" w:rsidR="008F6491" w:rsidRPr="0065350E" w:rsidRDefault="009D2D11" w:rsidP="008F6491">
      <w:pPr>
        <w:ind w:firstLine="851"/>
        <w:outlineLvl w:val="0"/>
        <w:rPr>
          <w:rFonts w:cs="Times New Roman"/>
          <w:szCs w:val="24"/>
          <w:lang w:val="lt-LT"/>
        </w:rPr>
      </w:pPr>
      <w:del w:id="251" w:author="Silvija Serikovienė" w:date="2026-08-03T19:01:00Z" w16du:dateUtc="2026-08-03T16:01:00Z">
        <w:r w:rsidRPr="0065350E">
          <w:rPr>
            <w:rFonts w:cs="Times New Roman"/>
            <w:szCs w:val="24"/>
            <w:lang w:val="lt-LT"/>
          </w:rPr>
          <w:delText>53</w:delText>
        </w:r>
      </w:del>
      <w:ins w:id="252" w:author="Silvija Serikovienė" w:date="2026-08-03T19:01:00Z" w16du:dateUtc="2026-08-03T16:01:00Z">
        <w:r w:rsidRPr="0065350E">
          <w:rPr>
            <w:rFonts w:cs="Times New Roman"/>
            <w:szCs w:val="24"/>
            <w:lang w:val="lt-LT"/>
          </w:rPr>
          <w:t>5</w:t>
        </w:r>
        <w:r w:rsidR="00DF47CF">
          <w:rPr>
            <w:rFonts w:cs="Times New Roman"/>
            <w:szCs w:val="24"/>
            <w:lang w:val="lt-LT"/>
          </w:rPr>
          <w:t>9</w:t>
        </w:r>
      </w:ins>
      <w:r w:rsidR="008F6491" w:rsidRPr="0065350E">
        <w:rPr>
          <w:rFonts w:cs="Times New Roman"/>
          <w:szCs w:val="24"/>
          <w:lang w:val="lt-LT"/>
        </w:rPr>
        <w:t>. Lopšelio-darželio darbuotojams už darbą mokama Lietuvos Respublikos įstatymų ir kitų teisės aktų nustatyta tvarka.</w:t>
      </w:r>
    </w:p>
    <w:p w14:paraId="3B9122E9" w14:textId="6022FECC" w:rsidR="008F6491" w:rsidRPr="0065350E" w:rsidRDefault="009D2D11" w:rsidP="008F6491">
      <w:pPr>
        <w:ind w:firstLine="851"/>
        <w:outlineLvl w:val="0"/>
        <w:rPr>
          <w:rFonts w:cs="Times New Roman"/>
          <w:szCs w:val="24"/>
          <w:lang w:val="lt-LT"/>
        </w:rPr>
      </w:pPr>
      <w:del w:id="253" w:author="Silvija Serikovienė" w:date="2026-08-03T19:01:00Z" w16du:dateUtc="2026-08-03T16:01:00Z">
        <w:r w:rsidRPr="0065350E">
          <w:rPr>
            <w:rFonts w:cs="Times New Roman"/>
            <w:szCs w:val="24"/>
            <w:lang w:val="lt-LT"/>
          </w:rPr>
          <w:delText>54</w:delText>
        </w:r>
      </w:del>
      <w:ins w:id="254" w:author="Silvija Serikovienė" w:date="2026-08-03T19:01:00Z" w16du:dateUtc="2026-08-03T16:01:00Z">
        <w:r w:rsidR="00DF47CF">
          <w:rPr>
            <w:rFonts w:cs="Times New Roman"/>
            <w:szCs w:val="24"/>
            <w:lang w:val="lt-LT"/>
          </w:rPr>
          <w:t>60</w:t>
        </w:r>
      </w:ins>
      <w:r w:rsidR="008F6491" w:rsidRPr="0065350E">
        <w:rPr>
          <w:rFonts w:cs="Times New Roman"/>
          <w:szCs w:val="24"/>
          <w:lang w:val="lt-LT"/>
        </w:rPr>
        <w:t>. Lopšelyje-darželyje dirbantys mokytojai ir kiti pedagoginiai darbuotojai atestuojasi, kvalifikaciją tobulina Lietuvos Respublikos švietimo, mokslo ir sporto ministro nustatyta tvarka.</w:t>
      </w:r>
    </w:p>
    <w:p w14:paraId="4EA772BB" w14:textId="77777777" w:rsidR="00DF47CF" w:rsidRDefault="009D2D11" w:rsidP="00DF47CF">
      <w:pPr>
        <w:ind w:firstLine="851"/>
        <w:outlineLvl w:val="0"/>
        <w:rPr>
          <w:rFonts w:cs="Times New Roman"/>
          <w:szCs w:val="24"/>
          <w:lang w:val="lt-LT"/>
        </w:rPr>
      </w:pPr>
      <w:del w:id="255" w:author="Silvija Serikovienė" w:date="2026-08-03T19:01:00Z" w16du:dateUtc="2026-08-03T16:01:00Z">
        <w:r w:rsidRPr="0065350E">
          <w:rPr>
            <w:rFonts w:cs="Times New Roman"/>
            <w:szCs w:val="24"/>
            <w:lang w:val="lt-LT"/>
          </w:rPr>
          <w:delText>55</w:delText>
        </w:r>
      </w:del>
      <w:ins w:id="256" w:author="Silvija Serikovienė" w:date="2026-08-03T19:01:00Z" w16du:dateUtc="2026-08-03T16:01:00Z">
        <w:r w:rsidR="00DF47CF">
          <w:rPr>
            <w:rFonts w:cs="Times New Roman"/>
            <w:szCs w:val="24"/>
            <w:lang w:val="lt-LT"/>
          </w:rPr>
          <w:t>61</w:t>
        </w:r>
      </w:ins>
      <w:r w:rsidR="008F6491" w:rsidRPr="0065350E">
        <w:rPr>
          <w:rFonts w:cs="Times New Roman"/>
          <w:szCs w:val="24"/>
          <w:lang w:val="lt-LT"/>
        </w:rPr>
        <w:t>. Lopšelio-darželio direktoriaus, jo pavaduotojo ugdymui veikla vertinama Lietuvos Respublikos švietimo, mokslo ir sporto ministro nustatyta tvarka.</w:t>
      </w:r>
    </w:p>
    <w:p w14:paraId="782D6932" w14:textId="77777777" w:rsidR="00DF47CF" w:rsidRDefault="00DF47CF" w:rsidP="00DF47CF">
      <w:pPr>
        <w:ind w:firstLine="851"/>
        <w:outlineLvl w:val="0"/>
        <w:rPr>
          <w:rFonts w:cs="Times New Roman"/>
          <w:szCs w:val="24"/>
          <w:lang w:val="lt-LT"/>
        </w:rPr>
      </w:pPr>
    </w:p>
    <w:p w14:paraId="2CD65399" w14:textId="08E945F4" w:rsidR="008F6491" w:rsidRPr="0065350E" w:rsidRDefault="008F6491" w:rsidP="00DF47CF">
      <w:pPr>
        <w:jc w:val="center"/>
        <w:outlineLvl w:val="0"/>
        <w:rPr>
          <w:rFonts w:cs="Times New Roman"/>
          <w:b/>
          <w:szCs w:val="24"/>
          <w:lang w:val="lt-LT"/>
        </w:rPr>
      </w:pPr>
      <w:r w:rsidRPr="0065350E">
        <w:rPr>
          <w:rFonts w:cs="Times New Roman"/>
          <w:b/>
          <w:szCs w:val="24"/>
          <w:lang w:val="lt-LT"/>
        </w:rPr>
        <w:t>VII SKYRIUS</w:t>
      </w:r>
    </w:p>
    <w:p w14:paraId="3551F10B" w14:textId="77777777" w:rsidR="008F6491" w:rsidRPr="0065350E" w:rsidRDefault="008F6491" w:rsidP="008F6491">
      <w:pPr>
        <w:jc w:val="center"/>
        <w:rPr>
          <w:rFonts w:cs="Times New Roman"/>
          <w:b/>
          <w:szCs w:val="24"/>
          <w:lang w:val="lt-LT"/>
        </w:rPr>
      </w:pPr>
      <w:r w:rsidRPr="0065350E">
        <w:rPr>
          <w:rFonts w:cs="Times New Roman"/>
          <w:b/>
          <w:szCs w:val="24"/>
          <w:lang w:val="lt-LT"/>
        </w:rPr>
        <w:lastRenderedPageBreak/>
        <w:t>LOPŠELIO-DARŽELIO TURTAS, LĖŠOS, JŲ NAUDOJIMO TVARKA, FINANSINĖS VEIKLOS KONTROLĖ IR VEIKLOS PRIEŽIŪRA</w:t>
      </w:r>
    </w:p>
    <w:p w14:paraId="23991262" w14:textId="77777777" w:rsidR="008F6491" w:rsidRPr="0065350E" w:rsidRDefault="008F6491" w:rsidP="008F6491">
      <w:pPr>
        <w:tabs>
          <w:tab w:val="num" w:pos="1086"/>
        </w:tabs>
        <w:jc w:val="center"/>
        <w:rPr>
          <w:rFonts w:cs="Times New Roman"/>
          <w:szCs w:val="24"/>
          <w:lang w:val="lt-LT"/>
        </w:rPr>
      </w:pPr>
    </w:p>
    <w:p w14:paraId="4262F5D8" w14:textId="07A9013B" w:rsidR="008F6491" w:rsidRPr="0065350E" w:rsidRDefault="009D2D11" w:rsidP="008F6491">
      <w:pPr>
        <w:tabs>
          <w:tab w:val="num" w:pos="1086"/>
        </w:tabs>
        <w:ind w:firstLine="851"/>
        <w:rPr>
          <w:rFonts w:cs="Times New Roman"/>
          <w:b/>
          <w:szCs w:val="24"/>
          <w:lang w:val="lt-LT"/>
        </w:rPr>
      </w:pPr>
      <w:del w:id="257" w:author="Silvija Serikovienė" w:date="2026-08-03T19:01:00Z" w16du:dateUtc="2026-08-03T16:01:00Z">
        <w:r w:rsidRPr="0065350E">
          <w:rPr>
            <w:rFonts w:cs="Times New Roman"/>
            <w:szCs w:val="24"/>
            <w:lang w:val="lt-LT"/>
          </w:rPr>
          <w:delText>56</w:delText>
        </w:r>
      </w:del>
      <w:ins w:id="258" w:author="Silvija Serikovienė" w:date="2026-08-03T19:01:00Z" w16du:dateUtc="2026-08-03T16:01:00Z">
        <w:r w:rsidRPr="0065350E">
          <w:rPr>
            <w:rFonts w:cs="Times New Roman"/>
            <w:szCs w:val="24"/>
            <w:lang w:val="lt-LT"/>
          </w:rPr>
          <w:t>6</w:t>
        </w:r>
        <w:r w:rsidR="00DF47CF">
          <w:rPr>
            <w:rFonts w:cs="Times New Roman"/>
            <w:szCs w:val="24"/>
            <w:lang w:val="lt-LT"/>
          </w:rPr>
          <w:t>2</w:t>
        </w:r>
      </w:ins>
      <w:r w:rsidR="008F6491" w:rsidRPr="0065350E">
        <w:rPr>
          <w:rFonts w:cs="Times New Roman"/>
          <w:szCs w:val="24"/>
          <w:lang w:val="lt-LT"/>
        </w:rPr>
        <w:t>. Lopšelis-darželis valdo patikėjimo teise perduotą Savivaldybės turtą, naudoja ir disponuoja juo Lietuvos Respublikos įstatymų, Savivaldybės tarybos sprendimų ir kitų teisės aktų nustatyta tvarka.</w:t>
      </w:r>
    </w:p>
    <w:p w14:paraId="697E3ACE" w14:textId="1E543D9F" w:rsidR="008F6491" w:rsidRPr="0065350E" w:rsidRDefault="009D2D11" w:rsidP="008F6491">
      <w:pPr>
        <w:tabs>
          <w:tab w:val="num" w:pos="1086"/>
        </w:tabs>
        <w:ind w:firstLine="851"/>
        <w:rPr>
          <w:rFonts w:cs="Times New Roman"/>
          <w:b/>
          <w:szCs w:val="24"/>
          <w:lang w:val="lt-LT"/>
        </w:rPr>
      </w:pPr>
      <w:del w:id="259" w:author="Silvija Serikovienė" w:date="2026-08-03T19:01:00Z" w16du:dateUtc="2026-08-03T16:01:00Z">
        <w:r w:rsidRPr="0065350E">
          <w:rPr>
            <w:rFonts w:cs="Times New Roman"/>
            <w:szCs w:val="24"/>
            <w:lang w:val="lt-LT"/>
          </w:rPr>
          <w:delText>57</w:delText>
        </w:r>
      </w:del>
      <w:ins w:id="260" w:author="Silvija Serikovienė" w:date="2026-08-03T19:01:00Z" w16du:dateUtc="2026-08-03T16:01:00Z">
        <w:r w:rsidR="00DF47CF">
          <w:rPr>
            <w:rFonts w:cs="Times New Roman"/>
            <w:szCs w:val="24"/>
            <w:lang w:val="lt-LT"/>
          </w:rPr>
          <w:t>63</w:t>
        </w:r>
      </w:ins>
      <w:r w:rsidR="008F6491" w:rsidRPr="0065350E">
        <w:rPr>
          <w:rFonts w:cs="Times New Roman"/>
          <w:szCs w:val="24"/>
          <w:lang w:val="lt-LT"/>
        </w:rPr>
        <w:t xml:space="preserve">. Lopšelio-darželio lėšos: </w:t>
      </w:r>
    </w:p>
    <w:p w14:paraId="2AA2DAC9" w14:textId="05B96BA8" w:rsidR="008F6491" w:rsidRPr="0065350E" w:rsidRDefault="009D2D11" w:rsidP="008F6491">
      <w:pPr>
        <w:tabs>
          <w:tab w:val="num" w:pos="1086"/>
        </w:tabs>
        <w:ind w:firstLine="851"/>
        <w:rPr>
          <w:rFonts w:cs="Times New Roman"/>
          <w:b/>
          <w:szCs w:val="24"/>
          <w:lang w:val="lt-LT"/>
        </w:rPr>
      </w:pPr>
      <w:del w:id="261" w:author="Silvija Serikovienė" w:date="2026-08-03T19:01:00Z" w16du:dateUtc="2026-08-03T16:01:00Z">
        <w:r w:rsidRPr="0065350E">
          <w:rPr>
            <w:rFonts w:cs="Times New Roman"/>
            <w:szCs w:val="24"/>
            <w:lang w:val="lt-LT"/>
          </w:rPr>
          <w:delText>57</w:delText>
        </w:r>
      </w:del>
      <w:ins w:id="262" w:author="Silvija Serikovienė" w:date="2026-08-03T19:01:00Z" w16du:dateUtc="2026-08-03T16:01:00Z">
        <w:r w:rsidR="00DF47CF">
          <w:rPr>
            <w:rFonts w:cs="Times New Roman"/>
            <w:szCs w:val="24"/>
            <w:lang w:val="lt-LT"/>
          </w:rPr>
          <w:t>63</w:t>
        </w:r>
      </w:ins>
      <w:r w:rsidR="008F6491" w:rsidRPr="0065350E">
        <w:rPr>
          <w:rFonts w:cs="Times New Roman"/>
          <w:szCs w:val="24"/>
          <w:lang w:val="lt-LT"/>
        </w:rPr>
        <w:t>.1. valstybės biudžeto specialiųjų tikslinių dotacijų Savivaldybės biudžetui skirtos lėšos ir Savivaldybės biudžeto lėšos, skiriamos pagal patvirtintas sąmatas;</w:t>
      </w:r>
    </w:p>
    <w:p w14:paraId="44B024B7" w14:textId="1D7367DF" w:rsidR="008F6491" w:rsidRPr="0065350E" w:rsidRDefault="009D2D11" w:rsidP="008F6491">
      <w:pPr>
        <w:tabs>
          <w:tab w:val="num" w:pos="1086"/>
        </w:tabs>
        <w:ind w:firstLine="851"/>
        <w:rPr>
          <w:rFonts w:cs="Times New Roman"/>
          <w:b/>
          <w:szCs w:val="24"/>
          <w:lang w:val="lt-LT"/>
        </w:rPr>
      </w:pPr>
      <w:del w:id="263" w:author="Silvija Serikovienė" w:date="2026-08-03T19:01:00Z" w16du:dateUtc="2026-08-03T16:01:00Z">
        <w:r w:rsidRPr="0065350E">
          <w:rPr>
            <w:rFonts w:cs="Times New Roman"/>
            <w:szCs w:val="24"/>
            <w:lang w:val="lt-LT"/>
          </w:rPr>
          <w:delText>57</w:delText>
        </w:r>
      </w:del>
      <w:ins w:id="264" w:author="Silvija Serikovienė" w:date="2026-08-03T19:01:00Z" w16du:dateUtc="2026-08-03T16:01:00Z">
        <w:r w:rsidR="00DF47CF">
          <w:rPr>
            <w:rFonts w:cs="Times New Roman"/>
            <w:szCs w:val="24"/>
            <w:lang w:val="lt-LT"/>
          </w:rPr>
          <w:t>63</w:t>
        </w:r>
      </w:ins>
      <w:r w:rsidR="008F6491" w:rsidRPr="0065350E">
        <w:rPr>
          <w:rFonts w:cs="Times New Roman"/>
          <w:szCs w:val="24"/>
          <w:lang w:val="lt-LT"/>
        </w:rPr>
        <w:t>.2. pajamos už teikiamas paslaugas;</w:t>
      </w:r>
    </w:p>
    <w:p w14:paraId="347D5633" w14:textId="5659BCB3" w:rsidR="008F6491" w:rsidRPr="0065350E" w:rsidRDefault="009D2D11" w:rsidP="008F6491">
      <w:pPr>
        <w:tabs>
          <w:tab w:val="num" w:pos="1086"/>
        </w:tabs>
        <w:ind w:firstLine="851"/>
        <w:rPr>
          <w:rFonts w:cs="Times New Roman"/>
          <w:b/>
          <w:szCs w:val="24"/>
          <w:lang w:val="lt-LT"/>
        </w:rPr>
      </w:pPr>
      <w:del w:id="265" w:author="Silvija Serikovienė" w:date="2026-08-03T19:01:00Z" w16du:dateUtc="2026-08-03T16:01:00Z">
        <w:r w:rsidRPr="0065350E">
          <w:rPr>
            <w:rFonts w:cs="Times New Roman"/>
            <w:szCs w:val="24"/>
            <w:lang w:val="lt-LT"/>
          </w:rPr>
          <w:delText>57</w:delText>
        </w:r>
      </w:del>
      <w:ins w:id="266" w:author="Silvija Serikovienė" w:date="2026-08-03T19:01:00Z" w16du:dateUtc="2026-08-03T16:01:00Z">
        <w:r w:rsidR="00DF47CF">
          <w:rPr>
            <w:rFonts w:cs="Times New Roman"/>
            <w:szCs w:val="24"/>
            <w:lang w:val="lt-LT"/>
          </w:rPr>
          <w:t>63</w:t>
        </w:r>
      </w:ins>
      <w:r w:rsidR="008F6491" w:rsidRPr="0065350E">
        <w:rPr>
          <w:rFonts w:cs="Times New Roman"/>
          <w:szCs w:val="24"/>
          <w:lang w:val="lt-LT"/>
        </w:rPr>
        <w:t>.3. fondų, organizacijų, kitų juridinių ir fizinių asmenų dovanotos ar kitaip teisėtais būdais perduotos lėšos, tikslinės paskirties lėšos pagal pavedimus;</w:t>
      </w:r>
    </w:p>
    <w:p w14:paraId="4760B493" w14:textId="7F3E3151" w:rsidR="008F6491" w:rsidRPr="0065350E" w:rsidRDefault="009D2D11" w:rsidP="008F6491">
      <w:pPr>
        <w:tabs>
          <w:tab w:val="num" w:pos="1086"/>
        </w:tabs>
        <w:ind w:firstLine="851"/>
        <w:rPr>
          <w:rFonts w:cs="Times New Roman"/>
          <w:b/>
          <w:szCs w:val="24"/>
          <w:lang w:val="lt-LT"/>
        </w:rPr>
      </w:pPr>
      <w:del w:id="267" w:author="Silvija Serikovienė" w:date="2026-08-03T19:01:00Z" w16du:dateUtc="2026-08-03T16:01:00Z">
        <w:r w:rsidRPr="0065350E">
          <w:rPr>
            <w:rFonts w:cs="Times New Roman"/>
            <w:szCs w:val="24"/>
            <w:lang w:val="lt-LT"/>
          </w:rPr>
          <w:delText>57</w:delText>
        </w:r>
      </w:del>
      <w:ins w:id="268" w:author="Silvija Serikovienė" w:date="2026-08-03T19:01:00Z" w16du:dateUtc="2026-08-03T16:01:00Z">
        <w:r w:rsidR="00DF47CF">
          <w:rPr>
            <w:rFonts w:cs="Times New Roman"/>
            <w:szCs w:val="24"/>
            <w:lang w:val="lt-LT"/>
          </w:rPr>
          <w:t>63</w:t>
        </w:r>
      </w:ins>
      <w:r w:rsidR="008F6491" w:rsidRPr="0065350E">
        <w:rPr>
          <w:rFonts w:cs="Times New Roman"/>
          <w:szCs w:val="24"/>
          <w:lang w:val="lt-LT"/>
        </w:rPr>
        <w:t>.4. kitos teisėtu būdu įgytos lėšos.</w:t>
      </w:r>
    </w:p>
    <w:p w14:paraId="63FC4145" w14:textId="077A16A4" w:rsidR="008F6491" w:rsidRPr="0065350E" w:rsidRDefault="009D2D11" w:rsidP="008F6491">
      <w:pPr>
        <w:tabs>
          <w:tab w:val="num" w:pos="1086"/>
        </w:tabs>
        <w:ind w:firstLine="851"/>
        <w:rPr>
          <w:rFonts w:cs="Times New Roman"/>
          <w:b/>
          <w:szCs w:val="24"/>
          <w:lang w:val="lt-LT"/>
        </w:rPr>
      </w:pPr>
      <w:del w:id="269" w:author="Silvija Serikovienė" w:date="2026-08-03T19:01:00Z" w16du:dateUtc="2026-08-03T16:01:00Z">
        <w:r w:rsidRPr="0065350E">
          <w:rPr>
            <w:rFonts w:cs="Times New Roman"/>
            <w:szCs w:val="24"/>
            <w:lang w:val="lt-LT"/>
          </w:rPr>
          <w:delText>58</w:delText>
        </w:r>
      </w:del>
      <w:ins w:id="270" w:author="Silvija Serikovienė" w:date="2026-08-03T19:01:00Z" w16du:dateUtc="2026-08-03T16:01:00Z">
        <w:r w:rsidR="00DF47CF">
          <w:rPr>
            <w:rFonts w:cs="Times New Roman"/>
            <w:szCs w:val="24"/>
            <w:lang w:val="lt-LT"/>
          </w:rPr>
          <w:t>64</w:t>
        </w:r>
      </w:ins>
      <w:r w:rsidR="008F6491" w:rsidRPr="0065350E">
        <w:rPr>
          <w:rFonts w:cs="Times New Roman"/>
          <w:szCs w:val="24"/>
          <w:lang w:val="lt-LT"/>
        </w:rPr>
        <w:t>. Lėšos naudojamos teisės aktų nustatyta tvarka.</w:t>
      </w:r>
    </w:p>
    <w:p w14:paraId="5F60D40C" w14:textId="6AAA625A" w:rsidR="008F6491" w:rsidRPr="0065350E" w:rsidRDefault="009D2D11" w:rsidP="008F6491">
      <w:pPr>
        <w:tabs>
          <w:tab w:val="num" w:pos="1086"/>
        </w:tabs>
        <w:ind w:firstLine="851"/>
        <w:rPr>
          <w:rFonts w:cs="Times New Roman"/>
          <w:b/>
          <w:szCs w:val="24"/>
          <w:lang w:val="lt-LT"/>
        </w:rPr>
      </w:pPr>
      <w:del w:id="271" w:author="Silvija Serikovienė" w:date="2026-08-03T19:01:00Z" w16du:dateUtc="2026-08-03T16:01:00Z">
        <w:r w:rsidRPr="0065350E">
          <w:rPr>
            <w:rFonts w:cs="Times New Roman"/>
            <w:szCs w:val="24"/>
            <w:lang w:val="lt-LT"/>
          </w:rPr>
          <w:delText>59</w:delText>
        </w:r>
      </w:del>
      <w:ins w:id="272" w:author="Silvija Serikovienė" w:date="2026-08-03T19:01:00Z" w16du:dateUtc="2026-08-03T16:01:00Z">
        <w:r w:rsidR="00DF47CF">
          <w:rPr>
            <w:rFonts w:cs="Times New Roman"/>
            <w:szCs w:val="24"/>
            <w:lang w:val="lt-LT"/>
          </w:rPr>
          <w:t>6</w:t>
        </w:r>
        <w:r w:rsidRPr="0065350E">
          <w:rPr>
            <w:rFonts w:cs="Times New Roman"/>
            <w:szCs w:val="24"/>
            <w:lang w:val="lt-LT"/>
          </w:rPr>
          <w:t>5</w:t>
        </w:r>
      </w:ins>
      <w:r w:rsidR="008F6491" w:rsidRPr="0065350E">
        <w:rPr>
          <w:rFonts w:cs="Times New Roman"/>
          <w:szCs w:val="24"/>
          <w:lang w:val="lt-LT"/>
        </w:rPr>
        <w:t xml:space="preserve">. </w:t>
      </w:r>
      <w:r w:rsidR="008F6491" w:rsidRPr="0065350E">
        <w:rPr>
          <w:rFonts w:cs="Times New Roman"/>
          <w:bCs/>
          <w:szCs w:val="24"/>
          <w:lang w:val="lt-LT"/>
        </w:rPr>
        <w:t>Lopšelis</w:t>
      </w:r>
      <w:r w:rsidR="00E926EF">
        <w:rPr>
          <w:rFonts w:cs="Times New Roman"/>
          <w:bCs/>
          <w:szCs w:val="24"/>
          <w:lang w:val="lt-LT"/>
        </w:rPr>
        <w:t>-</w:t>
      </w:r>
      <w:r w:rsidR="008F6491" w:rsidRPr="0065350E">
        <w:rPr>
          <w:rFonts w:cs="Times New Roman"/>
          <w:bCs/>
          <w:szCs w:val="24"/>
          <w:lang w:val="lt-LT"/>
        </w:rPr>
        <w:t>darželis yra asignavimų valdytojas. Lopšelio</w:t>
      </w:r>
      <w:r w:rsidR="00E926EF">
        <w:rPr>
          <w:rFonts w:cs="Times New Roman"/>
          <w:bCs/>
          <w:szCs w:val="24"/>
          <w:lang w:val="lt-LT"/>
        </w:rPr>
        <w:t>-</w:t>
      </w:r>
      <w:r w:rsidR="008F6491" w:rsidRPr="0065350E">
        <w:rPr>
          <w:rFonts w:cs="Times New Roman"/>
          <w:bCs/>
          <w:szCs w:val="24"/>
          <w:lang w:val="lt-LT"/>
        </w:rPr>
        <w:t xml:space="preserve">darželio finansinę apskaitą centralizuotai tvarko ir finansines operacijas vykdo </w:t>
      </w:r>
      <w:r w:rsidR="00E926EF">
        <w:rPr>
          <w:rFonts w:cs="Times New Roman"/>
          <w:bCs/>
          <w:szCs w:val="24"/>
          <w:lang w:val="lt-LT"/>
        </w:rPr>
        <w:t>s</w:t>
      </w:r>
      <w:r w:rsidR="00E926EF" w:rsidRPr="0065350E">
        <w:rPr>
          <w:rFonts w:cs="Times New Roman"/>
          <w:bCs/>
          <w:szCs w:val="24"/>
          <w:lang w:val="lt-LT"/>
        </w:rPr>
        <w:t xml:space="preserve">avininko </w:t>
      </w:r>
      <w:r w:rsidR="008F6491" w:rsidRPr="0065350E">
        <w:rPr>
          <w:rFonts w:cs="Times New Roman"/>
          <w:bCs/>
          <w:szCs w:val="24"/>
          <w:lang w:val="lt-LT"/>
        </w:rPr>
        <w:t>įsteigtas juridinis asmuo.</w:t>
      </w:r>
    </w:p>
    <w:p w14:paraId="20B3C45A" w14:textId="07496A68" w:rsidR="008F6491" w:rsidRPr="0065350E" w:rsidRDefault="008F6491" w:rsidP="008F6491">
      <w:pPr>
        <w:tabs>
          <w:tab w:val="num" w:pos="1086"/>
        </w:tabs>
        <w:ind w:firstLine="851"/>
        <w:rPr>
          <w:rFonts w:cs="Times New Roman"/>
          <w:b/>
          <w:szCs w:val="24"/>
          <w:lang w:val="lt-LT"/>
        </w:rPr>
      </w:pPr>
      <w:del w:id="273" w:author="Silvija Serikovienė" w:date="2026-08-03T19:01:00Z" w16du:dateUtc="2026-08-03T16:01:00Z">
        <w:r w:rsidRPr="0065350E">
          <w:rPr>
            <w:rFonts w:cs="Times New Roman"/>
            <w:szCs w:val="24"/>
            <w:lang w:val="lt-LT"/>
          </w:rPr>
          <w:delText>6</w:delText>
        </w:r>
        <w:r w:rsidR="009D2D11" w:rsidRPr="0065350E">
          <w:rPr>
            <w:rFonts w:cs="Times New Roman"/>
            <w:szCs w:val="24"/>
            <w:lang w:val="lt-LT"/>
          </w:rPr>
          <w:delText>0</w:delText>
        </w:r>
      </w:del>
      <w:ins w:id="274" w:author="Silvija Serikovienė" w:date="2026-08-03T19:01:00Z" w16du:dateUtc="2026-08-03T16:01:00Z">
        <w:r w:rsidRPr="0065350E">
          <w:rPr>
            <w:rFonts w:cs="Times New Roman"/>
            <w:szCs w:val="24"/>
            <w:lang w:val="lt-LT"/>
          </w:rPr>
          <w:t>6</w:t>
        </w:r>
        <w:r w:rsidR="00DF47CF">
          <w:rPr>
            <w:rFonts w:cs="Times New Roman"/>
            <w:szCs w:val="24"/>
            <w:lang w:val="lt-LT"/>
          </w:rPr>
          <w:t>6</w:t>
        </w:r>
      </w:ins>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išorės finansinį ir veiklos auditą teisės aktų nustatyta tvarka atlieka Lietuvos Respublikos valstybės kontrolė ir Savivaldybės kontrolės ir vidaus audito tarnyba.</w:t>
      </w:r>
    </w:p>
    <w:p w14:paraId="2B806B11" w14:textId="2A4A26F1" w:rsidR="008F6491" w:rsidRPr="0065350E" w:rsidRDefault="008F6491" w:rsidP="008F6491">
      <w:pPr>
        <w:tabs>
          <w:tab w:val="left" w:pos="851"/>
        </w:tabs>
        <w:ind w:firstLine="851"/>
        <w:rPr>
          <w:rFonts w:cs="Times New Roman"/>
          <w:b/>
          <w:szCs w:val="24"/>
          <w:lang w:val="lt-LT"/>
        </w:rPr>
      </w:pPr>
      <w:del w:id="275" w:author="Silvija Serikovienė" w:date="2026-08-03T19:01:00Z" w16du:dateUtc="2026-08-03T16:01:00Z">
        <w:r w:rsidRPr="0065350E">
          <w:rPr>
            <w:rFonts w:cs="Times New Roman"/>
            <w:szCs w:val="24"/>
            <w:lang w:val="lt-LT"/>
          </w:rPr>
          <w:delText>6</w:delText>
        </w:r>
        <w:r w:rsidR="009D2D11" w:rsidRPr="0065350E">
          <w:rPr>
            <w:rFonts w:cs="Times New Roman"/>
            <w:szCs w:val="24"/>
            <w:lang w:val="lt-LT"/>
          </w:rPr>
          <w:delText>1</w:delText>
        </w:r>
      </w:del>
      <w:ins w:id="276" w:author="Silvija Serikovienė" w:date="2026-08-03T19:01:00Z" w16du:dateUtc="2026-08-03T16:01:00Z">
        <w:r w:rsidRPr="0065350E">
          <w:rPr>
            <w:rFonts w:cs="Times New Roman"/>
            <w:szCs w:val="24"/>
            <w:lang w:val="lt-LT"/>
          </w:rPr>
          <w:t>6</w:t>
        </w:r>
        <w:r w:rsidR="00DF47CF">
          <w:rPr>
            <w:rFonts w:cs="Times New Roman"/>
            <w:szCs w:val="24"/>
            <w:lang w:val="lt-LT"/>
          </w:rPr>
          <w:t>7</w:t>
        </w:r>
      </w:ins>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veiklos priežiūrą atlieka meras teisės aktų nustatyta tvarka, prireikus pasitelkia išorinius vertintojus. Valstybinę veiklos priežiūrą atlieka Lietuvos Respublikos švietimo, mokslo ir sporto ministerija.</w:t>
      </w:r>
    </w:p>
    <w:p w14:paraId="789831C1" w14:textId="0EB094B6" w:rsidR="008F6491" w:rsidRPr="0065350E" w:rsidRDefault="009D2D11" w:rsidP="008F6491">
      <w:pPr>
        <w:tabs>
          <w:tab w:val="left" w:pos="851"/>
        </w:tabs>
        <w:ind w:firstLine="851"/>
        <w:rPr>
          <w:rFonts w:cs="Times New Roman"/>
          <w:b/>
          <w:szCs w:val="24"/>
          <w:lang w:val="lt-LT"/>
        </w:rPr>
      </w:pPr>
      <w:del w:id="277" w:author="Silvija Serikovienė" w:date="2026-08-03T19:01:00Z" w16du:dateUtc="2026-08-03T16:01:00Z">
        <w:r w:rsidRPr="0065350E">
          <w:rPr>
            <w:rFonts w:cs="Times New Roman"/>
            <w:bCs/>
            <w:szCs w:val="24"/>
            <w:lang w:val="lt-LT"/>
          </w:rPr>
          <w:delText>62</w:delText>
        </w:r>
      </w:del>
      <w:ins w:id="278" w:author="Silvija Serikovienė" w:date="2026-08-03T19:01:00Z" w16du:dateUtc="2026-08-03T16:01:00Z">
        <w:r w:rsidRPr="0065350E">
          <w:rPr>
            <w:rFonts w:cs="Times New Roman"/>
            <w:bCs/>
            <w:szCs w:val="24"/>
            <w:lang w:val="lt-LT"/>
          </w:rPr>
          <w:t>6</w:t>
        </w:r>
        <w:r w:rsidR="00DF47CF">
          <w:rPr>
            <w:rFonts w:cs="Times New Roman"/>
            <w:bCs/>
            <w:szCs w:val="24"/>
            <w:lang w:val="lt-LT"/>
          </w:rPr>
          <w:t>8</w:t>
        </w:r>
      </w:ins>
      <w:r w:rsidR="008F6491" w:rsidRPr="0065350E">
        <w:rPr>
          <w:rFonts w:cs="Times New Roman"/>
          <w:bCs/>
          <w:szCs w:val="24"/>
          <w:lang w:val="lt-LT"/>
        </w:rPr>
        <w:t>.</w:t>
      </w:r>
      <w:r w:rsidR="008F6491" w:rsidRPr="0065350E">
        <w:rPr>
          <w:rFonts w:cs="Times New Roman"/>
          <w:szCs w:val="24"/>
          <w:lang w:val="lt-LT"/>
        </w:rPr>
        <w:t xml:space="preserve"> </w:t>
      </w:r>
      <w:r w:rsidR="008F6491" w:rsidRPr="0065350E">
        <w:rPr>
          <w:rFonts w:cs="Times New Roman"/>
          <w:bCs/>
          <w:szCs w:val="24"/>
          <w:lang w:val="lt-LT"/>
        </w:rPr>
        <w:t>Lopšelio</w:t>
      </w:r>
      <w:r w:rsidR="00E926EF">
        <w:rPr>
          <w:rFonts w:cs="Times New Roman"/>
          <w:bCs/>
          <w:szCs w:val="24"/>
          <w:lang w:val="lt-LT"/>
        </w:rPr>
        <w:t>-</w:t>
      </w:r>
      <w:r w:rsidR="008F6491" w:rsidRPr="0065350E">
        <w:rPr>
          <w:rFonts w:cs="Times New Roman"/>
          <w:bCs/>
          <w:szCs w:val="24"/>
          <w:lang w:val="lt-LT"/>
        </w:rPr>
        <w:t>darželio vidaus auditas atliekamas vadovaujantis Lietuvos Respublikos vidaus kontrolės ir vidaus audito įstatymu, kitais vidaus auditą reglamentuojančiais teisės aktais. Lopšelio</w:t>
      </w:r>
      <w:r w:rsidR="00E926EF">
        <w:rPr>
          <w:rFonts w:cs="Times New Roman"/>
          <w:bCs/>
          <w:szCs w:val="24"/>
          <w:lang w:val="lt-LT"/>
        </w:rPr>
        <w:t>-</w:t>
      </w:r>
      <w:r w:rsidR="008F6491" w:rsidRPr="0065350E">
        <w:rPr>
          <w:rFonts w:cs="Times New Roman"/>
          <w:bCs/>
          <w:szCs w:val="24"/>
          <w:lang w:val="lt-LT"/>
        </w:rPr>
        <w:t xml:space="preserve">darželio vidaus auditą vykdo Savivaldybės administracijos </w:t>
      </w:r>
      <w:del w:id="279" w:author="Silvija Serikovienė" w:date="2026-08-03T19:01:00Z" w16du:dateUtc="2026-08-03T16:01:00Z">
        <w:r w:rsidR="008F6491" w:rsidRPr="0065350E">
          <w:rPr>
            <w:rFonts w:cs="Times New Roman"/>
            <w:bCs/>
            <w:szCs w:val="24"/>
            <w:lang w:val="lt-LT"/>
          </w:rPr>
          <w:delText>Centralizuotas</w:delText>
        </w:r>
      </w:del>
      <w:ins w:id="280" w:author="Silvija Serikovienė" w:date="2026-08-03T19:01:00Z" w16du:dateUtc="2026-08-03T16:01:00Z">
        <w:r w:rsidR="008F6491" w:rsidRPr="0065350E">
          <w:rPr>
            <w:rFonts w:cs="Times New Roman"/>
            <w:bCs/>
            <w:szCs w:val="24"/>
            <w:lang w:val="lt-LT"/>
          </w:rPr>
          <w:t>Centralizuot</w:t>
        </w:r>
        <w:r w:rsidR="00645A9C">
          <w:rPr>
            <w:rFonts w:cs="Times New Roman"/>
            <w:bCs/>
            <w:szCs w:val="24"/>
            <w:lang w:val="lt-LT"/>
          </w:rPr>
          <w:t>o</w:t>
        </w:r>
      </w:ins>
      <w:r w:rsidR="008F6491" w:rsidRPr="0065350E">
        <w:rPr>
          <w:rFonts w:cs="Times New Roman"/>
          <w:bCs/>
          <w:szCs w:val="24"/>
          <w:lang w:val="lt-LT"/>
        </w:rPr>
        <w:t xml:space="preserve"> vidaus audito </w:t>
      </w:r>
      <w:del w:id="281" w:author="Silvija Serikovienė" w:date="2026-08-03T19:01:00Z" w16du:dateUtc="2026-08-03T16:01:00Z">
        <w:r w:rsidR="008F6491" w:rsidRPr="0065350E">
          <w:rPr>
            <w:rFonts w:cs="Times New Roman"/>
            <w:bCs/>
            <w:szCs w:val="24"/>
            <w:lang w:val="lt-LT"/>
          </w:rPr>
          <w:delText>skyrius</w:delText>
        </w:r>
      </w:del>
      <w:ins w:id="282" w:author="Silvija Serikovienė" w:date="2026-08-03T19:01:00Z" w16du:dateUtc="2026-08-03T16:01:00Z">
        <w:r w:rsidR="00645A9C">
          <w:rPr>
            <w:rFonts w:cs="Times New Roman"/>
            <w:szCs w:val="24"/>
            <w:lang w:val="lt-LT"/>
          </w:rPr>
          <w:t>tarnyba</w:t>
        </w:r>
      </w:ins>
      <w:r w:rsidR="008F6491" w:rsidRPr="0065350E">
        <w:rPr>
          <w:rFonts w:cs="Times New Roman"/>
          <w:bCs/>
          <w:szCs w:val="24"/>
          <w:lang w:val="lt-LT"/>
        </w:rPr>
        <w:t>.</w:t>
      </w:r>
    </w:p>
    <w:p w14:paraId="01B9BD5E" w14:textId="3AF3A37B" w:rsidR="008F6491" w:rsidRPr="0065350E" w:rsidRDefault="00645A9C" w:rsidP="00884F28">
      <w:pPr>
        <w:tabs>
          <w:tab w:val="num" w:pos="1086"/>
          <w:tab w:val="left" w:pos="8655"/>
        </w:tabs>
        <w:jc w:val="left"/>
        <w:rPr>
          <w:rFonts w:cs="Times New Roman"/>
          <w:szCs w:val="24"/>
          <w:lang w:val="lt-LT"/>
        </w:rPr>
      </w:pPr>
      <w:r>
        <w:rPr>
          <w:rFonts w:cs="Times New Roman"/>
          <w:szCs w:val="24"/>
          <w:lang w:val="lt-LT"/>
        </w:rPr>
        <w:tab/>
      </w:r>
      <w:r>
        <w:rPr>
          <w:rFonts w:cs="Times New Roman"/>
          <w:szCs w:val="24"/>
          <w:lang w:val="lt-LT"/>
        </w:rPr>
        <w:tab/>
      </w:r>
    </w:p>
    <w:p w14:paraId="4DA2633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VIII SKYRIUS</w:t>
      </w:r>
    </w:p>
    <w:p w14:paraId="69C4107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BAIGIAMOSIOS NUOSTATOS</w:t>
      </w:r>
    </w:p>
    <w:p w14:paraId="21B78E07" w14:textId="77777777" w:rsidR="008F6491" w:rsidRPr="0065350E" w:rsidRDefault="008F6491" w:rsidP="008F6491">
      <w:pPr>
        <w:tabs>
          <w:tab w:val="num" w:pos="1086"/>
        </w:tabs>
        <w:jc w:val="center"/>
        <w:rPr>
          <w:rFonts w:cs="Times New Roman"/>
          <w:b/>
          <w:szCs w:val="24"/>
          <w:lang w:val="lt-LT"/>
        </w:rPr>
      </w:pPr>
    </w:p>
    <w:p w14:paraId="19D06741" w14:textId="31DD0CEE" w:rsidR="008F6491" w:rsidRPr="0065350E" w:rsidRDefault="009D2D11" w:rsidP="008F6491">
      <w:pPr>
        <w:tabs>
          <w:tab w:val="num" w:pos="1086"/>
        </w:tabs>
        <w:ind w:firstLine="851"/>
        <w:rPr>
          <w:rFonts w:cs="Times New Roman"/>
          <w:szCs w:val="24"/>
          <w:lang w:val="lt-LT"/>
        </w:rPr>
      </w:pPr>
      <w:del w:id="283" w:author="Silvija Serikovienė" w:date="2026-08-03T19:01:00Z" w16du:dateUtc="2026-08-03T16:01:00Z">
        <w:r w:rsidRPr="0065350E">
          <w:rPr>
            <w:rFonts w:cs="Times New Roman"/>
            <w:szCs w:val="24"/>
            <w:lang w:val="lt-LT"/>
          </w:rPr>
          <w:delText>63</w:delText>
        </w:r>
      </w:del>
      <w:ins w:id="284" w:author="Silvija Serikovienė" w:date="2026-08-03T19:01:00Z" w16du:dateUtc="2026-08-03T16:01:00Z">
        <w:r w:rsidRPr="0065350E">
          <w:rPr>
            <w:rFonts w:cs="Times New Roman"/>
            <w:szCs w:val="24"/>
            <w:lang w:val="lt-LT"/>
          </w:rPr>
          <w:t>6</w:t>
        </w:r>
        <w:r w:rsidR="00DF47CF">
          <w:rPr>
            <w:rFonts w:cs="Times New Roman"/>
            <w:szCs w:val="24"/>
            <w:lang w:val="lt-LT"/>
          </w:rPr>
          <w:t>9</w:t>
        </w:r>
      </w:ins>
      <w:r w:rsidR="008F6491" w:rsidRPr="0065350E">
        <w:rPr>
          <w:rFonts w:cs="Times New Roman"/>
          <w:szCs w:val="24"/>
          <w:lang w:val="lt-LT"/>
        </w:rPr>
        <w:t xml:space="preserve">. Lopšelis-darželis turi interneto svetainę </w:t>
      </w:r>
      <w:r w:rsidR="00E926EF" w:rsidRPr="00884F28">
        <w:rPr>
          <w:lang w:val="lt-LT"/>
        </w:rPr>
        <w:t>www.pusynelis.lt</w:t>
      </w:r>
      <w:r w:rsidR="008F6491" w:rsidRPr="0065350E">
        <w:rPr>
          <w:rFonts w:cs="Times New Roman"/>
          <w:szCs w:val="24"/>
          <w:lang w:val="lt-LT"/>
        </w:rPr>
        <w:t>. I</w:t>
      </w:r>
      <w:r w:rsidR="008F6491" w:rsidRPr="0065350E">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B15F1BE" w14:textId="107DFB42" w:rsidR="008F6491" w:rsidRPr="0065350E" w:rsidRDefault="009D2D11" w:rsidP="008F6491">
      <w:pPr>
        <w:tabs>
          <w:tab w:val="num" w:pos="1086"/>
          <w:tab w:val="left" w:pos="9180"/>
        </w:tabs>
        <w:ind w:firstLine="851"/>
        <w:rPr>
          <w:rFonts w:cs="Times New Roman"/>
          <w:b/>
          <w:color w:val="000000"/>
          <w:szCs w:val="24"/>
          <w:lang w:val="lt-LT"/>
        </w:rPr>
      </w:pPr>
      <w:del w:id="285" w:author="Silvija Serikovienė" w:date="2026-08-03T19:01:00Z" w16du:dateUtc="2026-08-03T16:01:00Z">
        <w:r w:rsidRPr="0065350E">
          <w:rPr>
            <w:rFonts w:cs="Times New Roman"/>
            <w:szCs w:val="24"/>
            <w:lang w:val="lt-LT"/>
          </w:rPr>
          <w:delText>64</w:delText>
        </w:r>
      </w:del>
      <w:ins w:id="286" w:author="Silvija Serikovienė" w:date="2026-08-03T19:01:00Z" w16du:dateUtc="2026-08-03T16:01:00Z">
        <w:r w:rsidR="00DF47CF">
          <w:rPr>
            <w:rFonts w:cs="Times New Roman"/>
            <w:szCs w:val="24"/>
            <w:lang w:val="lt-LT"/>
          </w:rPr>
          <w:t>70</w:t>
        </w:r>
      </w:ins>
      <w:r w:rsidR="008F6491" w:rsidRPr="0065350E">
        <w:rPr>
          <w:rFonts w:cs="Times New Roman"/>
          <w:szCs w:val="24"/>
          <w:lang w:val="lt-LT"/>
        </w:rPr>
        <w:t xml:space="preserve">. </w:t>
      </w:r>
      <w:r w:rsidR="00DF47CF" w:rsidRPr="00DF47CF">
        <w:rPr>
          <w:rFonts w:cs="Times New Roman"/>
          <w:szCs w:val="24"/>
          <w:lang w:val="lt-LT"/>
        </w:rPr>
        <w:t>Nuos</w:t>
      </w:r>
      <w:r w:rsidR="00DF47CF" w:rsidRPr="00DF47CF">
        <w:rPr>
          <w:bCs/>
          <w:szCs w:val="24"/>
          <w:lang w:val="lt-LT" w:eastAsia="lt-LT"/>
        </w:rPr>
        <w:t xml:space="preserve">tatus, jų pakeitimus </w:t>
      </w:r>
      <w:del w:id="287" w:author="Silvija Serikovienė" w:date="2026-08-03T19:01:00Z" w16du:dateUtc="2026-08-03T16:01:00Z">
        <w:r w:rsidR="008F6491" w:rsidRPr="0065350E">
          <w:rPr>
            <w:rFonts w:cs="Times New Roman"/>
            <w:bCs/>
            <w:szCs w:val="24"/>
            <w:lang w:val="lt-LT"/>
          </w:rPr>
          <w:delText xml:space="preserve">mero teikimu </w:delText>
        </w:r>
      </w:del>
      <w:r w:rsidR="00DF47CF" w:rsidRPr="00DF47CF">
        <w:rPr>
          <w:bCs/>
          <w:szCs w:val="24"/>
          <w:lang w:val="lt-LT" w:eastAsia="lt-LT"/>
        </w:rPr>
        <w:t>tvirtina Savivaldybės taryba</w:t>
      </w:r>
      <w:del w:id="288" w:author="Silvija Serikovienė" w:date="2026-08-03T19:01:00Z" w16du:dateUtc="2026-08-03T16:01:00Z">
        <w:r w:rsidR="008F6491" w:rsidRPr="0065350E">
          <w:rPr>
            <w:rFonts w:cs="Times New Roman"/>
            <w:szCs w:val="24"/>
            <w:lang w:val="lt-LT"/>
          </w:rPr>
          <w:delText>.</w:delText>
        </w:r>
        <w:r w:rsidR="008F6491" w:rsidRPr="0065350E">
          <w:rPr>
            <w:rFonts w:cs="Times New Roman"/>
            <w:color w:val="000000"/>
            <w:szCs w:val="24"/>
            <w:lang w:val="lt-LT"/>
          </w:rPr>
          <w:delText xml:space="preserve"> Juos pasirašo savininko teises ir pareigas įgyvendinančios institucijos vardu veikiantis asmuo arba įstaigos </w:delText>
        </w:r>
        <w:bookmarkStart w:id="289" w:name="_Hlk162250203"/>
        <w:r w:rsidR="008F6491" w:rsidRPr="0065350E">
          <w:rPr>
            <w:rFonts w:cs="Times New Roman"/>
            <w:color w:val="000000"/>
            <w:szCs w:val="24"/>
            <w:lang w:val="lt-LT"/>
          </w:rPr>
          <w:delText xml:space="preserve">savininko </w:delText>
        </w:r>
        <w:bookmarkEnd w:id="289"/>
        <w:r w:rsidR="008F6491" w:rsidRPr="0065350E">
          <w:rPr>
            <w:rFonts w:cs="Times New Roman"/>
            <w:color w:val="000000"/>
            <w:szCs w:val="24"/>
            <w:lang w:val="lt-LT"/>
          </w:rPr>
          <w:delText>teises ir pareigas įgyvendinančios institucijos įgaliotas asmuo</w:delText>
        </w:r>
      </w:del>
      <w:ins w:id="290" w:author="Silvija Serikovienė" w:date="2026-08-03T19:01:00Z" w16du:dateUtc="2026-08-03T16:01:00Z">
        <w:r w:rsidR="00DF47CF" w:rsidRPr="00DF47CF">
          <w:rPr>
            <w:bCs/>
            <w:szCs w:val="24"/>
            <w:lang w:val="lt-LT" w:eastAsia="lt-LT"/>
          </w:rPr>
          <w:t xml:space="preserve"> mero teikimu</w:t>
        </w:r>
      </w:ins>
      <w:r w:rsidR="00DF47CF" w:rsidRPr="00DF47CF">
        <w:rPr>
          <w:bCs/>
          <w:szCs w:val="24"/>
          <w:lang w:val="lt-LT" w:eastAsia="lt-LT"/>
        </w:rPr>
        <w:t>.</w:t>
      </w:r>
    </w:p>
    <w:p w14:paraId="43E7EAA7" w14:textId="4C8C2A67" w:rsidR="008F6491" w:rsidRPr="0065350E" w:rsidRDefault="009D2D11" w:rsidP="008F6491">
      <w:pPr>
        <w:tabs>
          <w:tab w:val="num" w:pos="1086"/>
        </w:tabs>
        <w:ind w:firstLine="851"/>
        <w:rPr>
          <w:rFonts w:cs="Times New Roman"/>
          <w:color w:val="000000"/>
          <w:szCs w:val="24"/>
          <w:lang w:val="lt-LT"/>
        </w:rPr>
      </w:pPr>
      <w:del w:id="291" w:author="Silvija Serikovienė" w:date="2026-08-03T19:01:00Z" w16du:dateUtc="2026-08-03T16:01:00Z">
        <w:r w:rsidRPr="0065350E">
          <w:rPr>
            <w:rFonts w:cs="Times New Roman"/>
            <w:szCs w:val="24"/>
            <w:lang w:val="lt-LT"/>
          </w:rPr>
          <w:delText>65</w:delText>
        </w:r>
      </w:del>
      <w:ins w:id="292" w:author="Silvija Serikovienė" w:date="2026-08-03T19:01:00Z" w16du:dateUtc="2026-08-03T16:01:00Z">
        <w:r w:rsidR="00DF47CF">
          <w:rPr>
            <w:rFonts w:cs="Times New Roman"/>
            <w:szCs w:val="24"/>
            <w:lang w:val="lt-LT"/>
          </w:rPr>
          <w:t>71</w:t>
        </w:r>
      </w:ins>
      <w:r w:rsidR="008F6491" w:rsidRPr="0065350E">
        <w:rPr>
          <w:rFonts w:cs="Times New Roman"/>
          <w:szCs w:val="24"/>
          <w:lang w:val="lt-LT"/>
        </w:rPr>
        <w:t xml:space="preserve">. </w:t>
      </w:r>
      <w:r w:rsidR="008F6491" w:rsidRPr="0065350E">
        <w:rPr>
          <w:rFonts w:cs="Times New Roman"/>
          <w:color w:val="000000"/>
          <w:szCs w:val="24"/>
          <w:lang w:val="lt-LT"/>
        </w:rPr>
        <w:t xml:space="preserve">Nuostatai </w:t>
      </w:r>
      <w:r w:rsidR="008F6491" w:rsidRPr="0065350E">
        <w:rPr>
          <w:rFonts w:cs="Times New Roman"/>
          <w:bCs/>
          <w:szCs w:val="24"/>
          <w:lang w:val="lt-LT"/>
        </w:rPr>
        <w:t>keičiami ir papildomi Savivaldybės tarybos, mero, lopšelio</w:t>
      </w:r>
      <w:r w:rsidR="00E926EF">
        <w:rPr>
          <w:rFonts w:cs="Times New Roman"/>
          <w:bCs/>
          <w:szCs w:val="24"/>
          <w:lang w:val="lt-LT"/>
        </w:rPr>
        <w:t>-</w:t>
      </w:r>
      <w:r w:rsidR="008F6491" w:rsidRPr="0065350E">
        <w:rPr>
          <w:rFonts w:cs="Times New Roman"/>
          <w:bCs/>
          <w:szCs w:val="24"/>
          <w:lang w:val="lt-LT"/>
        </w:rPr>
        <w:t>darželio direktoriaus ar Tarybos iniciatyva.</w:t>
      </w:r>
    </w:p>
    <w:p w14:paraId="3321E069" w14:textId="17280CC2" w:rsidR="008F6491" w:rsidRPr="0065350E" w:rsidRDefault="009D2D11" w:rsidP="008F6491">
      <w:pPr>
        <w:tabs>
          <w:tab w:val="num" w:pos="1086"/>
        </w:tabs>
        <w:ind w:firstLine="851"/>
        <w:rPr>
          <w:rFonts w:cs="Times New Roman"/>
          <w:color w:val="000000"/>
          <w:szCs w:val="24"/>
          <w:lang w:val="lt-LT"/>
        </w:rPr>
      </w:pPr>
      <w:del w:id="293" w:author="Silvija Serikovienė" w:date="2026-08-03T19:01:00Z" w16du:dateUtc="2026-08-03T16:01:00Z">
        <w:r w:rsidRPr="0065350E">
          <w:rPr>
            <w:rFonts w:cs="Times New Roman"/>
            <w:szCs w:val="24"/>
            <w:lang w:val="lt-LT"/>
          </w:rPr>
          <w:delText>66</w:delText>
        </w:r>
      </w:del>
      <w:ins w:id="294" w:author="Silvija Serikovienė" w:date="2026-08-03T19:01:00Z" w16du:dateUtc="2026-08-03T16:01:00Z">
        <w:r w:rsidR="00DF47CF">
          <w:rPr>
            <w:rFonts w:cs="Times New Roman"/>
            <w:szCs w:val="24"/>
            <w:lang w:val="lt-LT"/>
          </w:rPr>
          <w:t>72</w:t>
        </w:r>
      </w:ins>
      <w:r w:rsidR="008F6491" w:rsidRPr="0065350E">
        <w:rPr>
          <w:rFonts w:cs="Times New Roman"/>
          <w:szCs w:val="24"/>
          <w:lang w:val="lt-LT"/>
        </w:rPr>
        <w:t>. Lopšelis-darželis registruojamas teisės aktų nustatyta tvarka.</w:t>
      </w:r>
    </w:p>
    <w:p w14:paraId="35AAEA85" w14:textId="61EEC808" w:rsidR="008F6491" w:rsidRPr="0065350E" w:rsidRDefault="009D2D11" w:rsidP="008F6491">
      <w:pPr>
        <w:tabs>
          <w:tab w:val="num" w:pos="1086"/>
        </w:tabs>
        <w:ind w:firstLine="851"/>
        <w:rPr>
          <w:rFonts w:cs="Times New Roman"/>
          <w:szCs w:val="24"/>
          <w:lang w:val="lt-LT"/>
        </w:rPr>
      </w:pPr>
      <w:del w:id="295" w:author="Silvija Serikovienė" w:date="2026-08-03T19:01:00Z" w16du:dateUtc="2026-08-03T16:01:00Z">
        <w:r w:rsidRPr="0065350E">
          <w:rPr>
            <w:rFonts w:cs="Times New Roman"/>
            <w:szCs w:val="24"/>
            <w:lang w:val="lt-LT"/>
          </w:rPr>
          <w:delText>67</w:delText>
        </w:r>
      </w:del>
      <w:ins w:id="296" w:author="Silvija Serikovienė" w:date="2026-08-03T19:01:00Z" w16du:dateUtc="2026-08-03T16:01:00Z">
        <w:r w:rsidRPr="0065350E">
          <w:rPr>
            <w:rFonts w:cs="Times New Roman"/>
            <w:szCs w:val="24"/>
            <w:lang w:val="lt-LT"/>
          </w:rPr>
          <w:t>7</w:t>
        </w:r>
        <w:r w:rsidR="00DF47CF">
          <w:rPr>
            <w:rFonts w:cs="Times New Roman"/>
            <w:szCs w:val="24"/>
            <w:lang w:val="lt-LT"/>
          </w:rPr>
          <w:t>3</w:t>
        </w:r>
      </w:ins>
      <w:r w:rsidR="008F6491" w:rsidRPr="0065350E">
        <w:rPr>
          <w:rFonts w:cs="Times New Roman"/>
          <w:szCs w:val="24"/>
          <w:lang w:val="lt-LT"/>
        </w:rPr>
        <w:t>. Lopšelio-darželio struktūros pertvarka vykdoma, lopšelis-darželis reorganizuojamas, pertvarkomas ar likviduojamas teisės aktų nustatyta tvarka.</w:t>
      </w:r>
    </w:p>
    <w:p w14:paraId="78F3CA01"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________________</w:t>
      </w:r>
    </w:p>
    <w:p w14:paraId="3B997276" w14:textId="77777777" w:rsidR="008F6491" w:rsidRPr="0065350E" w:rsidRDefault="008F6491" w:rsidP="008F6491">
      <w:pPr>
        <w:rPr>
          <w:rFonts w:cs="Times New Roman"/>
          <w:szCs w:val="24"/>
          <w:lang w:val="lt-LT"/>
        </w:rPr>
      </w:pPr>
    </w:p>
    <w:bookmarkEnd w:id="0"/>
    <w:p w14:paraId="2670CAB1" w14:textId="77777777" w:rsidR="008639F8" w:rsidRPr="0065350E" w:rsidRDefault="008639F8" w:rsidP="008639F8">
      <w:pPr>
        <w:rPr>
          <w:rFonts w:cs="Times New Roman"/>
          <w:szCs w:val="24"/>
          <w:lang w:val="lt-LT"/>
        </w:rPr>
      </w:pPr>
    </w:p>
    <w:sectPr w:rsidR="008639F8" w:rsidRPr="0065350E" w:rsidSect="00136701">
      <w:headerReference w:type="default" r:id="rId7"/>
      <w:pgSz w:w="11906" w:h="16838"/>
      <w:pgMar w:top="851"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9BD86" w14:textId="77777777" w:rsidR="008760E7" w:rsidRDefault="008760E7" w:rsidP="00370495">
      <w:r>
        <w:separator/>
      </w:r>
    </w:p>
  </w:endnote>
  <w:endnote w:type="continuationSeparator" w:id="0">
    <w:p w14:paraId="377204B0" w14:textId="77777777" w:rsidR="008760E7" w:rsidRDefault="008760E7" w:rsidP="0037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A017B" w14:textId="77777777" w:rsidR="008760E7" w:rsidRDefault="008760E7" w:rsidP="00370495">
      <w:r>
        <w:separator/>
      </w:r>
    </w:p>
  </w:footnote>
  <w:footnote w:type="continuationSeparator" w:id="0">
    <w:p w14:paraId="777B4A79" w14:textId="77777777" w:rsidR="008760E7" w:rsidRDefault="008760E7" w:rsidP="0037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640665"/>
      <w:docPartObj>
        <w:docPartGallery w:val="Page Numbers (Top of Page)"/>
        <w:docPartUnique/>
      </w:docPartObj>
    </w:sdtPr>
    <w:sdtEndPr/>
    <w:sdtContent>
      <w:p w14:paraId="048FC815" w14:textId="28FB6BBA" w:rsidR="00370495" w:rsidRDefault="00370495">
        <w:pPr>
          <w:pStyle w:val="Antrats"/>
          <w:jc w:val="center"/>
        </w:pPr>
        <w:r>
          <w:fldChar w:fldCharType="begin"/>
        </w:r>
        <w:r>
          <w:instrText>PAGE   \* MERGEFORMAT</w:instrText>
        </w:r>
        <w:r>
          <w:fldChar w:fldCharType="separate"/>
        </w:r>
        <w:r w:rsidR="00F16D2C" w:rsidRPr="00F16D2C">
          <w:rPr>
            <w:noProof/>
            <w:lang w:val="lt-LT"/>
          </w:rPr>
          <w:t>8</w:t>
        </w:r>
        <w:r>
          <w:fldChar w:fldCharType="end"/>
        </w:r>
      </w:p>
    </w:sdtContent>
  </w:sdt>
  <w:p w14:paraId="68EA11FD" w14:textId="77777777" w:rsidR="00370495" w:rsidRDefault="003704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3720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11252"/>
    <w:rsid w:val="0003279C"/>
    <w:rsid w:val="000E7E27"/>
    <w:rsid w:val="00101DB1"/>
    <w:rsid w:val="00136701"/>
    <w:rsid w:val="00185B2B"/>
    <w:rsid w:val="001D112C"/>
    <w:rsid w:val="002500B5"/>
    <w:rsid w:val="00275456"/>
    <w:rsid w:val="00291C3B"/>
    <w:rsid w:val="002B00C2"/>
    <w:rsid w:val="00370495"/>
    <w:rsid w:val="003A4C4D"/>
    <w:rsid w:val="003E198F"/>
    <w:rsid w:val="00496348"/>
    <w:rsid w:val="004A155B"/>
    <w:rsid w:val="004A5F82"/>
    <w:rsid w:val="004D43CC"/>
    <w:rsid w:val="00514D40"/>
    <w:rsid w:val="005A4308"/>
    <w:rsid w:val="005F16CC"/>
    <w:rsid w:val="00645A9C"/>
    <w:rsid w:val="0065350E"/>
    <w:rsid w:val="0066471D"/>
    <w:rsid w:val="006C1507"/>
    <w:rsid w:val="006D1585"/>
    <w:rsid w:val="006E0A22"/>
    <w:rsid w:val="00752179"/>
    <w:rsid w:val="007735CF"/>
    <w:rsid w:val="007A1D22"/>
    <w:rsid w:val="007A30F3"/>
    <w:rsid w:val="007D56C3"/>
    <w:rsid w:val="00806D1C"/>
    <w:rsid w:val="0081681E"/>
    <w:rsid w:val="008639F8"/>
    <w:rsid w:val="008760E7"/>
    <w:rsid w:val="00884F28"/>
    <w:rsid w:val="008947EE"/>
    <w:rsid w:val="008C6AE2"/>
    <w:rsid w:val="008F6491"/>
    <w:rsid w:val="009318E6"/>
    <w:rsid w:val="00944ACE"/>
    <w:rsid w:val="0097232E"/>
    <w:rsid w:val="009C7894"/>
    <w:rsid w:val="009D2D11"/>
    <w:rsid w:val="00A00F2A"/>
    <w:rsid w:val="00A30FF6"/>
    <w:rsid w:val="00A47B77"/>
    <w:rsid w:val="00AE7153"/>
    <w:rsid w:val="00AF4306"/>
    <w:rsid w:val="00B04CEC"/>
    <w:rsid w:val="00B07D63"/>
    <w:rsid w:val="00B11E84"/>
    <w:rsid w:val="00B520C8"/>
    <w:rsid w:val="00BD2390"/>
    <w:rsid w:val="00C0541B"/>
    <w:rsid w:val="00C6262B"/>
    <w:rsid w:val="00C80254"/>
    <w:rsid w:val="00CF6C04"/>
    <w:rsid w:val="00D16BB8"/>
    <w:rsid w:val="00D31F9B"/>
    <w:rsid w:val="00D766A0"/>
    <w:rsid w:val="00DD0CCB"/>
    <w:rsid w:val="00DD115E"/>
    <w:rsid w:val="00DE2E7F"/>
    <w:rsid w:val="00DF47CF"/>
    <w:rsid w:val="00E146B2"/>
    <w:rsid w:val="00E22A88"/>
    <w:rsid w:val="00E56EA0"/>
    <w:rsid w:val="00E926EF"/>
    <w:rsid w:val="00EF22C7"/>
    <w:rsid w:val="00F10376"/>
    <w:rsid w:val="00F16D2C"/>
    <w:rsid w:val="00F35A9F"/>
    <w:rsid w:val="00F80CF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8F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8F6491"/>
    <w:rPr>
      <w:rFonts w:ascii="Courier New" w:eastAsia="Times New Roman" w:hAnsi="Courier New" w:cs="Courier New"/>
      <w:kern w:val="0"/>
      <w:sz w:val="20"/>
      <w:szCs w:val="20"/>
      <w:lang w:eastAsia="lt-LT"/>
      <w14:ligatures w14:val="none"/>
    </w:rPr>
  </w:style>
  <w:style w:type="character" w:styleId="Hipersaitas">
    <w:name w:val="Hyperlink"/>
    <w:rsid w:val="008F6491"/>
    <w:rPr>
      <w:color w:val="0000FF"/>
      <w:u w:val="single"/>
    </w:rPr>
  </w:style>
  <w:style w:type="paragraph" w:styleId="Pataisymai">
    <w:name w:val="Revision"/>
    <w:hidden/>
    <w:uiPriority w:val="99"/>
    <w:semiHidden/>
    <w:rsid w:val="00370495"/>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370495"/>
    <w:pPr>
      <w:tabs>
        <w:tab w:val="center" w:pos="4819"/>
        <w:tab w:val="right" w:pos="9638"/>
      </w:tabs>
    </w:pPr>
  </w:style>
  <w:style w:type="character" w:customStyle="1" w:styleId="AntratsDiagrama">
    <w:name w:val="Antraštės Diagrama"/>
    <w:basedOn w:val="Numatytasispastraiposriftas"/>
    <w:link w:val="Antrats"/>
    <w:uiPriority w:val="99"/>
    <w:rsid w:val="00370495"/>
    <w:rPr>
      <w:rFonts w:ascii="Times New Roman" w:hAnsi="Times New Roman"/>
      <w:sz w:val="24"/>
      <w:lang w:val="en-US"/>
    </w:rPr>
  </w:style>
  <w:style w:type="paragraph" w:styleId="Porat">
    <w:name w:val="footer"/>
    <w:basedOn w:val="prastasis"/>
    <w:link w:val="PoratDiagrama"/>
    <w:uiPriority w:val="99"/>
    <w:unhideWhenUsed/>
    <w:rsid w:val="00370495"/>
    <w:pPr>
      <w:tabs>
        <w:tab w:val="center" w:pos="4819"/>
        <w:tab w:val="right" w:pos="9638"/>
      </w:tabs>
    </w:pPr>
  </w:style>
  <w:style w:type="character" w:customStyle="1" w:styleId="PoratDiagrama">
    <w:name w:val="Poraštė Diagrama"/>
    <w:basedOn w:val="Numatytasispastraiposriftas"/>
    <w:link w:val="Porat"/>
    <w:uiPriority w:val="99"/>
    <w:rsid w:val="0037049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20527</Words>
  <Characters>11701</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2026-08-05T12:47:00Z</dcterms:created>
  <dcterms:modified xsi:type="dcterms:W3CDTF">2026-08-05T12:47:00Z</dcterms:modified>
</cp:coreProperties>
</file>