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F4223" w14:textId="3854D8C3" w:rsidR="008D01EC" w:rsidRPr="00A9355B" w:rsidRDefault="00A9355B" w:rsidP="008D01EC">
      <w:pPr>
        <w:jc w:val="center"/>
        <w:rPr>
          <w:b/>
          <w:bCs/>
          <w:noProof/>
          <w:color w:val="000000"/>
          <w:szCs w:val="24"/>
          <w:bdr w:val="none" w:sz="0" w:space="0" w:color="auto" w:frame="1"/>
          <w:lang w:eastAsia="lt-LT"/>
        </w:rPr>
      </w:pPr>
      <w:r w:rsidRPr="00A9355B">
        <w:rPr>
          <w:b/>
          <w:bCs/>
          <w:noProof/>
          <w:color w:val="000000"/>
          <w:szCs w:val="24"/>
          <w:bdr w:val="none" w:sz="0" w:space="0" w:color="auto" w:frame="1"/>
          <w:lang w:eastAsia="lt-LT"/>
        </w:rPr>
        <w:t>LYGINAMASIS VARIANTAS</w:t>
      </w:r>
    </w:p>
    <w:p w14:paraId="3BE6A144" w14:textId="77777777" w:rsidR="00A9355B" w:rsidRPr="003E0259" w:rsidRDefault="00A9355B" w:rsidP="008D01EC">
      <w:pPr>
        <w:jc w:val="center"/>
        <w:rPr>
          <w:b/>
          <w:bCs/>
          <w:szCs w:val="24"/>
        </w:rPr>
      </w:pPr>
    </w:p>
    <w:p w14:paraId="4CC91088" w14:textId="77777777" w:rsidR="008D01EC" w:rsidRPr="003E0259" w:rsidRDefault="008D01EC" w:rsidP="008D01EC">
      <w:pPr>
        <w:jc w:val="center"/>
        <w:rPr>
          <w:b/>
          <w:szCs w:val="24"/>
        </w:rPr>
      </w:pPr>
      <w:bookmarkStart w:id="0" w:name="_Hlk167906009"/>
      <w:r w:rsidRPr="003E0259">
        <w:rPr>
          <w:b/>
          <w:bCs/>
          <w:szCs w:val="24"/>
        </w:rPr>
        <w:t xml:space="preserve">PANEVĖŽIO </w:t>
      </w:r>
      <w:r w:rsidRPr="003E0259">
        <w:rPr>
          <w:b/>
          <w:szCs w:val="24"/>
        </w:rPr>
        <w:t xml:space="preserve">LOPŠELIO-DARŽELIO „RUGELIS“ NUOSTATAI </w:t>
      </w:r>
    </w:p>
    <w:p w14:paraId="588C06C0" w14:textId="77777777" w:rsidR="008D01EC" w:rsidRPr="003E0259" w:rsidRDefault="008D01EC" w:rsidP="008D01EC">
      <w:pPr>
        <w:jc w:val="center"/>
        <w:rPr>
          <w:b/>
          <w:szCs w:val="24"/>
        </w:rPr>
      </w:pPr>
    </w:p>
    <w:p w14:paraId="0EEBC952" w14:textId="77777777" w:rsidR="008D01EC" w:rsidRPr="003E0259" w:rsidRDefault="008D01EC" w:rsidP="008D01EC">
      <w:pPr>
        <w:jc w:val="center"/>
        <w:outlineLvl w:val="0"/>
        <w:rPr>
          <w:b/>
          <w:szCs w:val="24"/>
        </w:rPr>
      </w:pPr>
      <w:r w:rsidRPr="003E0259">
        <w:rPr>
          <w:b/>
          <w:szCs w:val="24"/>
        </w:rPr>
        <w:t>I SKYRIUS</w:t>
      </w:r>
    </w:p>
    <w:p w14:paraId="069712E7" w14:textId="77777777" w:rsidR="008D01EC" w:rsidRPr="003E0259" w:rsidRDefault="008D01EC" w:rsidP="008D01EC">
      <w:pPr>
        <w:jc w:val="center"/>
        <w:outlineLvl w:val="0"/>
        <w:rPr>
          <w:b/>
          <w:szCs w:val="24"/>
        </w:rPr>
      </w:pPr>
      <w:r w:rsidRPr="003E0259">
        <w:rPr>
          <w:b/>
          <w:szCs w:val="24"/>
        </w:rPr>
        <w:t>BENDROSIOS NUOSTATOS</w:t>
      </w:r>
    </w:p>
    <w:p w14:paraId="6CBCDFAA" w14:textId="77777777" w:rsidR="008D01EC" w:rsidRPr="003E0259" w:rsidRDefault="008D01EC" w:rsidP="008D01EC">
      <w:pPr>
        <w:jc w:val="center"/>
        <w:outlineLvl w:val="0"/>
        <w:rPr>
          <w:b/>
          <w:szCs w:val="24"/>
        </w:rPr>
      </w:pPr>
    </w:p>
    <w:p w14:paraId="24DD5BFE" w14:textId="7130101D" w:rsidR="008D01EC" w:rsidRPr="003E0259" w:rsidRDefault="008D01EC" w:rsidP="008D01EC">
      <w:pPr>
        <w:tabs>
          <w:tab w:val="left" w:pos="426"/>
        </w:tabs>
        <w:ind w:firstLine="851"/>
        <w:jc w:val="both"/>
        <w:rPr>
          <w:szCs w:val="24"/>
        </w:rPr>
      </w:pPr>
      <w:r w:rsidRPr="003E0259">
        <w:rPr>
          <w:szCs w:val="24"/>
        </w:rPr>
        <w:t>1. Panevėžio lopšelio-darželio „Rugelis“ nuostatai (toliau – Nuostatai) reglamentuoja Panevėžio lopšelio-darželio „Rugelis“ (toliau – lopšelis-darželis) teisinę formą, priklausomybę, savininką, savininko teises ir pareigas įgyvendinančią instituciją, buveinę, grupę, pagrindinę ir kitas paskirtis,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5B1EF404" w14:textId="77777777" w:rsidR="008D01EC" w:rsidRPr="003E0259" w:rsidRDefault="008D01EC" w:rsidP="008D01EC">
      <w:pPr>
        <w:tabs>
          <w:tab w:val="left" w:pos="426"/>
        </w:tabs>
        <w:ind w:firstLine="851"/>
        <w:jc w:val="both"/>
        <w:rPr>
          <w:szCs w:val="24"/>
        </w:rPr>
      </w:pPr>
      <w:r w:rsidRPr="003E0259">
        <w:rPr>
          <w:szCs w:val="24"/>
        </w:rPr>
        <w:t>2. Lopšelio-darželio oficialusis pavadinimas – Panevėžio lopšelis-darželis „Rugelis“, trumpasis pavadinimas – lopšelis-darželis „Rugelis“. Lopšelis-darželis įregistruotas Juridinių asmenų registre, kodas 190416152.</w:t>
      </w:r>
    </w:p>
    <w:p w14:paraId="4D842800" w14:textId="77777777" w:rsidR="008D01EC" w:rsidRPr="003E0259" w:rsidRDefault="008D01EC" w:rsidP="008D01EC">
      <w:pPr>
        <w:tabs>
          <w:tab w:val="left" w:pos="142"/>
          <w:tab w:val="left" w:pos="284"/>
          <w:tab w:val="left" w:pos="426"/>
        </w:tabs>
        <w:ind w:firstLine="851"/>
        <w:jc w:val="both"/>
        <w:rPr>
          <w:szCs w:val="24"/>
        </w:rPr>
      </w:pPr>
      <w:r w:rsidRPr="003E0259">
        <w:rPr>
          <w:szCs w:val="24"/>
        </w:rPr>
        <w:t xml:space="preserve">3. Lopšelis-darželis įsteigtas ir savo veiklą pradėjo 1978 m. kovo 9 d. </w:t>
      </w:r>
    </w:p>
    <w:p w14:paraId="61FF6D14" w14:textId="77777777" w:rsidR="008D01EC" w:rsidRPr="003E0259" w:rsidRDefault="008D01EC" w:rsidP="008D01EC">
      <w:pPr>
        <w:tabs>
          <w:tab w:val="left" w:pos="142"/>
          <w:tab w:val="left" w:pos="284"/>
          <w:tab w:val="left" w:pos="426"/>
        </w:tabs>
        <w:ind w:firstLine="851"/>
        <w:jc w:val="both"/>
        <w:rPr>
          <w:szCs w:val="24"/>
        </w:rPr>
      </w:pPr>
      <w:r w:rsidRPr="003E0259">
        <w:rPr>
          <w:szCs w:val="24"/>
        </w:rPr>
        <w:t>4. Lopšelio-darželio teisinė forma – biudžetinė įstaiga.</w:t>
      </w:r>
    </w:p>
    <w:p w14:paraId="1F087361" w14:textId="5BE72E48" w:rsidR="008D01EC" w:rsidRPr="003E0259" w:rsidRDefault="008D01EC" w:rsidP="008D01EC">
      <w:pPr>
        <w:tabs>
          <w:tab w:val="left" w:pos="142"/>
          <w:tab w:val="left" w:pos="284"/>
          <w:tab w:val="left" w:pos="426"/>
        </w:tabs>
        <w:ind w:firstLine="851"/>
        <w:jc w:val="both"/>
        <w:rPr>
          <w:color w:val="FF0000"/>
          <w:szCs w:val="24"/>
        </w:rPr>
      </w:pPr>
      <w:r w:rsidRPr="003E0259">
        <w:rPr>
          <w:szCs w:val="24"/>
        </w:rPr>
        <w:t>5. Lopšelio-darželio priklausomybė –</w:t>
      </w:r>
      <w:r w:rsidR="00EF3DCD">
        <w:rPr>
          <w:szCs w:val="24"/>
        </w:rPr>
        <w:t xml:space="preserve"> s</w:t>
      </w:r>
      <w:r w:rsidR="00EF3DCD" w:rsidRPr="003E0259">
        <w:rPr>
          <w:szCs w:val="24"/>
        </w:rPr>
        <w:t xml:space="preserve">avivaldybės </w:t>
      </w:r>
      <w:r w:rsidRPr="003E0259">
        <w:rPr>
          <w:szCs w:val="24"/>
        </w:rPr>
        <w:t>įstaiga</w:t>
      </w:r>
      <w:r w:rsidRPr="00165E96">
        <w:rPr>
          <w:szCs w:val="24"/>
        </w:rPr>
        <w:t>.</w:t>
      </w:r>
    </w:p>
    <w:p w14:paraId="223F2549" w14:textId="4EE762D6" w:rsidR="008D01EC" w:rsidRPr="003E0259" w:rsidRDefault="008D01EC" w:rsidP="008D01EC">
      <w:pPr>
        <w:tabs>
          <w:tab w:val="left" w:pos="142"/>
          <w:tab w:val="left" w:pos="284"/>
          <w:tab w:val="left" w:pos="426"/>
        </w:tabs>
        <w:ind w:firstLine="851"/>
        <w:jc w:val="both"/>
        <w:rPr>
          <w:szCs w:val="24"/>
        </w:rPr>
      </w:pPr>
      <w:r w:rsidRPr="003E0259">
        <w:rPr>
          <w:szCs w:val="24"/>
        </w:rPr>
        <w:t xml:space="preserve">6. Lopšelio-darželio </w:t>
      </w:r>
      <w:r w:rsidR="00EF3DCD" w:rsidRPr="003E0259">
        <w:rPr>
          <w:szCs w:val="24"/>
        </w:rPr>
        <w:t>savinink</w:t>
      </w:r>
      <w:r w:rsidR="00EF3DCD">
        <w:rPr>
          <w:szCs w:val="24"/>
        </w:rPr>
        <w:t xml:space="preserve">ė </w:t>
      </w:r>
      <w:r w:rsidRPr="003E0259">
        <w:rPr>
          <w:szCs w:val="24"/>
        </w:rPr>
        <w:t xml:space="preserve">– </w:t>
      </w:r>
      <w:r w:rsidRPr="003E0259">
        <w:rPr>
          <w:color w:val="000000"/>
          <w:szCs w:val="24"/>
          <w:lang w:eastAsia="lt-LT"/>
        </w:rPr>
        <w:t xml:space="preserve">Panevėžio miesto savivaldybė </w:t>
      </w:r>
      <w:bookmarkStart w:id="1" w:name="_Hlk163072892"/>
      <w:r w:rsidRPr="003E0259">
        <w:rPr>
          <w:szCs w:val="24"/>
        </w:rPr>
        <w:t>(toliau – Savivaldybė)</w:t>
      </w:r>
      <w:r w:rsidRPr="003E0259">
        <w:rPr>
          <w:color w:val="000000"/>
          <w:szCs w:val="24"/>
          <w:lang w:eastAsia="lt-LT"/>
        </w:rPr>
        <w:t>.</w:t>
      </w:r>
      <w:bookmarkEnd w:id="1"/>
    </w:p>
    <w:p w14:paraId="6B861B36" w14:textId="791F8578" w:rsidR="008D01EC" w:rsidRPr="003E0259" w:rsidRDefault="008D01EC" w:rsidP="008D01EC">
      <w:pPr>
        <w:tabs>
          <w:tab w:val="left" w:pos="142"/>
          <w:tab w:val="left" w:pos="284"/>
          <w:tab w:val="left" w:pos="426"/>
        </w:tabs>
        <w:ind w:firstLine="851"/>
        <w:jc w:val="both"/>
        <w:rPr>
          <w:color w:val="FF0000"/>
          <w:szCs w:val="24"/>
        </w:rPr>
      </w:pPr>
      <w:r w:rsidRPr="003E0259">
        <w:rPr>
          <w:szCs w:val="24"/>
        </w:rPr>
        <w:t xml:space="preserve">7. Lopšelio-darželio savininko teises ir pareigas įgyvendina Savivaldybės meras (toliau – meras), išskyrus tas savininko teises ir pareigas, kurios yra priskirtos išimtinei ir paprastajai </w:t>
      </w:r>
      <w:r w:rsidR="00CD70F7">
        <w:rPr>
          <w:szCs w:val="24"/>
        </w:rPr>
        <w:t>S</w:t>
      </w:r>
      <w:r w:rsidRPr="003E0259">
        <w:rPr>
          <w:szCs w:val="24"/>
        </w:rPr>
        <w:t xml:space="preserve">avivaldybės tarybos kompetencijai. </w:t>
      </w:r>
    </w:p>
    <w:p w14:paraId="12CEE194" w14:textId="77777777" w:rsidR="008D01EC" w:rsidRPr="003E0259" w:rsidRDefault="008D01EC" w:rsidP="008D01EC">
      <w:pPr>
        <w:tabs>
          <w:tab w:val="num" w:pos="1361"/>
        </w:tabs>
        <w:ind w:firstLine="851"/>
        <w:jc w:val="both"/>
        <w:rPr>
          <w:szCs w:val="24"/>
        </w:rPr>
      </w:pPr>
      <w:r w:rsidRPr="003E0259">
        <w:rPr>
          <w:szCs w:val="24"/>
        </w:rPr>
        <w:t>8. Savininko teises ir pareigas įgyvendinančios institucijos kompetencijos:</w:t>
      </w:r>
    </w:p>
    <w:p w14:paraId="25B0A117" w14:textId="77777777" w:rsidR="008D01EC" w:rsidRPr="003E0259" w:rsidRDefault="008D01EC" w:rsidP="008D01EC">
      <w:pPr>
        <w:tabs>
          <w:tab w:val="num" w:pos="1361"/>
        </w:tabs>
        <w:ind w:firstLine="851"/>
        <w:jc w:val="both"/>
        <w:rPr>
          <w:szCs w:val="24"/>
        </w:rPr>
      </w:pPr>
      <w:r w:rsidRPr="003E0259">
        <w:rPr>
          <w:szCs w:val="24"/>
        </w:rPr>
        <w:t>8.1. Savivaldybės taryba:</w:t>
      </w:r>
    </w:p>
    <w:p w14:paraId="0420BD49" w14:textId="49503E7C" w:rsidR="008D01EC" w:rsidRPr="003E0259" w:rsidRDefault="008D01EC" w:rsidP="008D01EC">
      <w:pPr>
        <w:tabs>
          <w:tab w:val="num" w:pos="1361"/>
        </w:tabs>
        <w:ind w:firstLine="851"/>
        <w:jc w:val="both"/>
        <w:rPr>
          <w:szCs w:val="24"/>
        </w:rPr>
      </w:pPr>
      <w:r w:rsidRPr="003E0259">
        <w:rPr>
          <w:szCs w:val="24"/>
        </w:rPr>
        <w:t>8.1.1. tvirtina Nuostatus mero teikimu;</w:t>
      </w:r>
    </w:p>
    <w:p w14:paraId="770A4965" w14:textId="77777777" w:rsidR="008D01EC" w:rsidRPr="003E0259" w:rsidRDefault="008D01EC" w:rsidP="008D01EC">
      <w:pPr>
        <w:tabs>
          <w:tab w:val="num" w:pos="1361"/>
        </w:tabs>
        <w:ind w:firstLine="851"/>
        <w:jc w:val="both"/>
        <w:rPr>
          <w:szCs w:val="24"/>
        </w:rPr>
      </w:pPr>
      <w:r w:rsidRPr="003E0259">
        <w:rPr>
          <w:szCs w:val="24"/>
        </w:rPr>
        <w:t>8.1.2. tvirtina lopšelio-darželio metinių ataskaitų rinkinį;</w:t>
      </w:r>
    </w:p>
    <w:p w14:paraId="60AEAA84" w14:textId="1DC78E0D" w:rsidR="008D01EC" w:rsidRPr="003E0259" w:rsidRDefault="008D01EC" w:rsidP="008D01EC">
      <w:pPr>
        <w:tabs>
          <w:tab w:val="num" w:pos="1361"/>
        </w:tabs>
        <w:ind w:firstLine="851"/>
        <w:jc w:val="both"/>
        <w:rPr>
          <w:szCs w:val="24"/>
        </w:rPr>
      </w:pPr>
      <w:r w:rsidRPr="003E0259">
        <w:rPr>
          <w:szCs w:val="24"/>
        </w:rPr>
        <w:t>8.1.3. priima sprendimą dėl lopšelio-darželio pertvarkymo, reorganizavimo ar likvidavimo</w:t>
      </w:r>
      <w:r w:rsidR="00EF3DCD">
        <w:rPr>
          <w:szCs w:val="24"/>
        </w:rPr>
        <w:t>;</w:t>
      </w:r>
    </w:p>
    <w:p w14:paraId="27D0697D" w14:textId="77777777" w:rsidR="008D01EC" w:rsidRPr="003E0259" w:rsidRDefault="008D01EC" w:rsidP="008D01EC">
      <w:pPr>
        <w:tabs>
          <w:tab w:val="num" w:pos="1361"/>
        </w:tabs>
        <w:ind w:firstLine="851"/>
        <w:jc w:val="both"/>
        <w:rPr>
          <w:szCs w:val="24"/>
        </w:rPr>
      </w:pPr>
      <w:r w:rsidRPr="003E0259">
        <w:rPr>
          <w:szCs w:val="24"/>
        </w:rPr>
        <w:t xml:space="preserve">8.1.4. priima sprendimą dėl kainų ir tarifų už teikiamas atlygintinas paslaugas nustatymo; </w:t>
      </w:r>
    </w:p>
    <w:p w14:paraId="016BAA98" w14:textId="77777777" w:rsidR="008D01EC" w:rsidRPr="003E0259" w:rsidRDefault="008D01EC" w:rsidP="008D01EC">
      <w:pPr>
        <w:tabs>
          <w:tab w:val="num" w:pos="1361"/>
        </w:tabs>
        <w:ind w:firstLine="851"/>
        <w:jc w:val="both"/>
        <w:rPr>
          <w:szCs w:val="24"/>
        </w:rPr>
      </w:pPr>
      <w:r w:rsidRPr="003E0259">
        <w:rPr>
          <w:szCs w:val="24"/>
        </w:rPr>
        <w:t>8.2. meras:</w:t>
      </w:r>
    </w:p>
    <w:p w14:paraId="1A7C35F4" w14:textId="35EB2825" w:rsidR="008D01EC" w:rsidRPr="003E0259" w:rsidRDefault="008D01EC" w:rsidP="008D01EC">
      <w:pPr>
        <w:tabs>
          <w:tab w:val="num" w:pos="1361"/>
        </w:tabs>
        <w:ind w:firstLine="851"/>
        <w:jc w:val="both"/>
        <w:rPr>
          <w:szCs w:val="24"/>
        </w:rPr>
      </w:pPr>
      <w:r w:rsidRPr="003E0259">
        <w:rPr>
          <w:szCs w:val="24"/>
        </w:rPr>
        <w:t xml:space="preserve">8.2.1. priima į pareigas ir atleidžia iš jų ar nušalina nuo pareigų lopšelio-darželio </w:t>
      </w:r>
      <w:r w:rsidR="00CD70F7">
        <w:rPr>
          <w:szCs w:val="24"/>
        </w:rPr>
        <w:t>direktorių</w:t>
      </w:r>
      <w:r w:rsidRPr="003E0259">
        <w:rPr>
          <w:szCs w:val="24"/>
        </w:rPr>
        <w:t>;</w:t>
      </w:r>
    </w:p>
    <w:p w14:paraId="2A2E95FA" w14:textId="74060AD0" w:rsidR="008D01EC" w:rsidRPr="003E0259" w:rsidRDefault="008D01EC" w:rsidP="008D01EC">
      <w:pPr>
        <w:tabs>
          <w:tab w:val="num" w:pos="1361"/>
        </w:tabs>
        <w:ind w:firstLine="851"/>
        <w:jc w:val="both"/>
        <w:rPr>
          <w:szCs w:val="24"/>
        </w:rPr>
      </w:pPr>
      <w:r w:rsidRPr="003E0259">
        <w:rPr>
          <w:szCs w:val="24"/>
        </w:rPr>
        <w:t xml:space="preserve">8.2.2. priima sprendimą dėl </w:t>
      </w:r>
      <w:r w:rsidR="00CD70F7">
        <w:rPr>
          <w:szCs w:val="24"/>
        </w:rPr>
        <w:t>l</w:t>
      </w:r>
      <w:r w:rsidRPr="003E0259">
        <w:rPr>
          <w:szCs w:val="24"/>
        </w:rPr>
        <w:t>opšelio-darželio buveinės pakeitimo;</w:t>
      </w:r>
    </w:p>
    <w:p w14:paraId="583C6FF9" w14:textId="0867DB9D" w:rsidR="008D01EC" w:rsidRPr="003E0259" w:rsidRDefault="008D01EC" w:rsidP="008D01EC">
      <w:pPr>
        <w:tabs>
          <w:tab w:val="num" w:pos="1361"/>
        </w:tabs>
        <w:ind w:firstLine="851"/>
        <w:jc w:val="both"/>
        <w:rPr>
          <w:szCs w:val="24"/>
        </w:rPr>
      </w:pPr>
      <w:r w:rsidRPr="003E0259">
        <w:rPr>
          <w:szCs w:val="24"/>
        </w:rPr>
        <w:t xml:space="preserve">8.2.3. priima sprendimą dėl </w:t>
      </w:r>
      <w:r w:rsidR="00CD70F7">
        <w:rPr>
          <w:szCs w:val="24"/>
        </w:rPr>
        <w:t>l</w:t>
      </w:r>
      <w:r w:rsidRPr="003E0259">
        <w:rPr>
          <w:szCs w:val="24"/>
        </w:rPr>
        <w:t>opšelio-darželio filialo steigimo ir jo veiklos nutraukimo;</w:t>
      </w:r>
    </w:p>
    <w:p w14:paraId="21A084FA" w14:textId="34FE39CE" w:rsidR="008D01EC" w:rsidRPr="003E0259" w:rsidRDefault="008D01EC" w:rsidP="00CD70F7">
      <w:pPr>
        <w:tabs>
          <w:tab w:val="left" w:pos="426"/>
        </w:tabs>
        <w:ind w:firstLine="851"/>
        <w:rPr>
          <w:szCs w:val="24"/>
        </w:rPr>
      </w:pPr>
      <w:r w:rsidRPr="003E0259">
        <w:rPr>
          <w:szCs w:val="24"/>
        </w:rPr>
        <w:t xml:space="preserve">8.2.4. </w:t>
      </w:r>
      <w:r w:rsidR="00EF3DCD" w:rsidRPr="003E0259">
        <w:rPr>
          <w:szCs w:val="24"/>
        </w:rPr>
        <w:t xml:space="preserve">priima sprendimą dėl </w:t>
      </w:r>
      <w:r w:rsidR="00CD70F7" w:rsidRPr="00314494">
        <w:rPr>
          <w:szCs w:val="24"/>
        </w:rPr>
        <w:t>likvidatoriaus skyrimo ir atleidimo arba likvidavimo komisijos sudarymo ir jos įgaliojimų nutraukimo;</w:t>
      </w:r>
    </w:p>
    <w:p w14:paraId="261A40FD" w14:textId="0BA14831" w:rsidR="008D01EC" w:rsidRPr="003E0259" w:rsidRDefault="008D01EC" w:rsidP="008D01EC">
      <w:pPr>
        <w:tabs>
          <w:tab w:val="num" w:pos="1361"/>
        </w:tabs>
        <w:ind w:firstLine="851"/>
        <w:jc w:val="both"/>
        <w:rPr>
          <w:szCs w:val="24"/>
        </w:rPr>
      </w:pPr>
      <w:r w:rsidRPr="003E0259">
        <w:rPr>
          <w:szCs w:val="24"/>
        </w:rPr>
        <w:t>8.3. sprendžia kitus Lietuvos Respublikos biudžetinių įstaigų įstatyme, kituose įstatymuose ir Nuostatuose jos kompetencijai priskirtus klausimus.</w:t>
      </w:r>
    </w:p>
    <w:p w14:paraId="583BFF67" w14:textId="77777777" w:rsidR="008D01EC" w:rsidRPr="003E0259" w:rsidRDefault="008D01EC" w:rsidP="008D01EC">
      <w:pPr>
        <w:tabs>
          <w:tab w:val="num" w:pos="1361"/>
        </w:tabs>
        <w:ind w:firstLine="851"/>
        <w:jc w:val="both"/>
        <w:rPr>
          <w:szCs w:val="24"/>
        </w:rPr>
      </w:pPr>
      <w:r w:rsidRPr="003E0259">
        <w:rPr>
          <w:szCs w:val="24"/>
        </w:rPr>
        <w:t>9. Savininko teises ir pareigas įgyvendinančios institucijos sprendimai įforminami raštu.</w:t>
      </w:r>
    </w:p>
    <w:p w14:paraId="10C1F5ED" w14:textId="77777777" w:rsidR="008D01EC" w:rsidRPr="003E0259" w:rsidRDefault="008D01EC" w:rsidP="008D01EC">
      <w:pPr>
        <w:tabs>
          <w:tab w:val="num" w:pos="1361"/>
        </w:tabs>
        <w:ind w:firstLine="851"/>
        <w:jc w:val="both"/>
        <w:rPr>
          <w:szCs w:val="24"/>
        </w:rPr>
      </w:pPr>
      <w:r w:rsidRPr="003E0259">
        <w:rPr>
          <w:color w:val="000000"/>
          <w:szCs w:val="24"/>
        </w:rPr>
        <w:t>10</w:t>
      </w:r>
      <w:r w:rsidRPr="003E0259">
        <w:rPr>
          <w:szCs w:val="24"/>
        </w:rPr>
        <w:t>. Lopšelio-darželio buveinė – Parko g. 49, LT-37303 Panevėžys.</w:t>
      </w:r>
    </w:p>
    <w:p w14:paraId="7C0440F6" w14:textId="77777777" w:rsidR="008D01EC" w:rsidRPr="003E0259" w:rsidRDefault="008D01EC" w:rsidP="008D01EC">
      <w:pPr>
        <w:tabs>
          <w:tab w:val="num" w:pos="1361"/>
        </w:tabs>
        <w:ind w:firstLine="851"/>
        <w:jc w:val="both"/>
        <w:rPr>
          <w:szCs w:val="24"/>
        </w:rPr>
      </w:pPr>
      <w:r w:rsidRPr="003E0259">
        <w:rPr>
          <w:szCs w:val="24"/>
        </w:rPr>
        <w:t>11. Lopšelio-darželio grupė – ikimokyklinio ugdymo mokykla.</w:t>
      </w:r>
    </w:p>
    <w:p w14:paraId="4A3D2297" w14:textId="55EDA66C" w:rsidR="008D01EC" w:rsidRPr="003E0259" w:rsidRDefault="008D01EC" w:rsidP="008D01EC">
      <w:pPr>
        <w:tabs>
          <w:tab w:val="num" w:pos="1361"/>
        </w:tabs>
        <w:ind w:firstLine="851"/>
        <w:jc w:val="both"/>
        <w:rPr>
          <w:szCs w:val="24"/>
        </w:rPr>
      </w:pPr>
      <w:r w:rsidRPr="003E0259">
        <w:rPr>
          <w:szCs w:val="24"/>
        </w:rPr>
        <w:t>12. Lopšelio-darželio pagrindinė paskirtis – ikimokyklinio ugdymo grupės įstaiga lopšelis-darželis</w:t>
      </w:r>
      <w:r w:rsidR="00EF3DCD">
        <w:rPr>
          <w:szCs w:val="24"/>
        </w:rPr>
        <w:t>,</w:t>
      </w:r>
      <w:r w:rsidR="00EF3DCD" w:rsidRPr="003E0259">
        <w:rPr>
          <w:szCs w:val="24"/>
        </w:rPr>
        <w:t xml:space="preserve"> </w:t>
      </w:r>
      <w:r w:rsidRPr="003E0259">
        <w:rPr>
          <w:szCs w:val="24"/>
        </w:rPr>
        <w:t xml:space="preserve">kurio pagrindinė veikla yra </w:t>
      </w:r>
      <w:r w:rsidR="00EF3DCD">
        <w:rPr>
          <w:szCs w:val="24"/>
        </w:rPr>
        <w:t xml:space="preserve">vaikų </w:t>
      </w:r>
      <w:r w:rsidRPr="003E0259">
        <w:rPr>
          <w:szCs w:val="24"/>
        </w:rPr>
        <w:t>nuo gimimo iki 5 (arba 6) metų ugdymas pagal ikimokyklinio ir (ar) priešmokyklinio ugdymo programas.</w:t>
      </w:r>
    </w:p>
    <w:p w14:paraId="2664D333" w14:textId="77777777" w:rsidR="008D01EC" w:rsidRPr="003E0259" w:rsidRDefault="008D01EC" w:rsidP="008D01EC">
      <w:pPr>
        <w:tabs>
          <w:tab w:val="left" w:pos="1361"/>
        </w:tabs>
        <w:ind w:firstLine="851"/>
        <w:jc w:val="both"/>
        <w:rPr>
          <w:strike/>
          <w:szCs w:val="24"/>
        </w:rPr>
      </w:pPr>
      <w:r w:rsidRPr="003E0259">
        <w:rPr>
          <w:szCs w:val="24"/>
        </w:rPr>
        <w:t>13. Lopšelis-darželis vykdo ikimokyklinio ir priešmokyklinio ugdymo bei neformaliojo vaikų švietimo programas.</w:t>
      </w:r>
    </w:p>
    <w:p w14:paraId="050704ED" w14:textId="77777777" w:rsidR="008D01EC" w:rsidRPr="003E0259" w:rsidRDefault="008D01EC" w:rsidP="008D01EC">
      <w:pPr>
        <w:tabs>
          <w:tab w:val="num" w:pos="1361"/>
        </w:tabs>
        <w:ind w:firstLine="851"/>
        <w:jc w:val="both"/>
        <w:rPr>
          <w:szCs w:val="24"/>
        </w:rPr>
      </w:pPr>
      <w:r w:rsidRPr="003E0259">
        <w:rPr>
          <w:szCs w:val="24"/>
        </w:rPr>
        <w:t>14. Mokymo kalba – lietuvių.</w:t>
      </w:r>
    </w:p>
    <w:p w14:paraId="7954B0D1" w14:textId="77777777" w:rsidR="008D01EC" w:rsidRPr="003E0259" w:rsidRDefault="008D01EC" w:rsidP="008D01EC">
      <w:pPr>
        <w:tabs>
          <w:tab w:val="num" w:pos="709"/>
        </w:tabs>
        <w:ind w:firstLine="851"/>
        <w:jc w:val="both"/>
        <w:rPr>
          <w:rFonts w:eastAsia="Calibri"/>
          <w:szCs w:val="24"/>
        </w:rPr>
      </w:pPr>
      <w:r w:rsidRPr="003E0259">
        <w:rPr>
          <w:szCs w:val="24"/>
        </w:rPr>
        <w:t xml:space="preserve">15. </w:t>
      </w:r>
      <w:r w:rsidRPr="003E0259">
        <w:rPr>
          <w:rFonts w:eastAsia="Calibri"/>
          <w:szCs w:val="24"/>
        </w:rPr>
        <w:t>Mokymosi formos ir mokymo</w:t>
      </w:r>
      <w:r w:rsidRPr="003E0259">
        <w:rPr>
          <w:szCs w:val="24"/>
        </w:rPr>
        <w:t xml:space="preserve"> </w:t>
      </w:r>
      <w:r w:rsidRPr="003E0259">
        <w:rPr>
          <w:rFonts w:eastAsia="Calibri"/>
          <w:szCs w:val="24"/>
        </w:rPr>
        <w:t>proceso organizavimo būdai:</w:t>
      </w:r>
    </w:p>
    <w:p w14:paraId="41102F06" w14:textId="77777777" w:rsidR="008D01EC" w:rsidRPr="003E0259" w:rsidRDefault="008D01EC" w:rsidP="008D01EC">
      <w:pPr>
        <w:tabs>
          <w:tab w:val="num" w:pos="709"/>
        </w:tabs>
        <w:ind w:firstLine="851"/>
        <w:jc w:val="both"/>
        <w:rPr>
          <w:rFonts w:eastAsia="Calibri"/>
          <w:szCs w:val="24"/>
        </w:rPr>
      </w:pPr>
      <w:r w:rsidRPr="003E0259">
        <w:rPr>
          <w:rFonts w:eastAsia="Calibri"/>
          <w:szCs w:val="24"/>
        </w:rPr>
        <w:t>15.1. grupinio mokymosi forma, įgyvendinama kasdieniu ir nuotoliniu mokymo proceso organizavimo būdu;</w:t>
      </w:r>
    </w:p>
    <w:p w14:paraId="24E8BEA4" w14:textId="77777777" w:rsidR="008D01EC" w:rsidRPr="003E0259" w:rsidRDefault="008D01EC" w:rsidP="008D01EC">
      <w:pPr>
        <w:ind w:firstLine="851"/>
        <w:jc w:val="both"/>
        <w:rPr>
          <w:rFonts w:eastAsia="Calibri"/>
          <w:szCs w:val="24"/>
        </w:rPr>
      </w:pPr>
      <w:r w:rsidRPr="003E0259">
        <w:rPr>
          <w:rFonts w:eastAsia="Calibri"/>
          <w:szCs w:val="24"/>
        </w:rPr>
        <w:t>15.2. pavienio mokymosi forma, įgyvendinama individualiu ir nuotoliniu mokymo proceso organizavimo būdu.</w:t>
      </w:r>
    </w:p>
    <w:p w14:paraId="0FE65BAB" w14:textId="77777777" w:rsidR="008D01EC" w:rsidRPr="003E0259" w:rsidRDefault="008D01EC" w:rsidP="008D01EC">
      <w:pPr>
        <w:ind w:firstLine="851"/>
        <w:jc w:val="both"/>
        <w:rPr>
          <w:szCs w:val="24"/>
        </w:rPr>
      </w:pPr>
      <w:r w:rsidRPr="003E0259">
        <w:rPr>
          <w:szCs w:val="24"/>
        </w:rPr>
        <w:lastRenderedPageBreak/>
        <w:t>16. Mokymosi pasiekimus įteisinantys dokumentai neišduodami.</w:t>
      </w:r>
    </w:p>
    <w:p w14:paraId="13576A8B" w14:textId="3B636017" w:rsidR="008D01EC" w:rsidRPr="003E0259" w:rsidRDefault="008D01EC" w:rsidP="008D01EC">
      <w:pPr>
        <w:tabs>
          <w:tab w:val="num" w:pos="1361"/>
        </w:tabs>
        <w:ind w:firstLine="851"/>
        <w:jc w:val="both"/>
        <w:rPr>
          <w:szCs w:val="24"/>
        </w:rPr>
      </w:pPr>
      <w:r w:rsidRPr="003E0259">
        <w:rPr>
          <w:szCs w:val="24"/>
        </w:rPr>
        <w:t>17. Lopšelis-darželis yra pelno nesiekiantis, ribotos civilinės atsakomybės viešasis juridinis asmuo, turintis antspaudą su Savivaldybės herbu ir savo pavadinimu, atsiskaitomąją ir kit</w:t>
      </w:r>
      <w:r w:rsidR="000E66EB">
        <w:rPr>
          <w:szCs w:val="24"/>
        </w:rPr>
        <w:t>ų</w:t>
      </w:r>
      <w:r w:rsidRPr="003E0259">
        <w:rPr>
          <w:szCs w:val="24"/>
        </w:rPr>
        <w:t xml:space="preserve"> sąskait</w:t>
      </w:r>
      <w:r w:rsidR="000E66EB">
        <w:rPr>
          <w:szCs w:val="24"/>
        </w:rPr>
        <w:t>ų</w:t>
      </w:r>
      <w:r w:rsidRPr="003E0259">
        <w:rPr>
          <w:szCs w:val="24"/>
        </w:rPr>
        <w:t xml:space="preserve"> Lietuvos Respublikoje įregistruotuose bankuose, savo atributiką, veikloje vadovaujasi Lietuvos Respublikos Konstitucija, Lietuvos Respublikos įstatymais, Lietuvos Respublikos Vyriausybės nutarimais, </w:t>
      </w:r>
      <w:r w:rsidR="00EF3DCD" w:rsidRPr="003E0259">
        <w:rPr>
          <w:szCs w:val="24"/>
        </w:rPr>
        <w:t xml:space="preserve">Lietuvos Respublikos </w:t>
      </w:r>
      <w:r w:rsidRPr="003E0259">
        <w:rPr>
          <w:szCs w:val="24"/>
        </w:rPr>
        <w:t>švietimo, mokslo ir sporto ministro įsakymais, Savivaldybės tarybos sprendimais, mero potvarkiais, kitais Lietuvos Respublikos teisės aktais ir šiais Nuostatais.</w:t>
      </w:r>
    </w:p>
    <w:p w14:paraId="1B9F0B8C" w14:textId="77777777" w:rsidR="008D01EC" w:rsidRPr="003E0259" w:rsidRDefault="008D01EC" w:rsidP="008D01EC">
      <w:pPr>
        <w:tabs>
          <w:tab w:val="num" w:pos="1361"/>
        </w:tabs>
        <w:jc w:val="center"/>
        <w:rPr>
          <w:szCs w:val="24"/>
        </w:rPr>
      </w:pPr>
    </w:p>
    <w:p w14:paraId="3F8AC46A" w14:textId="77777777" w:rsidR="008D01EC" w:rsidRPr="003E0259" w:rsidRDefault="008D01EC" w:rsidP="008D01EC">
      <w:pPr>
        <w:jc w:val="center"/>
        <w:rPr>
          <w:b/>
          <w:szCs w:val="24"/>
        </w:rPr>
      </w:pPr>
      <w:r w:rsidRPr="003E0259">
        <w:rPr>
          <w:b/>
          <w:szCs w:val="24"/>
        </w:rPr>
        <w:t>II SKYRIUS</w:t>
      </w:r>
    </w:p>
    <w:p w14:paraId="499DE615" w14:textId="77777777" w:rsidR="008D01EC" w:rsidRPr="003E0259" w:rsidRDefault="008D01EC" w:rsidP="008D01EC">
      <w:pPr>
        <w:jc w:val="center"/>
        <w:rPr>
          <w:b/>
          <w:szCs w:val="24"/>
        </w:rPr>
      </w:pPr>
      <w:r w:rsidRPr="003E0259">
        <w:rPr>
          <w:b/>
          <w:szCs w:val="24"/>
        </w:rPr>
        <w:t>LOPŠELIO-DARŽELIO VEIKLOS SRITIS IR RŪŠYS, TIKSLAS, UŽDAVINIAI, FUNKCIJOS</w:t>
      </w:r>
    </w:p>
    <w:p w14:paraId="499089B9" w14:textId="77777777" w:rsidR="008D01EC" w:rsidRPr="003E0259" w:rsidRDefault="008D01EC" w:rsidP="008D01EC">
      <w:pPr>
        <w:jc w:val="center"/>
        <w:rPr>
          <w:b/>
          <w:szCs w:val="24"/>
        </w:rPr>
      </w:pPr>
    </w:p>
    <w:p w14:paraId="49004CBB" w14:textId="77777777" w:rsidR="008D01EC" w:rsidRPr="003E0259" w:rsidRDefault="008D01EC" w:rsidP="008D01EC">
      <w:pPr>
        <w:ind w:firstLine="851"/>
        <w:rPr>
          <w:szCs w:val="24"/>
        </w:rPr>
      </w:pPr>
      <w:r w:rsidRPr="003E0259">
        <w:rPr>
          <w:szCs w:val="24"/>
        </w:rPr>
        <w:t>18. Lopšelio-darželio veiklos sritis – švietimas, kodas 85.</w:t>
      </w:r>
    </w:p>
    <w:p w14:paraId="2B8C8990" w14:textId="23A78063" w:rsidR="008D01EC" w:rsidRPr="003E0259" w:rsidRDefault="008D01EC" w:rsidP="00CD70F7">
      <w:pPr>
        <w:ind w:firstLine="851"/>
        <w:jc w:val="both"/>
        <w:rPr>
          <w:szCs w:val="24"/>
        </w:rPr>
      </w:pPr>
      <w:r w:rsidRPr="003E0259">
        <w:rPr>
          <w:szCs w:val="24"/>
        </w:rPr>
        <w:t xml:space="preserve">19. Lopšelio-darželio </w:t>
      </w:r>
      <w:r w:rsidR="00CD70F7" w:rsidRPr="00314494">
        <w:rPr>
          <w:szCs w:val="24"/>
        </w:rPr>
        <w:t xml:space="preserve">švietimo </w:t>
      </w:r>
      <w:r w:rsidRPr="003E0259">
        <w:rPr>
          <w:szCs w:val="24"/>
        </w:rPr>
        <w:t xml:space="preserve">veiklos rūšys </w:t>
      </w:r>
      <w:r w:rsidR="00222290">
        <w:t xml:space="preserve">pagal Ekonominės veiklos rūšių klasifikatorių </w:t>
      </w:r>
      <w:ins w:id="2" w:author="Silvija Serikovienė" w:date="2026-08-03T18:52:00Z" w16du:dateUtc="2026-08-03T15:52:00Z">
        <w:r w:rsidR="00222290">
          <w:t xml:space="preserve">(EVRK 2.1 red.), patvirtintą Valstybės duomenų agentūros generalinio direktoriaus 2024 m. gruodžio 3 d. įsakymu </w:t>
        </w:r>
        <w:r w:rsidR="00106C25">
          <w:t xml:space="preserve">Nr. </w:t>
        </w:r>
      </w:ins>
      <w:del w:id="3" w:author="Silvija Serikovienė" w:date="2026-08-03T18:52:00Z" w16du:dateUtc="2026-08-03T15:52:00Z">
        <w:r w:rsidRPr="003E0259">
          <w:rPr>
            <w:szCs w:val="24"/>
          </w:rPr>
          <w:delText xml:space="preserve"> (EVRK2 red.):</w:delText>
        </w:r>
      </w:del>
      <w:ins w:id="4" w:author="Silvija Serikovienė" w:date="2026-08-03T18:52:00Z" w16du:dateUtc="2026-08-03T15:52:00Z">
        <w:r w:rsidR="00222290">
          <w:rPr>
            <w:color w:val="000000"/>
          </w:rPr>
          <w:t xml:space="preserve">DĮ-266 </w:t>
        </w:r>
        <w:r w:rsidR="00222290" w:rsidRPr="00106C25">
          <w:t>„</w:t>
        </w:r>
        <w:r w:rsidR="00222290" w:rsidRPr="00B9264D">
          <w:rPr>
            <w:highlight w:val="white"/>
          </w:rPr>
          <w:t>Dėl Ekonominės veiklos rūšių klasifikatoriaus (EVRK 2.1 red.) patvirtinimo“</w:t>
        </w:r>
        <w:r w:rsidR="00222290" w:rsidRPr="00106C25">
          <w:t>:</w:t>
        </w:r>
      </w:ins>
    </w:p>
    <w:p w14:paraId="498614CE" w14:textId="70AFB1B3" w:rsidR="008D01EC" w:rsidRPr="003E0259" w:rsidRDefault="008D01EC" w:rsidP="008D01EC">
      <w:pPr>
        <w:ind w:firstLine="851"/>
        <w:rPr>
          <w:szCs w:val="24"/>
        </w:rPr>
      </w:pPr>
      <w:r w:rsidRPr="003E0259">
        <w:rPr>
          <w:szCs w:val="24"/>
        </w:rPr>
        <w:t>19.1. pagrindinė veiklos rūšis – ikimokyklinio amžiaus vaikų ugdymas, kodas 85.10.10;</w:t>
      </w:r>
    </w:p>
    <w:p w14:paraId="37D90538" w14:textId="77777777" w:rsidR="008D01EC" w:rsidRPr="003E0259" w:rsidRDefault="008D01EC" w:rsidP="008D01EC">
      <w:pPr>
        <w:ind w:firstLine="851"/>
        <w:rPr>
          <w:szCs w:val="24"/>
        </w:rPr>
      </w:pPr>
      <w:r w:rsidRPr="003E0259">
        <w:rPr>
          <w:szCs w:val="24"/>
        </w:rPr>
        <w:t>19.2. kitos švietimo veiklos rūšys:</w:t>
      </w:r>
    </w:p>
    <w:p w14:paraId="1BA9FBC7" w14:textId="77777777" w:rsidR="008D01EC" w:rsidRPr="003E0259" w:rsidRDefault="008D01EC" w:rsidP="008D01EC">
      <w:pPr>
        <w:ind w:firstLine="851"/>
        <w:rPr>
          <w:szCs w:val="24"/>
        </w:rPr>
      </w:pPr>
      <w:r w:rsidRPr="003E0259">
        <w:rPr>
          <w:szCs w:val="24"/>
        </w:rPr>
        <w:t>19.2.1. priešmokyklinio amžiaus vaikų ugdymas, kodas 85.10.20;</w:t>
      </w:r>
    </w:p>
    <w:p w14:paraId="632CD13D" w14:textId="77777777" w:rsidR="008D01EC" w:rsidRPr="003E0259" w:rsidRDefault="008D01EC" w:rsidP="008D01EC">
      <w:pPr>
        <w:ind w:firstLine="851"/>
        <w:rPr>
          <w:szCs w:val="24"/>
        </w:rPr>
      </w:pPr>
      <w:r w:rsidRPr="003E0259">
        <w:rPr>
          <w:szCs w:val="24"/>
        </w:rPr>
        <w:t>19.2.2. sportinis ir rekreacinis švietimas, kodas 85.51;</w:t>
      </w:r>
    </w:p>
    <w:p w14:paraId="49640A18" w14:textId="77777777" w:rsidR="008D01EC" w:rsidRPr="003E0259" w:rsidRDefault="008D01EC" w:rsidP="008D01EC">
      <w:pPr>
        <w:ind w:firstLine="851"/>
        <w:rPr>
          <w:szCs w:val="24"/>
        </w:rPr>
      </w:pPr>
      <w:r w:rsidRPr="003E0259">
        <w:rPr>
          <w:szCs w:val="24"/>
        </w:rPr>
        <w:t>19.2.3. kultūrinis švietimas, kodas 85.52;</w:t>
      </w:r>
    </w:p>
    <w:p w14:paraId="1DE41B01" w14:textId="77777777" w:rsidR="008D01EC" w:rsidRPr="003E0259" w:rsidRDefault="008D01EC" w:rsidP="008D01EC">
      <w:pPr>
        <w:ind w:firstLine="851"/>
        <w:rPr>
          <w:szCs w:val="24"/>
        </w:rPr>
      </w:pPr>
      <w:r w:rsidRPr="003E0259">
        <w:rPr>
          <w:szCs w:val="24"/>
        </w:rPr>
        <w:t>19.2.4. kitas niekur kitur nepriskirtas švietimas, kodas 85.59;</w:t>
      </w:r>
    </w:p>
    <w:p w14:paraId="52ECB880" w14:textId="77777777" w:rsidR="008D01EC" w:rsidRPr="003E0259" w:rsidRDefault="008D01EC" w:rsidP="008D01EC">
      <w:pPr>
        <w:ind w:firstLine="851"/>
        <w:rPr>
          <w:szCs w:val="24"/>
        </w:rPr>
      </w:pPr>
      <w:r w:rsidRPr="003E0259">
        <w:rPr>
          <w:szCs w:val="24"/>
        </w:rPr>
        <w:t>19.2.5. švietimui būdingų paslaugų veikla, kodas 85.60;</w:t>
      </w:r>
    </w:p>
    <w:p w14:paraId="5E6ED6BF" w14:textId="77777777" w:rsidR="008D01EC" w:rsidRPr="003E0259" w:rsidRDefault="008D01EC" w:rsidP="008D01EC">
      <w:pPr>
        <w:ind w:firstLine="851"/>
        <w:rPr>
          <w:szCs w:val="24"/>
        </w:rPr>
      </w:pPr>
      <w:r w:rsidRPr="003E0259">
        <w:rPr>
          <w:szCs w:val="24"/>
        </w:rPr>
        <w:t>19.3. kitos ne švietimo veiklos rūšys:</w:t>
      </w:r>
    </w:p>
    <w:p w14:paraId="5D314BD4" w14:textId="77777777" w:rsidR="008D01EC" w:rsidRPr="003E0259" w:rsidRDefault="008D01EC" w:rsidP="008D01EC">
      <w:pPr>
        <w:ind w:firstLine="851"/>
        <w:rPr>
          <w:szCs w:val="24"/>
        </w:rPr>
      </w:pPr>
      <w:r w:rsidRPr="003E0259">
        <w:rPr>
          <w:szCs w:val="24"/>
        </w:rPr>
        <w:t>19.3.1. kitų maitinimo paslaugų teikimas, kodas 56.29;</w:t>
      </w:r>
    </w:p>
    <w:p w14:paraId="4736FA2D" w14:textId="77777777" w:rsidR="008D01EC" w:rsidRPr="003E0259" w:rsidRDefault="008D01EC" w:rsidP="00B9264D">
      <w:pPr>
        <w:ind w:firstLine="851"/>
        <w:jc w:val="both"/>
        <w:rPr>
          <w:szCs w:val="24"/>
        </w:rPr>
      </w:pPr>
      <w:r w:rsidRPr="003E0259">
        <w:rPr>
          <w:szCs w:val="24"/>
        </w:rPr>
        <w:t>19.3.2. nuosavo arba nuomojamo nekilnojamojo turto nuoma ir eksploatavimas, kodas 68.20;</w:t>
      </w:r>
    </w:p>
    <w:p w14:paraId="23287B59" w14:textId="77777777" w:rsidR="008D01EC" w:rsidRPr="003E0259" w:rsidRDefault="008D01EC" w:rsidP="008D01EC">
      <w:pPr>
        <w:ind w:firstLine="851"/>
        <w:rPr>
          <w:szCs w:val="24"/>
        </w:rPr>
      </w:pPr>
      <w:r w:rsidRPr="003E0259">
        <w:rPr>
          <w:szCs w:val="24"/>
        </w:rPr>
        <w:t>19.3.3. vaikų dienos priežiūros veikla, kodas 88.91;</w:t>
      </w:r>
    </w:p>
    <w:p w14:paraId="6310C77E" w14:textId="77777777" w:rsidR="008D01EC" w:rsidRPr="003E0259" w:rsidRDefault="008D01EC" w:rsidP="008D01EC">
      <w:pPr>
        <w:ind w:firstLine="851"/>
        <w:rPr>
          <w:szCs w:val="24"/>
        </w:rPr>
      </w:pPr>
      <w:r w:rsidRPr="003E0259">
        <w:rPr>
          <w:szCs w:val="24"/>
        </w:rPr>
        <w:t>19.3.4. kita žmonių sveikatos priežiūros veikla, kodas 86.90;</w:t>
      </w:r>
    </w:p>
    <w:p w14:paraId="15C21587" w14:textId="77777777" w:rsidR="008D01EC" w:rsidRPr="003E0259" w:rsidRDefault="008D01EC" w:rsidP="008D01EC">
      <w:pPr>
        <w:ind w:firstLine="851"/>
        <w:rPr>
          <w:szCs w:val="24"/>
        </w:rPr>
      </w:pPr>
      <w:r w:rsidRPr="003E0259">
        <w:rPr>
          <w:szCs w:val="24"/>
        </w:rPr>
        <w:t>19.3.5. bibliotekų ir archyvo veikla, kodas 91.01.</w:t>
      </w:r>
    </w:p>
    <w:p w14:paraId="51C08CF8" w14:textId="77777777" w:rsidR="008D01EC" w:rsidRPr="003E0259" w:rsidRDefault="008D01EC" w:rsidP="00CD70F7">
      <w:pPr>
        <w:ind w:firstLine="851"/>
        <w:jc w:val="both"/>
        <w:rPr>
          <w:szCs w:val="24"/>
        </w:rPr>
      </w:pPr>
      <w:r w:rsidRPr="003E0259">
        <w:rPr>
          <w:szCs w:val="24"/>
        </w:rPr>
        <w:t>20. Lopšelio-darželio veiklos tikslas – padėti vaikui tenkinti prigimtinius, kultūros, taip pat ir etninius, socialinius, pažintinius poreikius, padėti pasirengti sėkmingai mokytis pagal pradinio ugdymo programą.</w:t>
      </w:r>
    </w:p>
    <w:p w14:paraId="758C4A4D" w14:textId="77777777" w:rsidR="008D01EC" w:rsidRPr="003E0259" w:rsidRDefault="008D01EC" w:rsidP="00CD70F7">
      <w:pPr>
        <w:tabs>
          <w:tab w:val="left" w:pos="0"/>
        </w:tabs>
        <w:ind w:firstLine="851"/>
        <w:jc w:val="both"/>
        <w:rPr>
          <w:szCs w:val="24"/>
        </w:rPr>
      </w:pPr>
      <w:r w:rsidRPr="003E0259">
        <w:rPr>
          <w:szCs w:val="24"/>
        </w:rPr>
        <w:t>21. Lopšelio-darželio veiklos uždaviniai:</w:t>
      </w:r>
    </w:p>
    <w:p w14:paraId="220B62BC" w14:textId="77777777" w:rsidR="008D01EC" w:rsidRPr="003E0259" w:rsidRDefault="008D01EC" w:rsidP="00CD70F7">
      <w:pPr>
        <w:tabs>
          <w:tab w:val="left" w:pos="0"/>
        </w:tabs>
        <w:ind w:firstLine="851"/>
        <w:jc w:val="both"/>
        <w:rPr>
          <w:szCs w:val="24"/>
        </w:rPr>
      </w:pPr>
      <w:r w:rsidRPr="003E0259">
        <w:rPr>
          <w:szCs w:val="24"/>
        </w:rPr>
        <w:t>21.1. teikti kokybišką, atitinkantį vaiko poreikius ikimokyklinį ir priešmokyklinį ugdymą;</w:t>
      </w:r>
    </w:p>
    <w:p w14:paraId="29D79C64" w14:textId="26F271F1" w:rsidR="008D01EC" w:rsidRPr="003E0259" w:rsidRDefault="008D01EC" w:rsidP="00CD70F7">
      <w:pPr>
        <w:ind w:firstLine="851"/>
        <w:jc w:val="both"/>
        <w:rPr>
          <w:szCs w:val="24"/>
        </w:rPr>
      </w:pPr>
      <w:r w:rsidRPr="003E0259">
        <w:rPr>
          <w:szCs w:val="24"/>
        </w:rPr>
        <w:t>21.2. užtikrinti sveiką ir saugią</w:t>
      </w:r>
      <w:r w:rsidR="00725D18">
        <w:rPr>
          <w:szCs w:val="24"/>
        </w:rPr>
        <w:t>,</w:t>
      </w:r>
      <w:r w:rsidRPr="003E0259">
        <w:rPr>
          <w:szCs w:val="24"/>
        </w:rPr>
        <w:t xml:space="preserve"> užkertančią kelią smurto, prievartos apraiškoms ir žalingiems įpročiams ugdymo(si) aplinką;</w:t>
      </w:r>
    </w:p>
    <w:p w14:paraId="4F9776DA" w14:textId="77777777" w:rsidR="008D01EC" w:rsidRPr="003E0259" w:rsidRDefault="008D01EC" w:rsidP="00CD70F7">
      <w:pPr>
        <w:tabs>
          <w:tab w:val="left" w:pos="0"/>
        </w:tabs>
        <w:ind w:firstLine="851"/>
        <w:jc w:val="both"/>
        <w:rPr>
          <w:szCs w:val="24"/>
        </w:rPr>
      </w:pPr>
      <w:r w:rsidRPr="003E0259">
        <w:rPr>
          <w:szCs w:val="24"/>
        </w:rPr>
        <w:t>21.3. ugdyti vaikų savarankiškumą, iniciatyvumą, kūrybiškumą, atskleisti ugdytinio gebėjimus, puoselėti individualybę;</w:t>
      </w:r>
    </w:p>
    <w:p w14:paraId="00B770D3" w14:textId="77777777" w:rsidR="008D01EC" w:rsidRPr="003E0259" w:rsidRDefault="008D01EC" w:rsidP="00CD70F7">
      <w:pPr>
        <w:tabs>
          <w:tab w:val="left" w:pos="0"/>
        </w:tabs>
        <w:ind w:firstLine="851"/>
        <w:jc w:val="both"/>
        <w:rPr>
          <w:szCs w:val="24"/>
        </w:rPr>
      </w:pPr>
      <w:r w:rsidRPr="003E0259">
        <w:rPr>
          <w:szCs w:val="24"/>
        </w:rPr>
        <w:t>21.4. teikti vaikams reikiamą švietimo ir kitą pagalbą.</w:t>
      </w:r>
    </w:p>
    <w:p w14:paraId="18700A26" w14:textId="77777777" w:rsidR="008D01EC" w:rsidRPr="003E0259" w:rsidRDefault="008D01EC" w:rsidP="00CD70F7">
      <w:pPr>
        <w:ind w:firstLine="851"/>
        <w:jc w:val="both"/>
        <w:rPr>
          <w:szCs w:val="24"/>
        </w:rPr>
      </w:pPr>
      <w:r w:rsidRPr="003E0259">
        <w:rPr>
          <w:szCs w:val="24"/>
        </w:rPr>
        <w:t>22. Vykdydamas jam pavestus uždavinius, lopšelis-darželis atlieka šias funkcijas:</w:t>
      </w:r>
    </w:p>
    <w:p w14:paraId="1D420FD3" w14:textId="77777777" w:rsidR="008D01EC" w:rsidRPr="003E0259" w:rsidRDefault="008D01EC" w:rsidP="00CD70F7">
      <w:pPr>
        <w:pBdr>
          <w:top w:val="nil"/>
          <w:left w:val="nil"/>
          <w:bottom w:val="nil"/>
          <w:right w:val="nil"/>
          <w:between w:val="nil"/>
        </w:pBdr>
        <w:tabs>
          <w:tab w:val="left" w:pos="1510"/>
        </w:tabs>
        <w:ind w:firstLine="851"/>
        <w:jc w:val="both"/>
        <w:rPr>
          <w:szCs w:val="24"/>
        </w:rPr>
      </w:pPr>
      <w:r w:rsidRPr="003E0259">
        <w:rPr>
          <w:szCs w:val="24"/>
        </w:rPr>
        <w:t>22.1. įgyvendindamas Nuostatų 21.1 papunktyje nurodytą uždavinį, atlieka šias funkcijas:</w:t>
      </w:r>
    </w:p>
    <w:p w14:paraId="0A65E397" w14:textId="3D4614E6" w:rsidR="008D01EC" w:rsidRPr="003E0259" w:rsidRDefault="008D01EC" w:rsidP="00CD70F7">
      <w:pPr>
        <w:ind w:firstLine="851"/>
        <w:jc w:val="both"/>
        <w:rPr>
          <w:szCs w:val="24"/>
        </w:rPr>
      </w:pPr>
      <w:r w:rsidRPr="003E0259">
        <w:rPr>
          <w:szCs w:val="24"/>
        </w:rPr>
        <w:t xml:space="preserve">22.1.1. rengia ikimokyklinio ugdymo programą pagal Lietuvos Respublikos švietimo, mokslo ir sporto ministro patvirtintus </w:t>
      </w:r>
      <w:r w:rsidR="00725D18">
        <w:rPr>
          <w:szCs w:val="24"/>
        </w:rPr>
        <w:t>I</w:t>
      </w:r>
      <w:r w:rsidR="00725D18" w:rsidRPr="003E0259">
        <w:rPr>
          <w:szCs w:val="24"/>
        </w:rPr>
        <w:t xml:space="preserve">kimokyklinio </w:t>
      </w:r>
      <w:r w:rsidRPr="003E0259">
        <w:rPr>
          <w:szCs w:val="24"/>
        </w:rPr>
        <w:t xml:space="preserve">ugdymo programų kriterijus ir </w:t>
      </w:r>
      <w:r w:rsidR="00725D18">
        <w:rPr>
          <w:szCs w:val="24"/>
        </w:rPr>
        <w:t>I</w:t>
      </w:r>
      <w:r w:rsidR="00725D18" w:rsidRPr="003E0259">
        <w:rPr>
          <w:szCs w:val="24"/>
        </w:rPr>
        <w:t xml:space="preserve">kimokyklinio </w:t>
      </w:r>
      <w:r w:rsidRPr="003E0259">
        <w:rPr>
          <w:szCs w:val="24"/>
        </w:rPr>
        <w:t>ugdymo programos gaires, neformaliojo švietimo programas, integruodamas Valdorfo metodikos elementus</w:t>
      </w:r>
      <w:del w:id="5" w:author="Silvija Serikovienė" w:date="2026-08-03T18:52:00Z" w16du:dateUtc="2026-08-03T15:52:00Z">
        <w:r w:rsidRPr="003E0259">
          <w:rPr>
            <w:szCs w:val="24"/>
          </w:rPr>
          <w:delText>.</w:delText>
        </w:r>
      </w:del>
      <w:ins w:id="6" w:author="Silvija Serikovienė" w:date="2026-08-03T18:52:00Z" w16du:dateUtc="2026-08-03T15:52:00Z">
        <w:r w:rsidR="00665237">
          <w:rPr>
            <w:szCs w:val="24"/>
          </w:rPr>
          <w:t>;</w:t>
        </w:r>
      </w:ins>
    </w:p>
    <w:p w14:paraId="01D8D018" w14:textId="77777777" w:rsidR="008D01EC" w:rsidRPr="003E0259" w:rsidRDefault="008D01EC" w:rsidP="008D01EC">
      <w:pPr>
        <w:ind w:firstLine="851"/>
        <w:jc w:val="both"/>
        <w:rPr>
          <w:szCs w:val="24"/>
        </w:rPr>
      </w:pPr>
      <w:r w:rsidRPr="003E0259">
        <w:rPr>
          <w:szCs w:val="24"/>
        </w:rPr>
        <w:t>22.1.2. vykdo ikimokyklinio ir priešmokyklinio ugdymo programas;</w:t>
      </w:r>
    </w:p>
    <w:p w14:paraId="75B3D556" w14:textId="77777777" w:rsidR="008D01EC" w:rsidRPr="003E0259" w:rsidRDefault="008D01EC" w:rsidP="008D01EC">
      <w:pPr>
        <w:ind w:firstLine="851"/>
        <w:jc w:val="both"/>
        <w:rPr>
          <w:szCs w:val="24"/>
        </w:rPr>
      </w:pPr>
      <w:r w:rsidRPr="003E0259">
        <w:rPr>
          <w:szCs w:val="24"/>
        </w:rPr>
        <w:t>22.1.3. sudaro ugdymo ir kitas sutartis, vykdo jose numatytus įsipareigojimus, užtikrina kokybišką švietimą;</w:t>
      </w:r>
    </w:p>
    <w:p w14:paraId="0F0C37AD" w14:textId="7C1415FA" w:rsidR="008D01EC" w:rsidRPr="003E0259" w:rsidRDefault="008D01EC" w:rsidP="008D01EC">
      <w:pPr>
        <w:ind w:firstLine="851"/>
        <w:jc w:val="both"/>
        <w:rPr>
          <w:szCs w:val="24"/>
        </w:rPr>
      </w:pPr>
      <w:r w:rsidRPr="003E0259">
        <w:rPr>
          <w:szCs w:val="24"/>
        </w:rPr>
        <w:t xml:space="preserve">22.1.4. </w:t>
      </w:r>
      <w:r w:rsidR="000E66EB">
        <w:rPr>
          <w:bCs/>
          <w:szCs w:val="24"/>
        </w:rPr>
        <w:t>konkretina ir individualizuoja ugdymo</w:t>
      </w:r>
      <w:ins w:id="7" w:author="Silvija Serikovienė" w:date="2026-08-03T18:52:00Z" w16du:dateUtc="2026-08-03T15:52:00Z">
        <w:r w:rsidR="000E66EB">
          <w:rPr>
            <w:bCs/>
            <w:szCs w:val="24"/>
          </w:rPr>
          <w:t>(si)</w:t>
        </w:r>
      </w:ins>
      <w:r w:rsidR="000E66EB">
        <w:rPr>
          <w:bCs/>
          <w:szCs w:val="24"/>
        </w:rPr>
        <w:t xml:space="preserve"> turinį, vadovaudamasis Lietuvos Respublikos švietimo, mokslo ir sporto ministro </w:t>
      </w:r>
      <w:del w:id="8" w:author="Silvija Serikovienė" w:date="2026-08-03T18:52:00Z" w16du:dateUtc="2026-08-03T15:52:00Z">
        <w:r w:rsidRPr="003E0259">
          <w:rPr>
            <w:szCs w:val="24"/>
          </w:rPr>
          <w:delText>patvirtintomis rekomendacijomis</w:delText>
        </w:r>
      </w:del>
      <w:ins w:id="9" w:author="Silvija Serikovienė" w:date="2026-08-03T18:52:00Z" w16du:dateUtc="2026-08-03T15:52:00Z">
        <w:r w:rsidR="000E66EB">
          <w:rPr>
            <w:bCs/>
            <w:szCs w:val="24"/>
          </w:rPr>
          <w:t xml:space="preserve">tvirtinamomis Ikimokyklinio ugdymo programos gairėmis, ikimokyklinio ir priešmokyklinio ugdymo bendrosiomis </w:t>
        </w:r>
        <w:r w:rsidR="000E66EB">
          <w:rPr>
            <w:bCs/>
            <w:szCs w:val="24"/>
          </w:rPr>
          <w:lastRenderedPageBreak/>
          <w:t>programomis</w:t>
        </w:r>
      </w:ins>
      <w:r w:rsidR="000E66EB">
        <w:rPr>
          <w:bCs/>
          <w:szCs w:val="24"/>
        </w:rPr>
        <w:t xml:space="preserve">, atsižvelgdamas į vietos ir lopšelio-darželio </w:t>
      </w:r>
      <w:del w:id="10" w:author="Silvija Serikovienė" w:date="2026-08-03T18:52:00Z" w16du:dateUtc="2026-08-03T15:52:00Z">
        <w:r w:rsidRPr="003E0259">
          <w:rPr>
            <w:szCs w:val="24"/>
          </w:rPr>
          <w:delText>bendruomenės</w:delText>
        </w:r>
      </w:del>
      <w:ins w:id="11" w:author="Silvija Serikovienė" w:date="2026-08-03T18:52:00Z" w16du:dateUtc="2026-08-03T15:52:00Z">
        <w:r w:rsidR="000E66EB">
          <w:rPr>
            <w:bCs/>
            <w:szCs w:val="24"/>
          </w:rPr>
          <w:t>bendruomenių</w:t>
        </w:r>
      </w:ins>
      <w:r w:rsidR="000E66EB">
        <w:rPr>
          <w:bCs/>
          <w:szCs w:val="24"/>
        </w:rPr>
        <w:t xml:space="preserve"> reikmes, vaikų</w:t>
      </w:r>
      <w:del w:id="12" w:author="Silvija Serikovienė" w:date="2026-08-03T18:52:00Z" w16du:dateUtc="2026-08-03T15:52:00Z">
        <w:r w:rsidRPr="003E0259">
          <w:rPr>
            <w:szCs w:val="24"/>
          </w:rPr>
          <w:delText>,</w:delText>
        </w:r>
      </w:del>
      <w:ins w:id="13" w:author="Silvija Serikovienė" w:date="2026-08-03T18:52:00Z" w16du:dateUtc="2026-08-03T15:52:00Z">
        <w:r w:rsidR="000E66EB">
          <w:rPr>
            <w:bCs/>
            <w:szCs w:val="24"/>
          </w:rPr>
          <w:t xml:space="preserve"> bei</w:t>
        </w:r>
      </w:ins>
      <w:r w:rsidR="000E66EB">
        <w:rPr>
          <w:bCs/>
          <w:szCs w:val="24"/>
        </w:rPr>
        <w:t xml:space="preserve"> jų tėvų (globėjų, rūpintojų) poreikius ir interesus;</w:t>
      </w:r>
    </w:p>
    <w:p w14:paraId="62C0982D" w14:textId="77777777" w:rsidR="008D01EC" w:rsidRPr="003E0259" w:rsidRDefault="008D01EC" w:rsidP="008D01EC">
      <w:pPr>
        <w:ind w:firstLine="851"/>
        <w:jc w:val="both"/>
        <w:rPr>
          <w:szCs w:val="24"/>
        </w:rPr>
      </w:pPr>
      <w:r w:rsidRPr="003E0259">
        <w:rPr>
          <w:szCs w:val="24"/>
        </w:rPr>
        <w:t>22.1.5. organizuoja ikimokyklinio ir priešmokyklinio ugdymo programų įgyvendinimą pagal Savivaldybės tarybos ar jos įgalioto asmens patvirtintus ugdymo organizavimo modelius;</w:t>
      </w:r>
    </w:p>
    <w:p w14:paraId="119AD642" w14:textId="7BDDF3A9" w:rsidR="008D01EC" w:rsidRPr="003E0259" w:rsidRDefault="008D01EC" w:rsidP="008D01EC">
      <w:pPr>
        <w:ind w:firstLine="851"/>
        <w:jc w:val="both"/>
        <w:rPr>
          <w:szCs w:val="24"/>
        </w:rPr>
      </w:pPr>
      <w:r w:rsidRPr="003E0259">
        <w:rPr>
          <w:szCs w:val="24"/>
        </w:rPr>
        <w:t xml:space="preserve">22.1.6. fiksuoja vaikų ugdymosi pasiekimus, pažangą ir brandumo mokyklai įvertinimą </w:t>
      </w:r>
      <w:r w:rsidR="00725D18" w:rsidRPr="003E0259">
        <w:rPr>
          <w:szCs w:val="24"/>
        </w:rPr>
        <w:t xml:space="preserve">Lietuvos Respublikos </w:t>
      </w:r>
      <w:r w:rsidRPr="003E0259">
        <w:rPr>
          <w:szCs w:val="24"/>
        </w:rPr>
        <w:t>švietimo, mokslo ir sporto ministro nustatyta tvarka;</w:t>
      </w:r>
    </w:p>
    <w:p w14:paraId="7C1A68A1" w14:textId="77777777" w:rsidR="008D01EC" w:rsidRPr="003E0259" w:rsidRDefault="008D01EC" w:rsidP="008D01EC">
      <w:pPr>
        <w:ind w:firstLine="851"/>
        <w:jc w:val="both"/>
        <w:rPr>
          <w:szCs w:val="24"/>
        </w:rPr>
      </w:pPr>
      <w:r w:rsidRPr="003E0259">
        <w:rPr>
          <w:szCs w:val="24"/>
        </w:rPr>
        <w:t>22.1.7. vykdo mokymo sutartyse numatytus įsipareigojimus, užtikrina geros kokybės ugdymą;</w:t>
      </w:r>
    </w:p>
    <w:p w14:paraId="1C2CF3B5" w14:textId="77777777" w:rsidR="008D01EC" w:rsidRPr="003E0259" w:rsidRDefault="008D01EC" w:rsidP="008D01EC">
      <w:pPr>
        <w:ind w:firstLine="851"/>
        <w:jc w:val="both"/>
        <w:rPr>
          <w:szCs w:val="24"/>
        </w:rPr>
      </w:pPr>
      <w:r w:rsidRPr="003E0259">
        <w:rPr>
          <w:szCs w:val="24"/>
        </w:rPr>
        <w:t>22.1.8. vykdo švietimo stebėseną ugdymo kokybei gerinti;</w:t>
      </w:r>
    </w:p>
    <w:p w14:paraId="038E2D1E" w14:textId="0F71525D" w:rsidR="008D01EC" w:rsidRPr="003E0259" w:rsidRDefault="008D01EC" w:rsidP="008D01EC">
      <w:pPr>
        <w:ind w:firstLine="851"/>
        <w:jc w:val="both"/>
        <w:rPr>
          <w:szCs w:val="24"/>
        </w:rPr>
      </w:pPr>
      <w:r w:rsidRPr="003E0259">
        <w:rPr>
          <w:szCs w:val="24"/>
        </w:rPr>
        <w:t>22.1.9. organizuoja nuotolinį ugdymo procesą arba koreguoja, laikinai stabdo ugdymo procesą esant karantinui, ekstremalia</w:t>
      </w:r>
      <w:r w:rsidR="00725D18">
        <w:rPr>
          <w:szCs w:val="24"/>
        </w:rPr>
        <w:t>ja</w:t>
      </w:r>
      <w:r w:rsidRPr="003E0259">
        <w:rPr>
          <w:szCs w:val="24"/>
        </w:rPr>
        <w:t>i situacijai ar įvykiui, keliančiam pavojų vaikų sveikatai ir gyvybei;</w:t>
      </w:r>
    </w:p>
    <w:p w14:paraId="00657A85" w14:textId="77777777" w:rsidR="008D01EC" w:rsidRPr="003E0259" w:rsidRDefault="008D01EC" w:rsidP="008D01EC">
      <w:pPr>
        <w:widowControl w:val="0"/>
        <w:ind w:firstLine="851"/>
        <w:jc w:val="both"/>
        <w:rPr>
          <w:szCs w:val="24"/>
        </w:rPr>
      </w:pPr>
      <w:r w:rsidRPr="003E0259">
        <w:rPr>
          <w:szCs w:val="24"/>
        </w:rPr>
        <w:t>22.2. įgyvendindamas Nuostatų 21.2 papunktyje nurodytą uždavinį, atlieka šias funkcijas:</w:t>
      </w:r>
    </w:p>
    <w:p w14:paraId="5019F0A5" w14:textId="77777777" w:rsidR="008D01EC" w:rsidRPr="003E0259" w:rsidRDefault="008D01EC" w:rsidP="008D01EC">
      <w:pPr>
        <w:ind w:firstLine="851"/>
        <w:jc w:val="both"/>
        <w:rPr>
          <w:szCs w:val="24"/>
        </w:rPr>
      </w:pPr>
      <w:r w:rsidRPr="003E0259">
        <w:rPr>
          <w:szCs w:val="24"/>
        </w:rPr>
        <w:t>22.2.1. užtikrina higienos normas, teisės aktų reikalavimus atitinkančią sveiką, saugią ugdymosi ir darbo aplinką;</w:t>
      </w:r>
    </w:p>
    <w:p w14:paraId="0E31C9DB" w14:textId="77777777" w:rsidR="008D01EC" w:rsidRPr="003E0259" w:rsidRDefault="008D01EC" w:rsidP="008D01EC">
      <w:pPr>
        <w:ind w:firstLine="851"/>
        <w:jc w:val="both"/>
        <w:rPr>
          <w:szCs w:val="24"/>
        </w:rPr>
      </w:pPr>
      <w:r w:rsidRPr="003E0259">
        <w:rPr>
          <w:szCs w:val="24"/>
        </w:rPr>
        <w:t>22.2.2. kuria, turtina, atnaujina ir (ar) pertvarko ugdymo turinio reikalavimams įgyvendinti reikiamą materialinę bazę ir edukacines aplinkas;</w:t>
      </w:r>
    </w:p>
    <w:p w14:paraId="2719853E" w14:textId="77777777" w:rsidR="008D01EC" w:rsidRPr="003E0259" w:rsidRDefault="008D01EC" w:rsidP="008D01EC">
      <w:pPr>
        <w:ind w:firstLine="851"/>
        <w:jc w:val="both"/>
        <w:rPr>
          <w:szCs w:val="24"/>
        </w:rPr>
      </w:pPr>
      <w:r w:rsidRPr="003E0259">
        <w:rPr>
          <w:szCs w:val="24"/>
        </w:rPr>
        <w:t>22.2.3. sudaro sąlygas Visuomenės sveikatos biuro specialistui atlikti vaikų sveikatos priežiūrą;</w:t>
      </w:r>
    </w:p>
    <w:p w14:paraId="19195539" w14:textId="77777777" w:rsidR="008D01EC" w:rsidRPr="003E0259" w:rsidRDefault="008D01EC" w:rsidP="008D01EC">
      <w:pPr>
        <w:widowControl w:val="0"/>
        <w:ind w:firstLine="851"/>
        <w:jc w:val="both"/>
        <w:rPr>
          <w:bCs/>
          <w:szCs w:val="24"/>
        </w:rPr>
      </w:pPr>
      <w:r w:rsidRPr="003E0259">
        <w:rPr>
          <w:bCs/>
          <w:szCs w:val="24"/>
        </w:rPr>
        <w:t>22.3. įgyvendindamas Nuostatų 21.3 papunktyje nurodytą uždavinį, atlieka šias funkcijas:</w:t>
      </w:r>
    </w:p>
    <w:p w14:paraId="7BE719EF" w14:textId="77777777" w:rsidR="008D01EC" w:rsidRPr="003E0259" w:rsidRDefault="008D01EC" w:rsidP="008D01EC">
      <w:pPr>
        <w:tabs>
          <w:tab w:val="left" w:pos="1311"/>
        </w:tabs>
        <w:ind w:firstLine="851"/>
        <w:jc w:val="both"/>
        <w:rPr>
          <w:bCs/>
          <w:szCs w:val="24"/>
        </w:rPr>
      </w:pPr>
      <w:r w:rsidRPr="003E0259">
        <w:rPr>
          <w:bCs/>
          <w:szCs w:val="24"/>
        </w:rPr>
        <w:t>22.3.1. sudaro palankias sąlygas ugdyti vaikų tautinį, pilietinį sąmoningumą, puoselėti kultūrinę ir socialinę brandą, atsiskleisti vaiko kūrybiniam aktyvumui, ugdo iniciatyvumą, savarankiškumą, mokėjimą apginti savo nuomonę, toleranciją kitokiai nuomonei;</w:t>
      </w:r>
    </w:p>
    <w:p w14:paraId="6BDAE8CC" w14:textId="77777777" w:rsidR="008D01EC" w:rsidRPr="003E0259" w:rsidRDefault="008D01EC" w:rsidP="008D01EC">
      <w:pPr>
        <w:tabs>
          <w:tab w:val="left" w:pos="1311"/>
        </w:tabs>
        <w:ind w:firstLine="851"/>
        <w:jc w:val="both"/>
        <w:rPr>
          <w:bCs/>
          <w:szCs w:val="24"/>
        </w:rPr>
      </w:pPr>
      <w:r w:rsidRPr="003E0259">
        <w:rPr>
          <w:bCs/>
          <w:szCs w:val="24"/>
        </w:rPr>
        <w:t>22.3.2. teikia tėvų (globėjų, rūpintojų) pageidavimu jų apmokamas papildomas paslaugas (klubus, būrelius, stovyklas, ekskursijas ir kita) teisės aktų nustatyta tvarka;</w:t>
      </w:r>
    </w:p>
    <w:p w14:paraId="4821C76E" w14:textId="77777777" w:rsidR="008D01EC" w:rsidRPr="003E0259" w:rsidRDefault="008D01EC" w:rsidP="008D01EC">
      <w:pPr>
        <w:ind w:firstLine="851"/>
        <w:jc w:val="both"/>
        <w:rPr>
          <w:bCs/>
          <w:szCs w:val="24"/>
        </w:rPr>
      </w:pPr>
      <w:r w:rsidRPr="003E0259">
        <w:rPr>
          <w:bCs/>
          <w:szCs w:val="24"/>
        </w:rPr>
        <w:t>22.3.3. bendradarbiauja su kitomis įstaigomis, kartu organizuoja seminarus, diskusijas, renginius;</w:t>
      </w:r>
    </w:p>
    <w:p w14:paraId="52ECA166" w14:textId="77777777" w:rsidR="008D01EC" w:rsidRPr="003E0259" w:rsidRDefault="008D01EC" w:rsidP="008D01EC">
      <w:pPr>
        <w:widowControl w:val="0"/>
        <w:ind w:firstLine="851"/>
        <w:jc w:val="both"/>
        <w:rPr>
          <w:bCs/>
          <w:szCs w:val="24"/>
        </w:rPr>
      </w:pPr>
      <w:r w:rsidRPr="003E0259">
        <w:rPr>
          <w:bCs/>
          <w:szCs w:val="24"/>
        </w:rPr>
        <w:t>22.4. įgyvendindamas Nuostatų 21.4 papunktyje nurodytą uždavinį, atlieka šias funkcijas:</w:t>
      </w:r>
    </w:p>
    <w:p w14:paraId="5AF8A91C" w14:textId="77777777" w:rsidR="008D01EC" w:rsidRPr="003E0259" w:rsidRDefault="008D01EC" w:rsidP="008D01EC">
      <w:pPr>
        <w:tabs>
          <w:tab w:val="left" w:pos="1311"/>
        </w:tabs>
        <w:ind w:firstLine="851"/>
        <w:jc w:val="both"/>
        <w:rPr>
          <w:bCs/>
          <w:szCs w:val="24"/>
        </w:rPr>
      </w:pPr>
      <w:r w:rsidRPr="003E0259">
        <w:rPr>
          <w:bCs/>
          <w:szCs w:val="24"/>
        </w:rPr>
        <w:t>22.4.1. teikia informacinę, psichologinę, socialinę ir pedagoginę, specialiąją pedagoginę, specialiąją pagalbą, vykdo vaikų sveikatos priežiūrą;</w:t>
      </w:r>
    </w:p>
    <w:p w14:paraId="107C75F6" w14:textId="1867CDA6" w:rsidR="008D01EC" w:rsidRPr="003E0259" w:rsidRDefault="008D01EC" w:rsidP="008D01EC">
      <w:pPr>
        <w:ind w:firstLine="851"/>
        <w:jc w:val="both"/>
        <w:rPr>
          <w:bCs/>
          <w:szCs w:val="24"/>
        </w:rPr>
      </w:pPr>
      <w:r w:rsidRPr="003E0259">
        <w:rPr>
          <w:bCs/>
          <w:szCs w:val="24"/>
        </w:rPr>
        <w:t>22.4.2. įvertina vaikų specialiuosius ugdymo(si) poreikius (išskyrus poreikius, atsirandančius dėl išskirtinių gabumų), rekomenduoja skirti specialųjį ugdymą(si) ir (ar) švietimo pagalbą teisės aktų nustatyta tvarka;</w:t>
      </w:r>
    </w:p>
    <w:p w14:paraId="11C6093B" w14:textId="77777777" w:rsidR="008D01EC" w:rsidRPr="003E0259" w:rsidRDefault="008D01EC" w:rsidP="008D01EC">
      <w:pPr>
        <w:ind w:firstLine="851"/>
        <w:jc w:val="both"/>
        <w:rPr>
          <w:bCs/>
          <w:szCs w:val="24"/>
        </w:rPr>
      </w:pPr>
      <w:r w:rsidRPr="003E0259">
        <w:rPr>
          <w:bCs/>
          <w:szCs w:val="24"/>
        </w:rPr>
        <w:t>22.4.3. analizuoja teikiamos švietimo pagalbos vaikui veiksmingumą, prireikus koreguoja švietimo pagalbos priemonių teikimą;</w:t>
      </w:r>
    </w:p>
    <w:p w14:paraId="755CCC03" w14:textId="77777777" w:rsidR="008D01EC" w:rsidRPr="003E0259" w:rsidRDefault="008D01EC" w:rsidP="008D01EC">
      <w:pPr>
        <w:ind w:firstLine="851"/>
        <w:jc w:val="both"/>
        <w:rPr>
          <w:bCs/>
          <w:szCs w:val="24"/>
        </w:rPr>
      </w:pPr>
      <w:r w:rsidRPr="003E0259">
        <w:rPr>
          <w:bCs/>
          <w:szCs w:val="24"/>
        </w:rPr>
        <w:t>22.4.4. prireikus rengia kitas vaikų amžių, asmenines jų ypatybes atitinkančias pritaikytas arba individualizuotas ugdymo programas;</w:t>
      </w:r>
    </w:p>
    <w:p w14:paraId="040B760C" w14:textId="614905BC" w:rsidR="008D01EC" w:rsidRPr="003E0259" w:rsidRDefault="008D01EC" w:rsidP="008D01EC">
      <w:pPr>
        <w:widowControl w:val="0"/>
        <w:spacing w:line="23" w:lineRule="atLeast"/>
        <w:ind w:firstLine="851"/>
        <w:jc w:val="both"/>
        <w:rPr>
          <w:bCs/>
          <w:szCs w:val="24"/>
        </w:rPr>
      </w:pPr>
      <w:r w:rsidRPr="003E0259">
        <w:rPr>
          <w:bCs/>
          <w:szCs w:val="24"/>
        </w:rPr>
        <w:t xml:space="preserve">22.5. </w:t>
      </w:r>
      <w:r w:rsidR="00725D18">
        <w:rPr>
          <w:bCs/>
          <w:szCs w:val="24"/>
        </w:rPr>
        <w:t>l</w:t>
      </w:r>
      <w:r w:rsidR="00725D18" w:rsidRPr="003E0259">
        <w:rPr>
          <w:bCs/>
          <w:szCs w:val="24"/>
        </w:rPr>
        <w:t>opšelis</w:t>
      </w:r>
      <w:r w:rsidRPr="003E0259">
        <w:rPr>
          <w:bCs/>
          <w:szCs w:val="24"/>
        </w:rPr>
        <w:t>-darželis taip pat atlieka šias funkcijas:</w:t>
      </w:r>
    </w:p>
    <w:p w14:paraId="46BC4DA7" w14:textId="77777777" w:rsidR="008D01EC" w:rsidRPr="003E0259" w:rsidRDefault="008D01EC" w:rsidP="008D01EC">
      <w:pPr>
        <w:ind w:firstLine="851"/>
        <w:jc w:val="both"/>
        <w:rPr>
          <w:bCs/>
          <w:szCs w:val="24"/>
        </w:rPr>
      </w:pPr>
      <w:r w:rsidRPr="003E0259">
        <w:rPr>
          <w:bCs/>
          <w:szCs w:val="24"/>
        </w:rPr>
        <w:t>22.5.1. atlieka veiklos kokybės įsivertinimą;</w:t>
      </w:r>
    </w:p>
    <w:p w14:paraId="40FBC859" w14:textId="77777777" w:rsidR="008D01EC" w:rsidRPr="003E0259" w:rsidRDefault="008D01EC" w:rsidP="008D01EC">
      <w:pPr>
        <w:ind w:firstLine="851"/>
        <w:jc w:val="both"/>
        <w:rPr>
          <w:bCs/>
          <w:szCs w:val="24"/>
        </w:rPr>
      </w:pPr>
      <w:r w:rsidRPr="003E0259">
        <w:rPr>
          <w:bCs/>
          <w:szCs w:val="24"/>
        </w:rPr>
        <w:t>22.5.2. sudaro sąlygas darbuotojams tobulinti profesines kompetencijas;</w:t>
      </w:r>
    </w:p>
    <w:p w14:paraId="1641DF84" w14:textId="77777777" w:rsidR="008D01EC" w:rsidRPr="003E0259" w:rsidRDefault="008D01EC" w:rsidP="008D01EC">
      <w:pPr>
        <w:ind w:firstLine="851"/>
        <w:jc w:val="both"/>
        <w:rPr>
          <w:bCs/>
          <w:szCs w:val="24"/>
        </w:rPr>
      </w:pPr>
      <w:r w:rsidRPr="003E0259">
        <w:rPr>
          <w:bCs/>
          <w:szCs w:val="24"/>
        </w:rPr>
        <w:t>2</w:t>
      </w:r>
      <w:r>
        <w:rPr>
          <w:bCs/>
          <w:szCs w:val="24"/>
        </w:rPr>
        <w:t>2</w:t>
      </w:r>
      <w:r w:rsidRPr="003E0259">
        <w:rPr>
          <w:bCs/>
          <w:szCs w:val="24"/>
        </w:rPr>
        <w:t>.5.3. organizuoja ir vykdo vaikų maitinimą;</w:t>
      </w:r>
    </w:p>
    <w:p w14:paraId="782894FB" w14:textId="496DF27C" w:rsidR="008D01EC" w:rsidRPr="003E0259" w:rsidRDefault="008D01EC" w:rsidP="008D01EC">
      <w:pPr>
        <w:widowControl w:val="0"/>
        <w:ind w:firstLine="851"/>
        <w:jc w:val="both"/>
        <w:rPr>
          <w:bCs/>
          <w:szCs w:val="24"/>
        </w:rPr>
      </w:pPr>
      <w:r w:rsidRPr="003E0259">
        <w:rPr>
          <w:bCs/>
          <w:szCs w:val="24"/>
        </w:rPr>
        <w:t>2</w:t>
      </w:r>
      <w:r>
        <w:rPr>
          <w:bCs/>
          <w:szCs w:val="24"/>
        </w:rPr>
        <w:t>2</w:t>
      </w:r>
      <w:r w:rsidRPr="003E0259">
        <w:rPr>
          <w:bCs/>
          <w:szCs w:val="24"/>
        </w:rPr>
        <w:t xml:space="preserve">.5.4. viešai skelbia informaciją apie </w:t>
      </w:r>
      <w:r w:rsidR="00725D18">
        <w:rPr>
          <w:bCs/>
          <w:szCs w:val="24"/>
        </w:rPr>
        <w:t>l</w:t>
      </w:r>
      <w:r w:rsidR="00725D18" w:rsidRPr="003E0259">
        <w:rPr>
          <w:bCs/>
          <w:szCs w:val="24"/>
        </w:rPr>
        <w:t>opšelio</w:t>
      </w:r>
      <w:r w:rsidRPr="003E0259">
        <w:rPr>
          <w:bCs/>
          <w:szCs w:val="24"/>
        </w:rPr>
        <w:t>-darželio veiklą teisės aktų nustatyta tvarka;</w:t>
      </w:r>
    </w:p>
    <w:p w14:paraId="47E84CB5" w14:textId="77777777" w:rsidR="008D01EC" w:rsidRPr="003E0259" w:rsidRDefault="008D01EC" w:rsidP="008D01EC">
      <w:pPr>
        <w:widowControl w:val="0"/>
        <w:ind w:firstLine="851"/>
        <w:jc w:val="both"/>
        <w:rPr>
          <w:bCs/>
          <w:szCs w:val="24"/>
        </w:rPr>
      </w:pPr>
      <w:r w:rsidRPr="003E0259">
        <w:rPr>
          <w:bCs/>
          <w:szCs w:val="24"/>
        </w:rPr>
        <w:t>2</w:t>
      </w:r>
      <w:r>
        <w:rPr>
          <w:bCs/>
          <w:szCs w:val="24"/>
        </w:rPr>
        <w:t>2</w:t>
      </w:r>
      <w:r w:rsidRPr="003E0259">
        <w:rPr>
          <w:bCs/>
          <w:szCs w:val="24"/>
        </w:rPr>
        <w:t>.5.5. atlieka kitas Lietuvos Respublikos įstatymuose ir kituose teisės aktuose nustatytas funkcijas.</w:t>
      </w:r>
    </w:p>
    <w:p w14:paraId="35D38868" w14:textId="77777777" w:rsidR="008D01EC" w:rsidRPr="003E0259" w:rsidRDefault="008D01EC" w:rsidP="008D01EC">
      <w:pPr>
        <w:jc w:val="both"/>
        <w:rPr>
          <w:color w:val="FF0000"/>
          <w:szCs w:val="24"/>
        </w:rPr>
      </w:pPr>
    </w:p>
    <w:p w14:paraId="0F24D0A8" w14:textId="77777777" w:rsidR="008D01EC" w:rsidRPr="003E0259" w:rsidRDefault="008D01EC" w:rsidP="008D01EC">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E0259">
        <w:rPr>
          <w:b/>
          <w:szCs w:val="24"/>
          <w:lang w:eastAsia="lt-LT"/>
        </w:rPr>
        <w:t>III SKYRIUS</w:t>
      </w:r>
    </w:p>
    <w:p w14:paraId="12656C77" w14:textId="77777777" w:rsidR="008D01EC" w:rsidRPr="003E0259" w:rsidRDefault="008D01EC" w:rsidP="008D0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E0259">
        <w:rPr>
          <w:b/>
          <w:szCs w:val="24"/>
          <w:lang w:eastAsia="lt-LT"/>
        </w:rPr>
        <w:t>LOPŠELIO-DARŽELIO TEISĖS IR PAREIGOS</w:t>
      </w:r>
    </w:p>
    <w:p w14:paraId="57FEC3E2" w14:textId="77777777" w:rsidR="008D01EC" w:rsidRPr="003E0259" w:rsidRDefault="008D01EC" w:rsidP="008D01EC">
      <w:pPr>
        <w:jc w:val="center"/>
        <w:rPr>
          <w:b/>
          <w:szCs w:val="24"/>
          <w:lang w:eastAsia="lt-LT"/>
        </w:rPr>
      </w:pPr>
    </w:p>
    <w:p w14:paraId="63AD86D9" w14:textId="77777777" w:rsidR="008D01EC" w:rsidRPr="003E0259" w:rsidRDefault="008D01EC" w:rsidP="008D01EC">
      <w:pPr>
        <w:ind w:firstLine="851"/>
        <w:jc w:val="both"/>
        <w:rPr>
          <w:szCs w:val="24"/>
        </w:rPr>
      </w:pPr>
      <w:r w:rsidRPr="003E0259">
        <w:rPr>
          <w:szCs w:val="24"/>
        </w:rPr>
        <w:t>23. Lopšelis-darželis, įgyvendindamas jam pavestus tikslą ir uždavinius, atlikdamas jam priskirtas funkcijas, turi teisę:</w:t>
      </w:r>
    </w:p>
    <w:p w14:paraId="131B1331" w14:textId="77777777" w:rsidR="008D01EC" w:rsidRPr="003E0259" w:rsidRDefault="008D01EC" w:rsidP="008D01EC">
      <w:pPr>
        <w:ind w:firstLine="851"/>
        <w:jc w:val="both"/>
        <w:rPr>
          <w:szCs w:val="24"/>
        </w:rPr>
      </w:pPr>
      <w:r w:rsidRPr="003E0259">
        <w:rPr>
          <w:szCs w:val="24"/>
        </w:rPr>
        <w:t>23.1. parinkti ugdymo metodus ir ugdymo(si) veiklos būdus;</w:t>
      </w:r>
    </w:p>
    <w:p w14:paraId="10BC08E8" w14:textId="77777777" w:rsidR="008D01EC" w:rsidRPr="003E0259" w:rsidRDefault="008D01EC" w:rsidP="008D01EC">
      <w:pPr>
        <w:ind w:firstLine="851"/>
        <w:jc w:val="both"/>
        <w:rPr>
          <w:szCs w:val="24"/>
        </w:rPr>
      </w:pPr>
      <w:r w:rsidRPr="003E0259">
        <w:rPr>
          <w:szCs w:val="24"/>
        </w:rPr>
        <w:t xml:space="preserve">23.2. kurti naujus ugdymo(si) modelius, užtikrinančius kokybišką į vaiką orientuotą ugdymą; </w:t>
      </w:r>
    </w:p>
    <w:p w14:paraId="18AE7869" w14:textId="77777777" w:rsidR="008D01EC" w:rsidRPr="003E0259" w:rsidRDefault="008D01EC" w:rsidP="008D01EC">
      <w:pPr>
        <w:ind w:firstLine="851"/>
        <w:jc w:val="both"/>
        <w:rPr>
          <w:szCs w:val="24"/>
        </w:rPr>
      </w:pPr>
      <w:r w:rsidRPr="003E0259">
        <w:rPr>
          <w:szCs w:val="24"/>
        </w:rPr>
        <w:lastRenderedPageBreak/>
        <w:t>23.3. bendradarbiauti su savo veiklai įtakos turinčiais fiziniais ir juridiniais asmenimis;</w:t>
      </w:r>
    </w:p>
    <w:p w14:paraId="784E1C99" w14:textId="77777777" w:rsidR="008D01EC" w:rsidRPr="003E0259" w:rsidRDefault="008D01EC" w:rsidP="008D01EC">
      <w:pPr>
        <w:ind w:firstLine="851"/>
        <w:jc w:val="both"/>
        <w:rPr>
          <w:szCs w:val="24"/>
        </w:rPr>
      </w:pPr>
      <w:r w:rsidRPr="003E0259">
        <w:rPr>
          <w:szCs w:val="24"/>
        </w:rPr>
        <w:t xml:space="preserve">23.4. inicijuoti, dalyvauti ir vykdyti miesto, šalies ir tarptautinius projektus; </w:t>
      </w:r>
    </w:p>
    <w:p w14:paraId="67AC0C38" w14:textId="77777777" w:rsidR="008D01EC" w:rsidRPr="003E0259" w:rsidRDefault="008D01EC" w:rsidP="008D01EC">
      <w:pPr>
        <w:ind w:firstLine="851"/>
        <w:jc w:val="both"/>
        <w:rPr>
          <w:szCs w:val="24"/>
        </w:rPr>
      </w:pPr>
      <w:r w:rsidRPr="003E0259">
        <w:rPr>
          <w:szCs w:val="24"/>
        </w:rPr>
        <w:t>23.5. Lietuvos Respublikos įstatymų nustatyta tvarka stoti ir jungtis į asociacijas, dalyvauti jų veikloje;</w:t>
      </w:r>
    </w:p>
    <w:p w14:paraId="4E5DBD40" w14:textId="77777777" w:rsidR="008D01EC" w:rsidRPr="003E0259" w:rsidRDefault="008D01EC" w:rsidP="008D01EC">
      <w:pPr>
        <w:ind w:firstLine="851"/>
        <w:jc w:val="both"/>
        <w:rPr>
          <w:szCs w:val="24"/>
        </w:rPr>
      </w:pPr>
      <w:r w:rsidRPr="003E0259">
        <w:rPr>
          <w:szCs w:val="24"/>
        </w:rPr>
        <w:t>23.6. gauti paramą Lietuvos Respublikos labdaros ir paramos įstatymo nustatyta tvarka;</w:t>
      </w:r>
    </w:p>
    <w:p w14:paraId="7D321238" w14:textId="19FC5C2F" w:rsidR="008D01EC" w:rsidRPr="003E0259" w:rsidRDefault="008D01EC" w:rsidP="008D01EC">
      <w:pPr>
        <w:ind w:firstLine="851"/>
        <w:jc w:val="both"/>
        <w:rPr>
          <w:szCs w:val="24"/>
        </w:rPr>
      </w:pPr>
      <w:r w:rsidRPr="003E0259">
        <w:rPr>
          <w:szCs w:val="24"/>
        </w:rPr>
        <w:t>23.7</w:t>
      </w:r>
      <w:r w:rsidR="00703404">
        <w:rPr>
          <w:szCs w:val="24"/>
        </w:rPr>
        <w:t>.</w:t>
      </w:r>
      <w:r w:rsidRPr="003E0259">
        <w:rPr>
          <w:szCs w:val="24"/>
        </w:rPr>
        <w:t xml:space="preserve"> (pa)rengti rekomendacijas dėl smurto prevencijos </w:t>
      </w:r>
      <w:r w:rsidR="00725D18">
        <w:rPr>
          <w:szCs w:val="24"/>
        </w:rPr>
        <w:t>l</w:t>
      </w:r>
      <w:r w:rsidR="00725D18" w:rsidRPr="003E0259">
        <w:rPr>
          <w:szCs w:val="24"/>
        </w:rPr>
        <w:t>opšelyje</w:t>
      </w:r>
      <w:r w:rsidRPr="003E0259">
        <w:rPr>
          <w:szCs w:val="24"/>
        </w:rPr>
        <w:t>-darželyje;</w:t>
      </w:r>
    </w:p>
    <w:p w14:paraId="04F1E39C" w14:textId="01694873" w:rsidR="008D01EC" w:rsidRPr="003E0259" w:rsidRDefault="008D01EC" w:rsidP="008D01EC">
      <w:pPr>
        <w:widowControl w:val="0"/>
        <w:ind w:firstLine="851"/>
        <w:jc w:val="both"/>
        <w:rPr>
          <w:szCs w:val="24"/>
        </w:rPr>
      </w:pPr>
      <w:r w:rsidRPr="003E0259">
        <w:rPr>
          <w:szCs w:val="24"/>
        </w:rPr>
        <w:t xml:space="preserve">23.8. verstis </w:t>
      </w:r>
      <w:r w:rsidR="00725D18">
        <w:rPr>
          <w:szCs w:val="24"/>
        </w:rPr>
        <w:t>N</w:t>
      </w:r>
      <w:r w:rsidRPr="003E0259">
        <w:rPr>
          <w:szCs w:val="24"/>
        </w:rPr>
        <w:t>uostatuose leistina ūkine komercine veikla, jeigu tai neprieštarauja įstatymams;</w:t>
      </w:r>
    </w:p>
    <w:p w14:paraId="4EB5957D" w14:textId="77777777" w:rsidR="008D01EC" w:rsidRPr="003E0259" w:rsidRDefault="008D01EC" w:rsidP="008D01EC">
      <w:pPr>
        <w:ind w:firstLine="851"/>
        <w:jc w:val="both"/>
        <w:rPr>
          <w:szCs w:val="24"/>
        </w:rPr>
      </w:pPr>
      <w:r w:rsidRPr="003E0259">
        <w:rPr>
          <w:szCs w:val="24"/>
        </w:rPr>
        <w:t>23.9. naudotis kitomis teisės aktų suteiktomis teisėmis.</w:t>
      </w:r>
    </w:p>
    <w:p w14:paraId="2734B0A2" w14:textId="77777777" w:rsidR="008D01EC" w:rsidRPr="003E0259" w:rsidRDefault="008D01EC" w:rsidP="008D01EC">
      <w:pPr>
        <w:ind w:firstLine="851"/>
        <w:jc w:val="both"/>
        <w:rPr>
          <w:szCs w:val="24"/>
        </w:rPr>
      </w:pPr>
      <w:r w:rsidRPr="003E0259">
        <w:rPr>
          <w:szCs w:val="24"/>
        </w:rPr>
        <w:t xml:space="preserve">24. Lopšelio-darželio pareigos – užtikrinti jam pavestų tikslo ir uždavinių įgyvendinimą, priskirtų funkcijų kokybišką atlikimą. </w:t>
      </w:r>
    </w:p>
    <w:p w14:paraId="2B68F09F" w14:textId="77777777" w:rsidR="008D01EC" w:rsidRPr="003E0259" w:rsidRDefault="008D01EC" w:rsidP="008D01EC">
      <w:pPr>
        <w:tabs>
          <w:tab w:val="left" w:pos="0"/>
        </w:tabs>
        <w:jc w:val="center"/>
        <w:rPr>
          <w:szCs w:val="24"/>
        </w:rPr>
      </w:pPr>
    </w:p>
    <w:p w14:paraId="73E3DF52" w14:textId="77777777" w:rsidR="008D01EC" w:rsidRPr="003E0259" w:rsidRDefault="008D01EC" w:rsidP="008D01EC">
      <w:pPr>
        <w:jc w:val="center"/>
        <w:outlineLvl w:val="0"/>
        <w:rPr>
          <w:b/>
          <w:szCs w:val="24"/>
        </w:rPr>
      </w:pPr>
      <w:r w:rsidRPr="003E0259">
        <w:rPr>
          <w:b/>
          <w:szCs w:val="24"/>
        </w:rPr>
        <w:t>IV SKYRIUS</w:t>
      </w:r>
    </w:p>
    <w:p w14:paraId="07FB4BA5" w14:textId="77777777" w:rsidR="008D01EC" w:rsidRPr="003E0259" w:rsidRDefault="008D01EC" w:rsidP="008D01EC">
      <w:pPr>
        <w:jc w:val="center"/>
        <w:outlineLvl w:val="0"/>
        <w:rPr>
          <w:b/>
          <w:szCs w:val="24"/>
        </w:rPr>
      </w:pPr>
      <w:r w:rsidRPr="003E0259">
        <w:rPr>
          <w:b/>
          <w:szCs w:val="24"/>
        </w:rPr>
        <w:t>LOPŠELIO-DARŽELIO VEIKLOS ORGANIZAVIMAS IR VALDYMAS</w:t>
      </w:r>
    </w:p>
    <w:p w14:paraId="4E91C059" w14:textId="77777777" w:rsidR="008D01EC" w:rsidRPr="003E0259" w:rsidRDefault="008D01EC" w:rsidP="008D01EC">
      <w:pPr>
        <w:jc w:val="center"/>
        <w:rPr>
          <w:szCs w:val="24"/>
        </w:rPr>
      </w:pPr>
    </w:p>
    <w:p w14:paraId="488CF424" w14:textId="77777777" w:rsidR="008D01EC" w:rsidRPr="003E0259" w:rsidRDefault="008D01EC" w:rsidP="008D01EC">
      <w:pPr>
        <w:ind w:firstLine="851"/>
        <w:rPr>
          <w:szCs w:val="24"/>
        </w:rPr>
      </w:pPr>
      <w:bookmarkStart w:id="14" w:name="_Hlk163155914"/>
      <w:r w:rsidRPr="003E0259">
        <w:rPr>
          <w:szCs w:val="24"/>
        </w:rPr>
        <w:t>25. Lopšelio-darželio veikla organizuojama pagal:</w:t>
      </w:r>
    </w:p>
    <w:p w14:paraId="627EF2CD" w14:textId="77777777" w:rsidR="008D01EC" w:rsidRPr="003E0259" w:rsidRDefault="008D01EC" w:rsidP="008D01EC">
      <w:pPr>
        <w:ind w:firstLine="851"/>
        <w:jc w:val="both"/>
        <w:rPr>
          <w:szCs w:val="24"/>
        </w:rPr>
      </w:pPr>
      <w:r w:rsidRPr="003E0259">
        <w:rPr>
          <w:szCs w:val="24"/>
        </w:rPr>
        <w:t>25.1. direktoriaus patvirtintą lopšelio-darželio strateginį planą, kuriam yra pritarusios lopšelio-darželio taryba (toliau – Taryba) ir meras ar jo įgaliotas asmuo teisės aktų nustatyta tvarka;</w:t>
      </w:r>
    </w:p>
    <w:p w14:paraId="3B3587A0" w14:textId="77777777" w:rsidR="008D01EC" w:rsidRPr="003E0259" w:rsidRDefault="008D01EC" w:rsidP="008D01EC">
      <w:pPr>
        <w:ind w:firstLine="851"/>
        <w:jc w:val="both"/>
        <w:rPr>
          <w:szCs w:val="24"/>
        </w:rPr>
      </w:pPr>
      <w:r w:rsidRPr="003E0259">
        <w:rPr>
          <w:szCs w:val="24"/>
        </w:rPr>
        <w:t>25.2. direktoriaus patvirtintą metinį veiklos planą, kuriam yra pritarusi Taryba;</w:t>
      </w:r>
    </w:p>
    <w:p w14:paraId="0FA0E736" w14:textId="77777777" w:rsidR="008D01EC" w:rsidRPr="003E0259" w:rsidRDefault="008D01EC" w:rsidP="008D01EC">
      <w:pPr>
        <w:ind w:firstLine="851"/>
        <w:jc w:val="both"/>
        <w:rPr>
          <w:szCs w:val="24"/>
        </w:rPr>
      </w:pPr>
      <w:r w:rsidRPr="003E0259">
        <w:rPr>
          <w:szCs w:val="24"/>
        </w:rPr>
        <w:t>25.3. direktoriaus patvirtintą ikimokyklinio ugdymo programą, kuri suderinta su Taryba ir kuriai yra pritaręs meras ar jo įgaliotas asmuo teisės aktų nustatyta tvarka;</w:t>
      </w:r>
    </w:p>
    <w:p w14:paraId="2AD2AD2E" w14:textId="77777777" w:rsidR="008D01EC" w:rsidRPr="003E0259" w:rsidRDefault="008D01EC" w:rsidP="008D01EC">
      <w:pPr>
        <w:ind w:firstLine="851"/>
        <w:jc w:val="both"/>
        <w:rPr>
          <w:szCs w:val="24"/>
        </w:rPr>
      </w:pPr>
      <w:r w:rsidRPr="003E0259">
        <w:rPr>
          <w:szCs w:val="24"/>
        </w:rPr>
        <w:t xml:space="preserve">25.4. direktoriaus patvirtintą priešmokyklinio ugdymo planą. </w:t>
      </w:r>
    </w:p>
    <w:p w14:paraId="1258453F" w14:textId="332E4FA3" w:rsidR="00222290" w:rsidRPr="00906A71" w:rsidRDefault="00222290" w:rsidP="00222290">
      <w:pPr>
        <w:tabs>
          <w:tab w:val="left" w:pos="993"/>
        </w:tabs>
        <w:ind w:firstLine="851"/>
        <w:jc w:val="both"/>
        <w:rPr>
          <w:bCs/>
        </w:rPr>
      </w:pPr>
      <w:r w:rsidRPr="00176AEA">
        <w:rPr>
          <w:bCs/>
          <w:szCs w:val="24"/>
        </w:rPr>
        <w:t xml:space="preserve">26. </w:t>
      </w:r>
      <w:r w:rsidRPr="00382230">
        <w:rPr>
          <w:bCs/>
          <w:szCs w:val="24"/>
        </w:rPr>
        <w:t xml:space="preserve">Lopšelio-darželio direktorių viešo konkurso būdu į pareigas penkeriems metams </w:t>
      </w:r>
      <w:r>
        <w:rPr>
          <w:bCs/>
          <w:szCs w:val="24"/>
        </w:rPr>
        <w:t>skiria ir iš jų atleidžia meras</w:t>
      </w:r>
      <w:del w:id="15" w:author="Silvija Serikovienė" w:date="2026-08-03T18:52:00Z" w16du:dateUtc="2026-08-03T15:52:00Z">
        <w:r w:rsidR="008D01EC" w:rsidRPr="003E0259">
          <w:rPr>
            <w:szCs w:val="24"/>
          </w:rPr>
          <w:delText>. Lopšelio-darželio direktoriumi gali būti tik nepriekaištingos reputacijos asmuo.</w:delText>
        </w:r>
      </w:del>
      <w:ins w:id="16" w:author="Silvija Serikovienė" w:date="2026-08-03T18:52:00Z" w16du:dateUtc="2026-08-03T15:52:00Z">
        <w:r w:rsidRPr="00382230">
          <w:rPr>
            <w:bCs/>
            <w:szCs w:val="24"/>
          </w:rPr>
          <w:t xml:space="preserve"> </w:t>
        </w:r>
        <w:r w:rsidRPr="00906A71">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906A71">
          <w:rPr>
            <w:bCs/>
            <w:vertAlign w:val="superscript"/>
          </w:rPr>
          <w:t>1</w:t>
        </w:r>
        <w:r>
          <w:rPr>
            <w:bCs/>
            <w:vertAlign w:val="superscript"/>
          </w:rPr>
          <w:t> </w:t>
        </w:r>
        <w:r w:rsidRPr="00906A71">
          <w:rPr>
            <w:bCs/>
          </w:rPr>
          <w:t xml:space="preserve">straipsnį yra nepriekaištingos reputacijos ir jam atliktas vadovavimo valstybinei ar savivaldybės švietimo įstaigai (išskyrus aukštąją mokyklą) kompetencijų vertinimas </w:t>
        </w:r>
        <w:r w:rsidR="00665237" w:rsidRPr="00906A71">
          <w:rPr>
            <w:bCs/>
          </w:rPr>
          <w:t xml:space="preserve">Lietuvos Respublikos </w:t>
        </w:r>
        <w:r w:rsidRPr="00906A71">
          <w:rPr>
            <w:bCs/>
          </w:rPr>
          <w:t>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w:t>
        </w:r>
        <w:r w:rsidR="00665237" w:rsidRPr="00665237">
          <w:rPr>
            <w:bCs/>
          </w:rPr>
          <w:t xml:space="preserve"> </w:t>
        </w:r>
        <w:r w:rsidR="00665237" w:rsidRPr="00906A71">
          <w:rPr>
            <w:bCs/>
          </w:rPr>
          <w:t>Lietuvos Respublikos</w:t>
        </w:r>
        <w:r w:rsidRPr="00906A71">
          <w:rPr>
            <w:bCs/>
          </w:rPr>
          <w:t xml:space="preserve"> švietimo, mokslo ir sporto ministro nustatyta tvarka. Konkursas į lopšelio-darželio direktoriaus pareigas organizuojamas ir vykdomas Lietuvos Respublikos švietimo, mokslo ir sporto ministro nustatyta tvarka. </w:t>
        </w:r>
        <w:r w:rsidRPr="00906A71">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906A71">
          <w:rPr>
            <w:rFonts w:eastAsia="Calibri"/>
            <w:bCs/>
            <w:sz w:val="22"/>
            <w:szCs w:val="22"/>
          </w:rPr>
          <w:t xml:space="preserve"> </w:t>
        </w:r>
        <w:r w:rsidRPr="00906A71">
          <w:rPr>
            <w:rFonts w:eastAsia="Calibri"/>
            <w:bCs/>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906A71">
          <w:rPr>
            <w:bCs/>
            <w:sz w:val="22"/>
            <w:szCs w:val="22"/>
          </w:rPr>
          <w:t xml:space="preserve"> </w:t>
        </w:r>
        <w:r w:rsidRPr="00906A71">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5F654E50" w14:textId="77777777" w:rsidR="00222290" w:rsidRPr="00906A71" w:rsidRDefault="00222290" w:rsidP="00222290">
      <w:pPr>
        <w:tabs>
          <w:tab w:val="left" w:pos="993"/>
        </w:tabs>
        <w:ind w:firstLine="851"/>
        <w:jc w:val="both"/>
        <w:rPr>
          <w:ins w:id="17" w:author="Silvija Serikovienė" w:date="2026-08-03T18:52:00Z" w16du:dateUtc="2026-08-03T15:52:00Z"/>
          <w:bCs/>
        </w:rPr>
      </w:pPr>
      <w:ins w:id="18" w:author="Silvija Serikovienė" w:date="2026-08-03T18:52:00Z" w16du:dateUtc="2026-08-03T15:52:00Z">
        <w:r w:rsidRPr="00906A71">
          <w:rPr>
            <w:bCs/>
          </w:rPr>
          <w:t>26.1.  asmuo prarado nepriekaištingą reputaciją;</w:t>
        </w:r>
      </w:ins>
    </w:p>
    <w:p w14:paraId="4C7A3764" w14:textId="77777777" w:rsidR="00222290" w:rsidRPr="00906A71" w:rsidRDefault="00222290" w:rsidP="00222290">
      <w:pPr>
        <w:tabs>
          <w:tab w:val="left" w:pos="993"/>
        </w:tabs>
        <w:ind w:firstLine="851"/>
        <w:jc w:val="both"/>
        <w:rPr>
          <w:ins w:id="19" w:author="Silvija Serikovienė" w:date="2026-08-03T18:52:00Z" w16du:dateUtc="2026-08-03T15:52:00Z"/>
          <w:bCs/>
        </w:rPr>
      </w:pPr>
      <w:bookmarkStart w:id="20" w:name="part_be4eb3dfff2a4c81ba20f81ba8d1570b"/>
      <w:bookmarkEnd w:id="20"/>
      <w:ins w:id="21" w:author="Silvija Serikovienė" w:date="2026-08-03T18:52:00Z" w16du:dateUtc="2026-08-03T15:52:00Z">
        <w:r w:rsidRPr="00906A71">
          <w:rPr>
            <w:bCs/>
          </w:rPr>
          <w:t>26.2.  paaiškėja, kad dalyvaudamas viešame konkurse lopšelio-darželio direktoriaus pareigoms eiti nuslėpė ar pateikė tikrovės neatitinkančius duomenis, dėl kurių negalėjo būti priimtas į lopšelio-darželio direktoriaus pareigas.</w:t>
        </w:r>
      </w:ins>
    </w:p>
    <w:p w14:paraId="07ABD97D" w14:textId="77777777" w:rsidR="00222290" w:rsidRPr="00906A71" w:rsidRDefault="00222290" w:rsidP="00222290">
      <w:pPr>
        <w:tabs>
          <w:tab w:val="left" w:pos="993"/>
        </w:tabs>
        <w:ind w:firstLine="851"/>
        <w:jc w:val="both"/>
        <w:rPr>
          <w:ins w:id="22" w:author="Silvija Serikovienė" w:date="2026-08-03T18:52:00Z" w16du:dateUtc="2026-08-03T15:52:00Z"/>
          <w:bCs/>
        </w:rPr>
      </w:pPr>
      <w:r w:rsidRPr="00906A71">
        <w:rPr>
          <w:bCs/>
        </w:rPr>
        <w:t xml:space="preserve">27. </w:t>
      </w:r>
      <w:ins w:id="23" w:author="Silvija Serikovienė" w:date="2026-08-03T18:52:00Z" w16du:dateUtc="2026-08-03T15:52:00Z">
        <w:r w:rsidRPr="00906A71">
          <w:rPr>
            <w:bCs/>
          </w:rPr>
          <w:t>Lopšelio-darželio direktoriaus atšaukimo tvarka:</w:t>
        </w:r>
      </w:ins>
    </w:p>
    <w:p w14:paraId="66C341F0" w14:textId="77777777" w:rsidR="00222290" w:rsidRPr="00906A71" w:rsidRDefault="00222290" w:rsidP="00222290">
      <w:pPr>
        <w:tabs>
          <w:tab w:val="left" w:pos="993"/>
        </w:tabs>
        <w:ind w:firstLine="851"/>
        <w:jc w:val="both"/>
        <w:rPr>
          <w:ins w:id="24" w:author="Silvija Serikovienė" w:date="2026-08-03T18:52:00Z" w16du:dateUtc="2026-08-03T15:52:00Z"/>
          <w:bCs/>
        </w:rPr>
      </w:pPr>
      <w:bookmarkStart w:id="25" w:name="part_c1b0004219b44772a19035f15ad58fd2"/>
      <w:bookmarkEnd w:id="25"/>
      <w:ins w:id="26" w:author="Silvija Serikovienė" w:date="2026-08-03T18:52:00Z" w16du:dateUtc="2026-08-03T15:52:00Z">
        <w:r w:rsidRPr="00906A71">
          <w:rPr>
            <w:bCs/>
          </w:rPr>
          <w:t>27.1. lopšelio-darželio direktorius atšaukiamas merui priėmus sprendimą (išleidus potvarkį) atšaukti direktorių Nuostatuose, Lietuvos Respublikos švietimo įstatyme ir kituose teisės aktuose nustatyta tvarka;</w:t>
        </w:r>
      </w:ins>
    </w:p>
    <w:p w14:paraId="6BC5707F" w14:textId="1DED767B" w:rsidR="00222290" w:rsidRPr="00906A71" w:rsidRDefault="00222290" w:rsidP="00222290">
      <w:pPr>
        <w:tabs>
          <w:tab w:val="left" w:pos="993"/>
        </w:tabs>
        <w:ind w:firstLine="851"/>
        <w:jc w:val="both"/>
        <w:rPr>
          <w:ins w:id="27" w:author="Silvija Serikovienė" w:date="2026-08-03T18:52:00Z" w16du:dateUtc="2026-08-03T15:52:00Z"/>
          <w:bCs/>
        </w:rPr>
      </w:pPr>
      <w:bookmarkStart w:id="28" w:name="part_9be7712c5dee4973adf705676bcc8b46"/>
      <w:bookmarkEnd w:id="28"/>
      <w:ins w:id="29" w:author="Silvija Serikovienė" w:date="2026-08-03T18:52:00Z" w16du:dateUtc="2026-08-03T15:52:00Z">
        <w:r w:rsidRPr="00906A71">
          <w:rPr>
            <w:bCs/>
          </w:rPr>
          <w:lastRenderedPageBreak/>
          <w:t>27.2. lopšelio-darželio direktorius apie galimą jo atšaukimą rašytiniu mero pranešimu informuojamas ne vėliau kaip likus septynioms darbo dienoms iki planuojamo atšaukimo. Pranešime nurodoma atšaukimo priežastis (priežastys) ir</w:t>
        </w:r>
        <w:r>
          <w:rPr>
            <w:bCs/>
          </w:rPr>
          <w:t xml:space="preserve"> </w:t>
        </w:r>
        <w:r w:rsidRPr="00906A71">
          <w:rPr>
            <w:bCs/>
          </w:rPr>
          <w:t>direktoriaus teisė ne vėliau kaip per penkias darbo dienas pateikti savo argumentuotus paaiškinimus;</w:t>
        </w:r>
      </w:ins>
    </w:p>
    <w:p w14:paraId="1079AFF3" w14:textId="77777777" w:rsidR="00222290" w:rsidRPr="00906A71" w:rsidRDefault="00222290" w:rsidP="00222290">
      <w:pPr>
        <w:tabs>
          <w:tab w:val="left" w:pos="993"/>
        </w:tabs>
        <w:ind w:firstLine="851"/>
        <w:jc w:val="both"/>
        <w:rPr>
          <w:ins w:id="30" w:author="Silvija Serikovienė" w:date="2026-08-03T18:52:00Z" w16du:dateUtc="2026-08-03T15:52:00Z"/>
          <w:bCs/>
        </w:rPr>
      </w:pPr>
      <w:bookmarkStart w:id="31" w:name="part_41c2a9c6e9cb4b1c815ebd02dda4a09c"/>
      <w:bookmarkEnd w:id="31"/>
      <w:ins w:id="32" w:author="Silvija Serikovienė" w:date="2026-08-03T18:52:00Z" w16du:dateUtc="2026-08-03T15:52:00Z">
        <w:r w:rsidRPr="00906A71">
          <w:rPr>
            <w:bCs/>
          </w:rPr>
          <w:t>27.3. priėmus sprendimą atšaukti lopšelio-darželio direktorių iš pareigų, su juo sudaryta darbo sutartis nutraukiama.</w:t>
        </w:r>
      </w:ins>
    </w:p>
    <w:p w14:paraId="16E204BB" w14:textId="70737A3E" w:rsidR="008D01EC" w:rsidRPr="003E0259" w:rsidRDefault="008D01EC" w:rsidP="008D01EC">
      <w:pPr>
        <w:ind w:firstLine="851"/>
        <w:rPr>
          <w:szCs w:val="24"/>
        </w:rPr>
      </w:pPr>
      <w:ins w:id="33" w:author="Silvija Serikovienė" w:date="2026-08-03T18:52:00Z" w16du:dateUtc="2026-08-03T15:52:00Z">
        <w:r w:rsidRPr="003E0259">
          <w:rPr>
            <w:szCs w:val="24"/>
          </w:rPr>
          <w:t>2</w:t>
        </w:r>
        <w:r w:rsidR="00222290">
          <w:rPr>
            <w:szCs w:val="24"/>
          </w:rPr>
          <w:t>8</w:t>
        </w:r>
        <w:r w:rsidRPr="003E0259">
          <w:rPr>
            <w:szCs w:val="24"/>
          </w:rPr>
          <w:t xml:space="preserve">. </w:t>
        </w:r>
      </w:ins>
      <w:r w:rsidRPr="003E0259">
        <w:rPr>
          <w:szCs w:val="24"/>
        </w:rPr>
        <w:t>Direktorius:</w:t>
      </w:r>
    </w:p>
    <w:p w14:paraId="77DC4216" w14:textId="4FE3E0CE" w:rsidR="008D01EC" w:rsidRPr="003E0259" w:rsidRDefault="008D01EC"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lang w:eastAsia="lt-LT"/>
        </w:rPr>
      </w:pPr>
      <w:del w:id="34" w:author="Silvija Serikovienė" w:date="2026-08-03T18:52:00Z" w16du:dateUtc="2026-08-03T15:52:00Z">
        <w:r w:rsidRPr="003E0259">
          <w:rPr>
            <w:bCs/>
            <w:szCs w:val="24"/>
            <w:lang w:eastAsia="lt-LT"/>
          </w:rPr>
          <w:delText>27</w:delText>
        </w:r>
      </w:del>
      <w:ins w:id="35"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.1. organizuoja švietimo įstaigos veiklą įgyvendindamas strateginį švietimo įstaigos valdymą, vadovauja rengiant lopšelio-darželio strateginį ir metinį veiklos planus, užtikrina jų įgyvendinimą;</w:t>
      </w:r>
    </w:p>
    <w:p w14:paraId="57E0431F" w14:textId="10AE737A" w:rsidR="008D01EC" w:rsidRPr="003E0259" w:rsidRDefault="008D01EC"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trike/>
          <w:szCs w:val="24"/>
          <w:lang w:eastAsia="lt-LT"/>
        </w:rPr>
      </w:pPr>
      <w:del w:id="36" w:author="Silvija Serikovienė" w:date="2026-08-03T18:52:00Z" w16du:dateUtc="2026-08-03T15:52:00Z">
        <w:r w:rsidRPr="003E0259">
          <w:rPr>
            <w:bCs/>
            <w:szCs w:val="24"/>
            <w:lang w:eastAsia="lt-LT"/>
          </w:rPr>
          <w:delText>27</w:delText>
        </w:r>
      </w:del>
      <w:ins w:id="37"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.2. organizuoja švietimo įstaigos veiklos įsivertinimą ir stebėseną;</w:t>
      </w:r>
    </w:p>
    <w:p w14:paraId="517BE34A" w14:textId="3EDBA5CD" w:rsidR="008D01EC" w:rsidRPr="003E0259" w:rsidRDefault="008D01EC"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trike/>
          <w:szCs w:val="24"/>
          <w:lang w:eastAsia="lt-LT"/>
        </w:rPr>
      </w:pPr>
      <w:del w:id="38" w:author="Silvija Serikovienė" w:date="2026-08-03T18:52:00Z" w16du:dateUtc="2026-08-03T15:52:00Z">
        <w:r w:rsidRPr="003E0259">
          <w:rPr>
            <w:bCs/>
            <w:szCs w:val="24"/>
            <w:lang w:eastAsia="lt-LT"/>
          </w:rPr>
          <w:delText>27</w:delText>
        </w:r>
      </w:del>
      <w:ins w:id="39"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.3. atsako už švietimo įstaigos veiklos rezultatus</w:t>
      </w:r>
      <w:r w:rsidRPr="00165E96">
        <w:rPr>
          <w:bCs/>
          <w:szCs w:val="24"/>
          <w:lang w:eastAsia="lt-LT"/>
        </w:rPr>
        <w:t>;</w:t>
      </w:r>
    </w:p>
    <w:p w14:paraId="18CB5E5C" w14:textId="0DD8FD04" w:rsidR="008D01EC" w:rsidRPr="003E0259" w:rsidRDefault="008D01EC" w:rsidP="008D01EC">
      <w:pPr>
        <w:widowControl w:val="0"/>
        <w:ind w:firstLine="851"/>
        <w:jc w:val="both"/>
        <w:rPr>
          <w:bCs/>
          <w:szCs w:val="24"/>
        </w:rPr>
      </w:pPr>
      <w:del w:id="40" w:author="Silvija Serikovienė" w:date="2026-08-03T18:52:00Z" w16du:dateUtc="2026-08-03T15:52:00Z">
        <w:r w:rsidRPr="003E0259">
          <w:rPr>
            <w:bCs/>
            <w:szCs w:val="24"/>
            <w:lang w:eastAsia="lt-LT"/>
          </w:rPr>
          <w:delText>27</w:delText>
        </w:r>
      </w:del>
      <w:ins w:id="41"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 xml:space="preserve">.4. </w:t>
      </w:r>
      <w:r w:rsidRPr="003E0259">
        <w:rPr>
          <w:bCs/>
          <w:szCs w:val="24"/>
        </w:rPr>
        <w:t>nustato lopšelio-darželio struktūrą, lopšelio-darželio darbuotojų pareigybių sąrašą;</w:t>
      </w:r>
    </w:p>
    <w:p w14:paraId="4CEFA60B" w14:textId="3F51E7AA" w:rsidR="008D01EC" w:rsidRPr="003E0259" w:rsidRDefault="008D01EC" w:rsidP="008D01EC">
      <w:pPr>
        <w:ind w:firstLine="851"/>
        <w:jc w:val="both"/>
        <w:rPr>
          <w:bCs/>
          <w:szCs w:val="24"/>
        </w:rPr>
      </w:pPr>
      <w:del w:id="42" w:author="Silvija Serikovienė" w:date="2026-08-03T18:52:00Z" w16du:dateUtc="2026-08-03T15:52:00Z">
        <w:r w:rsidRPr="003E0259">
          <w:rPr>
            <w:bCs/>
            <w:szCs w:val="24"/>
          </w:rPr>
          <w:delText>27</w:delText>
        </w:r>
      </w:del>
      <w:ins w:id="43" w:author="Silvija Serikovienė" w:date="2026-08-03T18:52:00Z" w16du:dateUtc="2026-08-03T15:52:00Z">
        <w:r w:rsidRPr="003E0259">
          <w:rPr>
            <w:bCs/>
            <w:szCs w:val="24"/>
          </w:rPr>
          <w:t>2</w:t>
        </w:r>
        <w:r w:rsidR="00222290">
          <w:rPr>
            <w:bCs/>
            <w:szCs w:val="24"/>
          </w:rPr>
          <w:t>8</w:t>
        </w:r>
      </w:ins>
      <w:r w:rsidRPr="003E0259">
        <w:rPr>
          <w:bCs/>
          <w:szCs w:val="24"/>
        </w:rPr>
        <w:t xml:space="preserve">.5.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20C1DDCC" w14:textId="31213AE9" w:rsidR="008D01EC" w:rsidRPr="003E0259" w:rsidRDefault="008D01EC" w:rsidP="008D01EC">
      <w:pPr>
        <w:widowControl w:val="0"/>
        <w:ind w:firstLine="851"/>
        <w:jc w:val="both"/>
        <w:outlineLvl w:val="0"/>
        <w:rPr>
          <w:bCs/>
          <w:szCs w:val="24"/>
        </w:rPr>
      </w:pPr>
      <w:del w:id="44" w:author="Silvija Serikovienė" w:date="2026-08-03T18:52:00Z" w16du:dateUtc="2026-08-03T15:52:00Z">
        <w:r w:rsidRPr="003E0259">
          <w:rPr>
            <w:bCs/>
            <w:szCs w:val="24"/>
            <w:lang w:eastAsia="lt-LT"/>
          </w:rPr>
          <w:delText>27</w:delText>
        </w:r>
      </w:del>
      <w:ins w:id="45"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.6.</w:t>
      </w:r>
      <w:r w:rsidR="00725D18">
        <w:rPr>
          <w:bCs/>
          <w:szCs w:val="24"/>
          <w:lang w:eastAsia="lt-LT"/>
        </w:rPr>
        <w:t xml:space="preserve"> </w:t>
      </w:r>
      <w:r w:rsidRPr="003E0259">
        <w:rPr>
          <w:bCs/>
          <w:szCs w:val="24"/>
        </w:rPr>
        <w:t>vadovaudamasis įstatymais ir kitais teisės aktais, lopšelio-darželio darbo tvarkos taisyklėmis nustato mokytojų, kitų ugdymo procese dalyvaujančių asmenų, aptarnaujančio personalo teises, pareigas ir atsakomybę;</w:t>
      </w:r>
    </w:p>
    <w:p w14:paraId="4866A0DE" w14:textId="6FFF0CCF" w:rsidR="008D01EC" w:rsidRPr="003E0259" w:rsidRDefault="008D01EC" w:rsidP="008D01EC">
      <w:pPr>
        <w:widowControl w:val="0"/>
        <w:ind w:firstLine="851"/>
        <w:jc w:val="both"/>
        <w:outlineLvl w:val="0"/>
        <w:rPr>
          <w:bCs/>
          <w:szCs w:val="24"/>
        </w:rPr>
      </w:pPr>
      <w:del w:id="46" w:author="Silvija Serikovienė" w:date="2026-08-03T18:52:00Z" w16du:dateUtc="2026-08-03T15:52:00Z">
        <w:r w:rsidRPr="003E0259">
          <w:rPr>
            <w:bCs/>
            <w:szCs w:val="24"/>
            <w:lang w:eastAsia="lt-LT"/>
          </w:rPr>
          <w:delText>27</w:delText>
        </w:r>
      </w:del>
      <w:ins w:id="47"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 xml:space="preserve">.7. </w:t>
      </w:r>
      <w:r w:rsidRPr="003E0259">
        <w:rPr>
          <w:bCs/>
          <w:szCs w:val="24"/>
        </w:rPr>
        <w:t>suderinęs su Taryba, tvirtina lopšelio-darželio darbo tvarkos taisykles, kitus lopšelio-darželio veiklą reglamentuojančius dokumentus;</w:t>
      </w:r>
    </w:p>
    <w:p w14:paraId="2436429C" w14:textId="2DDE2D3E" w:rsidR="008D01EC" w:rsidRPr="003E0259" w:rsidRDefault="008D01EC" w:rsidP="008D01EC">
      <w:pPr>
        <w:widowControl w:val="0"/>
        <w:ind w:firstLine="851"/>
        <w:jc w:val="both"/>
        <w:rPr>
          <w:bCs/>
          <w:szCs w:val="24"/>
        </w:rPr>
      </w:pPr>
      <w:del w:id="48" w:author="Silvija Serikovienė" w:date="2026-08-03T18:52:00Z" w16du:dateUtc="2026-08-03T15:52:00Z">
        <w:r w:rsidRPr="003E0259">
          <w:rPr>
            <w:bCs/>
            <w:szCs w:val="24"/>
            <w:lang w:eastAsia="lt-LT"/>
          </w:rPr>
          <w:delText>27</w:delText>
        </w:r>
      </w:del>
      <w:ins w:id="49"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 xml:space="preserve">.8. </w:t>
      </w:r>
      <w:r w:rsidRPr="003E0259">
        <w:rPr>
          <w:bCs/>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0A62BF8" w14:textId="54F7FAB2" w:rsidR="008D01EC" w:rsidRPr="003E0259" w:rsidRDefault="008D01EC" w:rsidP="008D01EC">
      <w:pPr>
        <w:widowControl w:val="0"/>
        <w:ind w:firstLine="851"/>
        <w:jc w:val="both"/>
        <w:rPr>
          <w:bCs/>
          <w:szCs w:val="24"/>
        </w:rPr>
      </w:pPr>
      <w:del w:id="50" w:author="Silvija Serikovienė" w:date="2026-08-03T18:52:00Z" w16du:dateUtc="2026-08-03T15:52:00Z">
        <w:r w:rsidRPr="003E0259">
          <w:rPr>
            <w:bCs/>
            <w:szCs w:val="24"/>
            <w:lang w:eastAsia="lt-LT"/>
          </w:rPr>
          <w:delText>27</w:delText>
        </w:r>
      </w:del>
      <w:ins w:id="51"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.9.</w:t>
      </w:r>
      <w:r w:rsidRPr="003E0259">
        <w:rPr>
          <w:bCs/>
          <w:szCs w:val="24"/>
        </w:rPr>
        <w:t xml:space="preserve"> priima vaikus į lopšelį-darželį Savivaldybės tarybos nustatyta tvarka, komplektuoja ir formuoja vaikų grupes, sudaro ugdymo sutartis teisės aktų nustatyta tvarka;</w:t>
      </w:r>
    </w:p>
    <w:p w14:paraId="11F1A602" w14:textId="26F87AC9" w:rsidR="008D01EC" w:rsidRPr="003E0259" w:rsidRDefault="008D01EC" w:rsidP="008D01EC">
      <w:pPr>
        <w:widowControl w:val="0"/>
        <w:tabs>
          <w:tab w:val="left" w:pos="0"/>
        </w:tabs>
        <w:ind w:firstLine="851"/>
        <w:jc w:val="both"/>
        <w:rPr>
          <w:bCs/>
          <w:szCs w:val="24"/>
        </w:rPr>
      </w:pPr>
      <w:del w:id="52" w:author="Silvija Serikovienė" w:date="2026-08-03T18:52:00Z" w16du:dateUtc="2026-08-03T15:52:00Z">
        <w:r w:rsidRPr="003E0259">
          <w:rPr>
            <w:bCs/>
            <w:szCs w:val="24"/>
          </w:rPr>
          <w:delText>27</w:delText>
        </w:r>
      </w:del>
      <w:ins w:id="53" w:author="Silvija Serikovienė" w:date="2026-08-03T18:52:00Z" w16du:dateUtc="2026-08-03T15:52:00Z">
        <w:r w:rsidRPr="003E0259">
          <w:rPr>
            <w:bCs/>
            <w:szCs w:val="24"/>
          </w:rPr>
          <w:t>2</w:t>
        </w:r>
        <w:r w:rsidR="00222290">
          <w:rPr>
            <w:bCs/>
            <w:szCs w:val="24"/>
          </w:rPr>
          <w:t>8</w:t>
        </w:r>
      </w:ins>
      <w:r w:rsidRPr="003E0259">
        <w:rPr>
          <w:bCs/>
          <w:szCs w:val="24"/>
        </w:rPr>
        <w:t>.10.</w:t>
      </w:r>
      <w:r w:rsidRPr="003E0259">
        <w:rPr>
          <w:bCs/>
          <w:szCs w:val="24"/>
          <w:lang w:eastAsia="lt-LT"/>
        </w:rPr>
        <w:t xml:space="preserve"> </w:t>
      </w:r>
      <w:r w:rsidRPr="003E0259">
        <w:rPr>
          <w:bCs/>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E7A5731" w14:textId="6B08D3FF" w:rsidR="008D01EC" w:rsidRPr="003E0259" w:rsidRDefault="008D01EC" w:rsidP="008D01EC">
      <w:pPr>
        <w:widowControl w:val="0"/>
        <w:tabs>
          <w:tab w:val="left" w:pos="0"/>
        </w:tabs>
        <w:ind w:firstLine="851"/>
        <w:jc w:val="both"/>
        <w:rPr>
          <w:bCs/>
          <w:szCs w:val="24"/>
        </w:rPr>
      </w:pPr>
      <w:del w:id="54" w:author="Silvija Serikovienė" w:date="2026-08-03T18:52:00Z" w16du:dateUtc="2026-08-03T15:52:00Z">
        <w:r w:rsidRPr="003E0259">
          <w:rPr>
            <w:bCs/>
            <w:szCs w:val="24"/>
          </w:rPr>
          <w:delText>27</w:delText>
        </w:r>
      </w:del>
      <w:ins w:id="55" w:author="Silvija Serikovienė" w:date="2026-08-03T18:52:00Z" w16du:dateUtc="2026-08-03T15:52:00Z">
        <w:r w:rsidRPr="003E0259">
          <w:rPr>
            <w:bCs/>
            <w:szCs w:val="24"/>
          </w:rPr>
          <w:t>2</w:t>
        </w:r>
        <w:r w:rsidR="00222290">
          <w:rPr>
            <w:bCs/>
            <w:szCs w:val="24"/>
          </w:rPr>
          <w:t>8</w:t>
        </w:r>
      </w:ins>
      <w:r w:rsidRPr="003E0259">
        <w:rPr>
          <w:bCs/>
          <w:szCs w:val="24"/>
        </w:rPr>
        <w:t>.11.</w:t>
      </w:r>
      <w:r w:rsidRPr="003E0259">
        <w:rPr>
          <w:bCs/>
          <w:szCs w:val="24"/>
          <w:lang w:eastAsia="lt-LT"/>
        </w:rPr>
        <w:t xml:space="preserve"> </w:t>
      </w:r>
      <w:r w:rsidRPr="003E0259">
        <w:rPr>
          <w:bCs/>
          <w:szCs w:val="24"/>
        </w:rPr>
        <w:t>sudaro vaikams ir darbuotojams saugias ir sveikatai nekenksmingas darbo sąlygas visais su ugdymu ir darbu susijusiais aspektais;</w:t>
      </w:r>
    </w:p>
    <w:p w14:paraId="366FE30B" w14:textId="115534B8" w:rsidR="008D01EC" w:rsidRPr="003E0259" w:rsidRDefault="008D01EC" w:rsidP="008D01EC">
      <w:pPr>
        <w:widowControl w:val="0"/>
        <w:ind w:firstLine="851"/>
        <w:jc w:val="both"/>
        <w:rPr>
          <w:bCs/>
          <w:color w:val="FF0000"/>
          <w:szCs w:val="24"/>
          <w:lang w:eastAsia="lt-LT"/>
        </w:rPr>
      </w:pPr>
      <w:del w:id="56" w:author="Silvija Serikovienė" w:date="2026-08-03T18:52:00Z" w16du:dateUtc="2026-08-03T15:52:00Z">
        <w:r w:rsidRPr="003E0259">
          <w:rPr>
            <w:bCs/>
            <w:szCs w:val="24"/>
            <w:lang w:eastAsia="lt-LT"/>
          </w:rPr>
          <w:delText>27</w:delText>
        </w:r>
      </w:del>
      <w:ins w:id="57"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.12. inicijuoja ir vadovauja lopšelio-darželio ugdymo programų rengimui, jų įgyvendinimui, rekomendacijų dėl smurto prevencijos įgyvendinimo lopšelyje-darželyje priemonių įgyvendinimui, jas tvirtina, vadovauja jų įgyvendinimui;</w:t>
      </w:r>
    </w:p>
    <w:p w14:paraId="7D65FABA" w14:textId="45DAD5C2" w:rsidR="008D01EC" w:rsidRPr="003E0259" w:rsidRDefault="008D01EC" w:rsidP="008D01EC">
      <w:pPr>
        <w:widowControl w:val="0"/>
        <w:ind w:firstLine="851"/>
        <w:jc w:val="both"/>
        <w:rPr>
          <w:bCs/>
          <w:color w:val="FF0000"/>
          <w:szCs w:val="24"/>
        </w:rPr>
      </w:pPr>
      <w:del w:id="58" w:author="Silvija Serikovienė" w:date="2026-08-03T18:52:00Z" w16du:dateUtc="2026-08-03T15:52:00Z">
        <w:r w:rsidRPr="003E0259">
          <w:rPr>
            <w:bCs/>
            <w:szCs w:val="24"/>
            <w:lang w:eastAsia="lt-LT"/>
          </w:rPr>
          <w:delText>27</w:delText>
        </w:r>
      </w:del>
      <w:ins w:id="59"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 xml:space="preserve">.13. </w:t>
      </w:r>
      <w:r w:rsidRPr="003E0259">
        <w:rPr>
          <w:bCs/>
          <w:szCs w:val="24"/>
        </w:rPr>
        <w:t xml:space="preserve">leidžia įsakymus, kontroliuoja jų vykdymą; užtikrina, kad būtų laikomasi Lietuvos Respublikos įstatymų, kitų teisės aktų ir šių </w:t>
      </w:r>
      <w:r w:rsidR="00725D18">
        <w:rPr>
          <w:bCs/>
          <w:szCs w:val="24"/>
        </w:rPr>
        <w:t>N</w:t>
      </w:r>
      <w:r w:rsidR="00725D18" w:rsidRPr="003E0259">
        <w:rPr>
          <w:bCs/>
          <w:szCs w:val="24"/>
        </w:rPr>
        <w:t>uostatų</w:t>
      </w:r>
      <w:r w:rsidRPr="003E0259">
        <w:rPr>
          <w:bCs/>
          <w:szCs w:val="24"/>
        </w:rPr>
        <w:t>;</w:t>
      </w:r>
    </w:p>
    <w:p w14:paraId="4C50BAB0" w14:textId="057C4D74" w:rsidR="008D01EC" w:rsidRPr="003E0259" w:rsidRDefault="008D01EC" w:rsidP="008D01EC">
      <w:pPr>
        <w:widowControl w:val="0"/>
        <w:tabs>
          <w:tab w:val="left" w:pos="0"/>
        </w:tabs>
        <w:ind w:firstLine="851"/>
        <w:jc w:val="both"/>
        <w:rPr>
          <w:bCs/>
          <w:szCs w:val="24"/>
        </w:rPr>
      </w:pPr>
      <w:del w:id="60" w:author="Silvija Serikovienė" w:date="2026-08-03T18:52:00Z" w16du:dateUtc="2026-08-03T15:52:00Z">
        <w:r w:rsidRPr="003E0259">
          <w:rPr>
            <w:bCs/>
            <w:szCs w:val="24"/>
            <w:lang w:eastAsia="lt-LT"/>
          </w:rPr>
          <w:delText>27</w:delText>
        </w:r>
      </w:del>
      <w:ins w:id="61"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.14.</w:t>
      </w:r>
      <w:r w:rsidRPr="003E0259">
        <w:rPr>
          <w:bCs/>
          <w:szCs w:val="24"/>
        </w:rPr>
        <w:t xml:space="preserve"> organizuoja lopšelio-darželio dokumentų saugojimą ir valdymą teisės aktų nustatyta tvarka;</w:t>
      </w:r>
    </w:p>
    <w:p w14:paraId="5016DB5C" w14:textId="753C7710" w:rsidR="008D01EC" w:rsidRPr="003E0259" w:rsidRDefault="008D01EC" w:rsidP="008D01EC">
      <w:pPr>
        <w:ind w:firstLine="851"/>
        <w:jc w:val="both"/>
        <w:rPr>
          <w:bCs/>
          <w:szCs w:val="24"/>
          <w:lang w:eastAsia="lt-LT"/>
        </w:rPr>
      </w:pPr>
      <w:del w:id="62" w:author="Silvija Serikovienė" w:date="2026-08-03T18:52:00Z" w16du:dateUtc="2026-08-03T15:52:00Z">
        <w:r w:rsidRPr="003E0259">
          <w:rPr>
            <w:bCs/>
            <w:szCs w:val="24"/>
          </w:rPr>
          <w:delText>27</w:delText>
        </w:r>
      </w:del>
      <w:ins w:id="63" w:author="Silvija Serikovienė" w:date="2026-08-03T18:52:00Z" w16du:dateUtc="2026-08-03T15:52:00Z">
        <w:r w:rsidRPr="003E0259">
          <w:rPr>
            <w:bCs/>
            <w:szCs w:val="24"/>
          </w:rPr>
          <w:t>2</w:t>
        </w:r>
        <w:r w:rsidR="00222290">
          <w:rPr>
            <w:bCs/>
            <w:szCs w:val="24"/>
          </w:rPr>
          <w:t>8</w:t>
        </w:r>
      </w:ins>
      <w:r w:rsidRPr="003E0259">
        <w:rPr>
          <w:bCs/>
          <w:szCs w:val="24"/>
        </w:rPr>
        <w:t xml:space="preserve">.15. </w:t>
      </w:r>
      <w:r w:rsidRPr="003E0259">
        <w:rPr>
          <w:bCs/>
          <w:szCs w:val="24"/>
          <w:lang w:eastAsia="lt-LT"/>
        </w:rPr>
        <w:t>Lietuvos Respublikos teisės aktų nustatyta tvarka valdo, naudoja lopšelio-darželio turtą, lėšas ir jais disponuoja</w:t>
      </w:r>
      <w:r w:rsidR="00725D18">
        <w:rPr>
          <w:bCs/>
          <w:szCs w:val="24"/>
          <w:lang w:eastAsia="lt-LT"/>
        </w:rPr>
        <w:t>,</w:t>
      </w:r>
      <w:r w:rsidR="00725D18" w:rsidRPr="003E0259">
        <w:rPr>
          <w:bCs/>
          <w:szCs w:val="24"/>
          <w:lang w:eastAsia="lt-LT"/>
        </w:rPr>
        <w:t xml:space="preserve"> </w:t>
      </w:r>
      <w:r w:rsidRPr="003E0259">
        <w:rPr>
          <w:bCs/>
          <w:szCs w:val="24"/>
          <w:lang w:eastAsia="lt-LT"/>
        </w:rPr>
        <w:t>rūpinasi intelektiniais, materialiniais, finansiniais, informaciniais ištekliais, užtikrina jų optimalų valdymą ir naudojimą;</w:t>
      </w:r>
    </w:p>
    <w:p w14:paraId="17EA4811" w14:textId="327FA3CE" w:rsidR="008D01EC" w:rsidRPr="003E0259" w:rsidRDefault="008D01EC" w:rsidP="008D01EC">
      <w:pPr>
        <w:widowControl w:val="0"/>
        <w:tabs>
          <w:tab w:val="num" w:pos="1361"/>
        </w:tabs>
        <w:ind w:firstLine="851"/>
        <w:jc w:val="both"/>
        <w:rPr>
          <w:bCs/>
          <w:szCs w:val="24"/>
        </w:rPr>
      </w:pPr>
      <w:del w:id="64" w:author="Silvija Serikovienė" w:date="2026-08-03T18:52:00Z" w16du:dateUtc="2026-08-03T15:52:00Z">
        <w:r w:rsidRPr="003E0259">
          <w:rPr>
            <w:bCs/>
            <w:szCs w:val="24"/>
            <w:lang w:eastAsia="lt-LT"/>
          </w:rPr>
          <w:delText>27</w:delText>
        </w:r>
      </w:del>
      <w:ins w:id="65"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.16</w:t>
      </w:r>
      <w:r w:rsidRPr="003E0259">
        <w:rPr>
          <w:bCs/>
          <w:szCs w:val="24"/>
        </w:rPr>
        <w:t>. inicijuoja lopšelio-darželio savivaldos institucijų sudarymą ir skatina jų veiklą;</w:t>
      </w:r>
    </w:p>
    <w:p w14:paraId="11DB8062" w14:textId="73209176" w:rsidR="008D01EC" w:rsidRPr="003E0259" w:rsidRDefault="008D01EC" w:rsidP="008D01EC">
      <w:pPr>
        <w:widowControl w:val="0"/>
        <w:ind w:firstLine="851"/>
        <w:jc w:val="both"/>
        <w:rPr>
          <w:bCs/>
          <w:szCs w:val="24"/>
          <w:lang w:eastAsia="lt-LT"/>
        </w:rPr>
      </w:pPr>
      <w:del w:id="66" w:author="Silvija Serikovienė" w:date="2026-08-03T18:52:00Z" w16du:dateUtc="2026-08-03T15:52:00Z">
        <w:r w:rsidRPr="003E0259">
          <w:rPr>
            <w:bCs/>
            <w:szCs w:val="24"/>
            <w:lang w:eastAsia="lt-LT"/>
          </w:rPr>
          <w:delText>27</w:delText>
        </w:r>
      </w:del>
      <w:ins w:id="67"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.17. imasi priemonių, kad laiku būtų suteikta pagalba vaikui, kurio atžvilgiu buvo taikytas smurtas, prievarta, seksualinis ar kitokio pobūdžio išnaudojimas, ir apie tai informuoja suinteresuotas institucijas;</w:t>
      </w:r>
    </w:p>
    <w:p w14:paraId="2CD8D8AA" w14:textId="1F0DB00C" w:rsidR="008D01EC" w:rsidRPr="003E0259" w:rsidRDefault="008D01EC" w:rsidP="008D01EC">
      <w:pPr>
        <w:widowControl w:val="0"/>
        <w:ind w:firstLine="851"/>
        <w:jc w:val="both"/>
        <w:rPr>
          <w:bCs/>
          <w:szCs w:val="24"/>
        </w:rPr>
      </w:pPr>
      <w:del w:id="68" w:author="Silvija Serikovienė" w:date="2026-08-03T18:52:00Z" w16du:dateUtc="2026-08-03T15:52:00Z">
        <w:r w:rsidRPr="003E0259">
          <w:rPr>
            <w:bCs/>
            <w:szCs w:val="24"/>
            <w:lang w:eastAsia="lt-LT"/>
          </w:rPr>
          <w:delText>27</w:delText>
        </w:r>
      </w:del>
      <w:ins w:id="69"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 xml:space="preserve">.18. </w:t>
      </w:r>
      <w:r w:rsidRPr="003E0259">
        <w:rPr>
          <w:bCs/>
          <w:szCs w:val="24"/>
        </w:rPr>
        <w:t>atstovauja lopšeliui-darželiui kitose institucijose;</w:t>
      </w:r>
    </w:p>
    <w:p w14:paraId="15FCB9EB" w14:textId="66D42A0E" w:rsidR="008D01EC" w:rsidRPr="003E0259" w:rsidRDefault="008D01EC" w:rsidP="008D01EC">
      <w:pPr>
        <w:widowControl w:val="0"/>
        <w:autoSpaceDE w:val="0"/>
        <w:autoSpaceDN w:val="0"/>
        <w:adjustRightInd w:val="0"/>
        <w:ind w:firstLine="851"/>
        <w:jc w:val="both"/>
        <w:rPr>
          <w:bCs/>
          <w:szCs w:val="24"/>
        </w:rPr>
      </w:pPr>
      <w:del w:id="70" w:author="Silvija Serikovienė" w:date="2026-08-03T18:52:00Z" w16du:dateUtc="2026-08-03T15:52:00Z">
        <w:r w:rsidRPr="003E0259">
          <w:rPr>
            <w:bCs/>
            <w:szCs w:val="24"/>
            <w:lang w:eastAsia="lt-LT"/>
          </w:rPr>
          <w:delText>27</w:delText>
        </w:r>
      </w:del>
      <w:ins w:id="71"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.19.</w:t>
      </w:r>
      <w:r w:rsidRPr="003E0259">
        <w:rPr>
          <w:bCs/>
          <w:szCs w:val="24"/>
        </w:rPr>
        <w:t xml:space="preserve"> užtikrina racionalų ir taupų lėšų bei turto naudojimą, veiksmingą </w:t>
      </w:r>
      <w:r w:rsidR="00725D18">
        <w:rPr>
          <w:bCs/>
          <w:szCs w:val="24"/>
        </w:rPr>
        <w:t>l</w:t>
      </w:r>
      <w:r w:rsidR="00725D18" w:rsidRPr="003E0259">
        <w:rPr>
          <w:bCs/>
          <w:szCs w:val="24"/>
        </w:rPr>
        <w:t>opšelio</w:t>
      </w:r>
      <w:r w:rsidRPr="003E0259">
        <w:rPr>
          <w:bCs/>
          <w:szCs w:val="24"/>
        </w:rPr>
        <w:t>-darželio vidaus kontrolės sistemos sukūrimą, jos veikimą ir tobulinimą;</w:t>
      </w:r>
    </w:p>
    <w:p w14:paraId="1B751CC7" w14:textId="5DF5F033" w:rsidR="008D01EC" w:rsidRPr="003E0259" w:rsidRDefault="008D01EC" w:rsidP="008D01EC">
      <w:pPr>
        <w:widowControl w:val="0"/>
        <w:ind w:firstLine="851"/>
        <w:jc w:val="both"/>
        <w:rPr>
          <w:bCs/>
          <w:szCs w:val="24"/>
        </w:rPr>
      </w:pPr>
      <w:del w:id="72" w:author="Silvija Serikovienė" w:date="2026-08-03T18:52:00Z" w16du:dateUtc="2026-08-03T15:52:00Z">
        <w:r w:rsidRPr="003E0259">
          <w:rPr>
            <w:bCs/>
            <w:szCs w:val="24"/>
          </w:rPr>
          <w:delText>27</w:delText>
        </w:r>
      </w:del>
      <w:ins w:id="73" w:author="Silvija Serikovienė" w:date="2026-08-03T18:52:00Z" w16du:dateUtc="2026-08-03T15:52:00Z">
        <w:r w:rsidRPr="003E0259">
          <w:rPr>
            <w:bCs/>
            <w:szCs w:val="24"/>
          </w:rPr>
          <w:t>2</w:t>
        </w:r>
        <w:r w:rsidR="00222290">
          <w:rPr>
            <w:bCs/>
            <w:szCs w:val="24"/>
          </w:rPr>
          <w:t>8</w:t>
        </w:r>
      </w:ins>
      <w:r w:rsidRPr="003E0259">
        <w:rPr>
          <w:bCs/>
          <w:szCs w:val="24"/>
        </w:rPr>
        <w:t>.20. kiekvienais metais teikia lopšelio-darželio bendruomenei ir Tarybai svarstyti bei viešai paskelbia savo metų veiklos ataskaitą;</w:t>
      </w:r>
    </w:p>
    <w:p w14:paraId="76DDBECE" w14:textId="64C39B3B" w:rsidR="008D01EC" w:rsidRPr="003E0259" w:rsidRDefault="008D01EC" w:rsidP="008D01EC">
      <w:pPr>
        <w:widowControl w:val="0"/>
        <w:ind w:firstLine="851"/>
        <w:jc w:val="both"/>
        <w:rPr>
          <w:bCs/>
          <w:szCs w:val="24"/>
        </w:rPr>
      </w:pPr>
      <w:del w:id="74" w:author="Silvija Serikovienė" w:date="2026-08-03T18:52:00Z" w16du:dateUtc="2026-08-03T15:52:00Z">
        <w:r w:rsidRPr="003E0259">
          <w:rPr>
            <w:bCs/>
            <w:szCs w:val="24"/>
          </w:rPr>
          <w:delText>27</w:delText>
        </w:r>
      </w:del>
      <w:ins w:id="75" w:author="Silvija Serikovienė" w:date="2026-08-03T18:52:00Z" w16du:dateUtc="2026-08-03T15:52:00Z">
        <w:r w:rsidRPr="003E0259">
          <w:rPr>
            <w:bCs/>
            <w:szCs w:val="24"/>
          </w:rPr>
          <w:t>2</w:t>
        </w:r>
        <w:r w:rsidR="00222290">
          <w:rPr>
            <w:bCs/>
            <w:szCs w:val="24"/>
          </w:rPr>
          <w:t>8</w:t>
        </w:r>
      </w:ins>
      <w:r w:rsidRPr="003E0259">
        <w:rPr>
          <w:bCs/>
          <w:szCs w:val="24"/>
        </w:rPr>
        <w:t xml:space="preserve">.21. kartu su Taryba sprendžia </w:t>
      </w:r>
      <w:r w:rsidR="00725D18">
        <w:rPr>
          <w:bCs/>
          <w:szCs w:val="24"/>
        </w:rPr>
        <w:t>l</w:t>
      </w:r>
      <w:r w:rsidR="00725D18" w:rsidRPr="003E0259">
        <w:rPr>
          <w:bCs/>
          <w:szCs w:val="24"/>
        </w:rPr>
        <w:t>opšeliui</w:t>
      </w:r>
      <w:r w:rsidRPr="003E0259">
        <w:rPr>
          <w:bCs/>
          <w:szCs w:val="24"/>
        </w:rPr>
        <w:t xml:space="preserve">-darželiui svarbius palankios ugdymui aplinkos </w:t>
      </w:r>
      <w:r w:rsidRPr="003E0259">
        <w:rPr>
          <w:bCs/>
          <w:szCs w:val="24"/>
        </w:rPr>
        <w:lastRenderedPageBreak/>
        <w:t>kūrimo klausimus;</w:t>
      </w:r>
    </w:p>
    <w:p w14:paraId="33EDCDBD" w14:textId="5B16577D" w:rsidR="008D01EC" w:rsidRPr="003E0259" w:rsidRDefault="008D01EC" w:rsidP="008D01EC">
      <w:pPr>
        <w:widowControl w:val="0"/>
        <w:tabs>
          <w:tab w:val="left" w:pos="0"/>
        </w:tabs>
        <w:ind w:firstLine="851"/>
        <w:jc w:val="both"/>
        <w:rPr>
          <w:bCs/>
          <w:szCs w:val="24"/>
        </w:rPr>
      </w:pPr>
      <w:del w:id="76" w:author="Silvija Serikovienė" w:date="2026-08-03T18:52:00Z" w16du:dateUtc="2026-08-03T15:52:00Z">
        <w:r w:rsidRPr="003E0259">
          <w:rPr>
            <w:bCs/>
            <w:szCs w:val="24"/>
          </w:rPr>
          <w:delText>27</w:delText>
        </w:r>
      </w:del>
      <w:ins w:id="77" w:author="Silvija Serikovienė" w:date="2026-08-03T18:52:00Z" w16du:dateUtc="2026-08-03T15:52:00Z">
        <w:r w:rsidRPr="003E0259">
          <w:rPr>
            <w:bCs/>
            <w:szCs w:val="24"/>
          </w:rPr>
          <w:t>2</w:t>
        </w:r>
        <w:r w:rsidR="00222290">
          <w:rPr>
            <w:bCs/>
            <w:szCs w:val="24"/>
          </w:rPr>
          <w:t>8</w:t>
        </w:r>
      </w:ins>
      <w:r w:rsidRPr="003E0259">
        <w:rPr>
          <w:bCs/>
          <w:szCs w:val="24"/>
        </w:rPr>
        <w:t>.22. dalį savo funkcijų teisės aktų nustatyta tvarka gali pavesti atlikti administracijai ar kitiems darbuotojams;</w:t>
      </w:r>
    </w:p>
    <w:p w14:paraId="44FA8A86" w14:textId="1607A429" w:rsidR="008D01EC" w:rsidRPr="003E0259" w:rsidRDefault="008D01EC" w:rsidP="008D01EC">
      <w:pPr>
        <w:widowControl w:val="0"/>
        <w:autoSpaceDE w:val="0"/>
        <w:autoSpaceDN w:val="0"/>
        <w:adjustRightInd w:val="0"/>
        <w:ind w:firstLine="851"/>
        <w:jc w:val="both"/>
        <w:rPr>
          <w:bCs/>
          <w:szCs w:val="24"/>
        </w:rPr>
      </w:pPr>
      <w:del w:id="78" w:author="Silvija Serikovienė" w:date="2026-08-03T18:52:00Z" w16du:dateUtc="2026-08-03T15:52:00Z">
        <w:r w:rsidRPr="003E0259">
          <w:rPr>
            <w:bCs/>
            <w:szCs w:val="24"/>
          </w:rPr>
          <w:delText>27</w:delText>
        </w:r>
      </w:del>
      <w:ins w:id="79" w:author="Silvija Serikovienė" w:date="2026-08-03T18:52:00Z" w16du:dateUtc="2026-08-03T15:52:00Z">
        <w:r w:rsidRPr="003E0259">
          <w:rPr>
            <w:bCs/>
            <w:szCs w:val="24"/>
          </w:rPr>
          <w:t>2</w:t>
        </w:r>
        <w:r w:rsidR="00222290">
          <w:rPr>
            <w:bCs/>
            <w:szCs w:val="24"/>
          </w:rPr>
          <w:t>8</w:t>
        </w:r>
      </w:ins>
      <w:r w:rsidRPr="003E0259">
        <w:rPr>
          <w:bCs/>
          <w:szCs w:val="24"/>
        </w:rPr>
        <w:t>.23. garantuoja, kad pagal Lietuvos Respublikos viešojo sektoriaus atskaitomybės įstatymą teikiami ataskaitų rinkiniai ir statistinės ataskaitos būtų teisingi;</w:t>
      </w:r>
    </w:p>
    <w:p w14:paraId="5AA11FBA" w14:textId="0A031696" w:rsidR="008D01EC" w:rsidRPr="003E0259" w:rsidRDefault="008D01EC" w:rsidP="008D01EC">
      <w:pPr>
        <w:widowControl w:val="0"/>
        <w:ind w:firstLine="851"/>
        <w:jc w:val="both"/>
        <w:rPr>
          <w:bCs/>
          <w:szCs w:val="24"/>
        </w:rPr>
      </w:pPr>
      <w:del w:id="80" w:author="Silvija Serikovienė" w:date="2026-08-03T18:52:00Z" w16du:dateUtc="2026-08-03T15:52:00Z">
        <w:r w:rsidRPr="003E0259">
          <w:rPr>
            <w:bCs/>
            <w:szCs w:val="24"/>
            <w:lang w:eastAsia="lt-LT"/>
          </w:rPr>
          <w:delText>27</w:delText>
        </w:r>
      </w:del>
      <w:ins w:id="81" w:author="Silvija Serikovienė" w:date="2026-08-03T18:52:00Z" w16du:dateUtc="2026-08-03T15:52:00Z">
        <w:r w:rsidRPr="003E0259">
          <w:rPr>
            <w:bCs/>
            <w:szCs w:val="24"/>
            <w:lang w:eastAsia="lt-LT"/>
          </w:rPr>
          <w:t>2</w:t>
        </w:r>
        <w:r w:rsidR="00222290">
          <w:rPr>
            <w:bCs/>
            <w:szCs w:val="24"/>
            <w:lang w:eastAsia="lt-LT"/>
          </w:rPr>
          <w:t>8</w:t>
        </w:r>
      </w:ins>
      <w:r w:rsidRPr="003E0259">
        <w:rPr>
          <w:bCs/>
          <w:szCs w:val="24"/>
          <w:lang w:eastAsia="lt-LT"/>
        </w:rPr>
        <w:t xml:space="preserve">.24. </w:t>
      </w:r>
      <w:r w:rsidRPr="003E0259">
        <w:rPr>
          <w:bCs/>
          <w:szCs w:val="24"/>
        </w:rPr>
        <w:t>atlieka kitas teisės aktuose, Nuostatuose ir lopšelio-darželio direktoriaus pareigybės aprašyme nustatytas funkcijas.</w:t>
      </w:r>
    </w:p>
    <w:bookmarkEnd w:id="14"/>
    <w:p w14:paraId="46EEC9AB" w14:textId="77777777" w:rsidR="00222290" w:rsidRDefault="008D01EC" w:rsidP="00222290">
      <w:pPr>
        <w:tabs>
          <w:tab w:val="left" w:pos="0"/>
        </w:tabs>
        <w:ind w:firstLine="851"/>
        <w:jc w:val="both"/>
        <w:rPr>
          <w:bCs/>
          <w:szCs w:val="24"/>
        </w:rPr>
      </w:pPr>
      <w:del w:id="82" w:author="Silvija Serikovienė" w:date="2026-08-03T18:52:00Z" w16du:dateUtc="2026-08-03T15:52:00Z">
        <w:r w:rsidRPr="003E0259">
          <w:rPr>
            <w:bCs/>
            <w:szCs w:val="24"/>
            <w:lang w:eastAsia="lt-LT"/>
          </w:rPr>
          <w:delText>28</w:delText>
        </w:r>
      </w:del>
      <w:ins w:id="83" w:author="Silvija Serikovienė" w:date="2026-08-03T18:52:00Z" w16du:dateUtc="2026-08-03T15:52:00Z">
        <w:r w:rsidRPr="003E0259">
          <w:rPr>
            <w:bCs/>
            <w:szCs w:val="24"/>
            <w:lang w:eastAsia="lt-LT"/>
          </w:rPr>
          <w:t>2</w:t>
        </w:r>
        <w:r w:rsidR="00222290">
          <w:rPr>
            <w:bCs/>
            <w:szCs w:val="24"/>
            <w:lang w:eastAsia="lt-LT"/>
          </w:rPr>
          <w:t>9</w:t>
        </w:r>
      </w:ins>
      <w:r w:rsidRPr="003E0259">
        <w:rPr>
          <w:bCs/>
          <w:szCs w:val="24"/>
          <w:lang w:eastAsia="lt-LT"/>
        </w:rPr>
        <w:t>. Lopšelio-darželio direktorius atsako už Lietuvos Respublikos įstatymų ir kitų teisės aktų laikymąsi lopšelyje-darželyje, už lopšelio-darželio</w:t>
      </w:r>
      <w:r w:rsidRPr="003E0259">
        <w:rPr>
          <w:bCs/>
          <w:szCs w:val="24"/>
        </w:rPr>
        <w:t xml:space="preserve"> veiklos rezultatus ir finansinę veiklą, </w:t>
      </w:r>
      <w:r w:rsidRPr="003E0259">
        <w:rPr>
          <w:bCs/>
          <w:szCs w:val="24"/>
          <w:lang w:eastAsia="lt-LT"/>
        </w:rPr>
        <w:t>teisės aktuose nurodytos informacijos apie lopšelio-darželio veiklą skelbimą, demokratinį lopšelio-darželio valdymą, tinkamą funkcijų atlikimą, nustatytų lopšelio-darželio tikslo ir uždavinių įgyvendinimą</w:t>
      </w:r>
      <w:del w:id="84" w:author="Silvija Serikovienė" w:date="2026-08-03T18:52:00Z" w16du:dateUtc="2026-08-03T15:52:00Z">
        <w:r w:rsidRPr="003E0259">
          <w:rPr>
            <w:bCs/>
            <w:szCs w:val="24"/>
            <w:lang w:eastAsia="lt-LT"/>
          </w:rPr>
          <w:delText>.</w:delText>
        </w:r>
      </w:del>
      <w:ins w:id="85" w:author="Silvija Serikovienė" w:date="2026-08-03T18:52:00Z" w16du:dateUtc="2026-08-03T15:52:00Z">
        <w:r w:rsidR="00222290" w:rsidRPr="00382230">
          <w:rPr>
            <w:bCs/>
            <w:szCs w:val="24"/>
            <w:lang w:eastAsia="lt-LT"/>
          </w:rPr>
          <w:t>,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r w:rsidR="00222290">
          <w:rPr>
            <w:bCs/>
            <w:szCs w:val="24"/>
          </w:rPr>
          <w:t xml:space="preserve"> </w:t>
        </w:r>
      </w:ins>
    </w:p>
    <w:p w14:paraId="458DAE1B" w14:textId="3FD740D0" w:rsidR="008D01EC" w:rsidRPr="003E0259" w:rsidRDefault="008D01EC"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lang w:eastAsia="lt-LT"/>
        </w:rPr>
      </w:pPr>
      <w:del w:id="86" w:author="Silvija Serikovienė" w:date="2026-08-03T18:52:00Z" w16du:dateUtc="2026-08-03T15:52:00Z">
        <w:r w:rsidRPr="003E0259">
          <w:rPr>
            <w:bCs/>
            <w:szCs w:val="24"/>
          </w:rPr>
          <w:delText>29</w:delText>
        </w:r>
      </w:del>
      <w:ins w:id="87" w:author="Silvija Serikovienė" w:date="2026-08-03T18:52:00Z" w16du:dateUtc="2026-08-03T15:52:00Z">
        <w:r w:rsidR="00222290">
          <w:rPr>
            <w:bCs/>
            <w:szCs w:val="24"/>
          </w:rPr>
          <w:t>30</w:t>
        </w:r>
      </w:ins>
      <w:r w:rsidRPr="003E0259">
        <w:rPr>
          <w:bCs/>
          <w:szCs w:val="24"/>
        </w:rPr>
        <w:t xml:space="preserve">. Lopšelio-darželio </w:t>
      </w:r>
      <w:r w:rsidRPr="003E0259">
        <w:rPr>
          <w:bCs/>
          <w:szCs w:val="24"/>
          <w:lang w:eastAsia="lt-LT"/>
        </w:rPr>
        <w:t xml:space="preserve">direktorius pavaldus merui ir atskaitingas </w:t>
      </w:r>
      <w:r w:rsidR="00CD70F7" w:rsidRPr="00314494">
        <w:rPr>
          <w:szCs w:val="24"/>
        </w:rPr>
        <w:t xml:space="preserve">lopšelio-darželio </w:t>
      </w:r>
      <w:r w:rsidRPr="003E0259">
        <w:rPr>
          <w:bCs/>
          <w:szCs w:val="24"/>
          <w:lang w:eastAsia="lt-LT"/>
        </w:rPr>
        <w:t xml:space="preserve">bendruomenei, </w:t>
      </w:r>
      <w:r w:rsidR="00CD70F7">
        <w:rPr>
          <w:bCs/>
          <w:szCs w:val="24"/>
          <w:lang w:eastAsia="lt-LT"/>
        </w:rPr>
        <w:t xml:space="preserve">Tarybai, </w:t>
      </w:r>
      <w:r w:rsidRPr="003E0259">
        <w:rPr>
          <w:bCs/>
          <w:szCs w:val="24"/>
          <w:lang w:eastAsia="lt-LT"/>
        </w:rPr>
        <w:t>merui ir Savivaldybės tarybai.</w:t>
      </w:r>
    </w:p>
    <w:p w14:paraId="675D0F5B" w14:textId="4DF53829" w:rsidR="008D01EC" w:rsidRPr="003E0259" w:rsidRDefault="008D01EC" w:rsidP="008D01EC">
      <w:pPr>
        <w:widowControl w:val="0"/>
        <w:tabs>
          <w:tab w:val="left" w:pos="0"/>
        </w:tabs>
        <w:ind w:firstLine="851"/>
        <w:jc w:val="both"/>
        <w:rPr>
          <w:bCs/>
          <w:szCs w:val="24"/>
        </w:rPr>
      </w:pPr>
      <w:del w:id="88" w:author="Silvija Serikovienė" w:date="2026-08-03T18:52:00Z" w16du:dateUtc="2026-08-03T15:52:00Z">
        <w:r w:rsidRPr="003E0259">
          <w:rPr>
            <w:bCs/>
            <w:szCs w:val="24"/>
          </w:rPr>
          <w:delText>30</w:delText>
        </w:r>
      </w:del>
      <w:ins w:id="89" w:author="Silvija Serikovienė" w:date="2026-08-03T18:52:00Z" w16du:dateUtc="2026-08-03T15:52:00Z">
        <w:r w:rsidRPr="003E0259">
          <w:rPr>
            <w:bCs/>
            <w:szCs w:val="24"/>
          </w:rPr>
          <w:t>3</w:t>
        </w:r>
        <w:r w:rsidR="00222290">
          <w:rPr>
            <w:bCs/>
            <w:szCs w:val="24"/>
          </w:rPr>
          <w:t>1</w:t>
        </w:r>
      </w:ins>
      <w:r w:rsidRPr="003E0259">
        <w:rPr>
          <w:bCs/>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823162F" w14:textId="48CCD12E" w:rsidR="008D01EC" w:rsidRPr="003E0259" w:rsidRDefault="008D01EC" w:rsidP="008D01EC">
      <w:pPr>
        <w:widowControl w:val="0"/>
        <w:ind w:firstLine="851"/>
        <w:jc w:val="both"/>
        <w:rPr>
          <w:szCs w:val="24"/>
        </w:rPr>
      </w:pPr>
      <w:del w:id="90" w:author="Silvija Serikovienė" w:date="2026-08-03T18:52:00Z" w16du:dateUtc="2026-08-03T15:52:00Z">
        <w:r w:rsidRPr="003E0259">
          <w:rPr>
            <w:szCs w:val="24"/>
          </w:rPr>
          <w:delText>31</w:delText>
        </w:r>
      </w:del>
      <w:ins w:id="91" w:author="Silvija Serikovienė" w:date="2026-08-03T18:52:00Z" w16du:dateUtc="2026-08-03T15:52:00Z">
        <w:r w:rsidRPr="003E0259">
          <w:rPr>
            <w:szCs w:val="24"/>
          </w:rPr>
          <w:t>3</w:t>
        </w:r>
        <w:r w:rsidR="00222290">
          <w:rPr>
            <w:szCs w:val="24"/>
          </w:rPr>
          <w:t>2</w:t>
        </w:r>
      </w:ins>
      <w:r w:rsidRPr="003E0259">
        <w:rPr>
          <w:szCs w:val="24"/>
        </w:rPr>
        <w:t>.</w:t>
      </w:r>
      <w:r>
        <w:rPr>
          <w:szCs w:val="24"/>
        </w:rPr>
        <w:t xml:space="preserve"> </w:t>
      </w:r>
      <w:r w:rsidRPr="003E0259">
        <w:rPr>
          <w:szCs w:val="24"/>
        </w:rPr>
        <w:t>Ugdymo turinio formavimo ir ugdymo proceso organizavimo klausimais lopšelio-darželio direktorius gali organizuoti mokytojų ir kitų darbuotojų, kurių veikla susijusi su nagrinėjamu klausimu, pasitarimus.</w:t>
      </w:r>
    </w:p>
    <w:p w14:paraId="7516FA23" w14:textId="77777777" w:rsidR="008D01EC" w:rsidRPr="003E0259" w:rsidRDefault="008D01EC" w:rsidP="008D01EC">
      <w:pPr>
        <w:tabs>
          <w:tab w:val="left" w:pos="0"/>
        </w:tabs>
        <w:ind w:firstLine="851"/>
        <w:jc w:val="both"/>
        <w:rPr>
          <w:szCs w:val="24"/>
        </w:rPr>
      </w:pPr>
    </w:p>
    <w:p w14:paraId="0D8714AB" w14:textId="77777777" w:rsidR="008D01EC" w:rsidRPr="003E0259" w:rsidRDefault="008D01EC" w:rsidP="008D01EC">
      <w:pPr>
        <w:jc w:val="center"/>
        <w:outlineLvl w:val="0"/>
        <w:rPr>
          <w:b/>
          <w:szCs w:val="24"/>
        </w:rPr>
      </w:pPr>
      <w:r w:rsidRPr="003E0259">
        <w:rPr>
          <w:b/>
          <w:szCs w:val="24"/>
        </w:rPr>
        <w:t>V SKYRIUS</w:t>
      </w:r>
    </w:p>
    <w:p w14:paraId="123092A8" w14:textId="77777777" w:rsidR="008D01EC" w:rsidRPr="003E0259" w:rsidRDefault="008D01EC" w:rsidP="008D01EC">
      <w:pPr>
        <w:jc w:val="center"/>
        <w:outlineLvl w:val="0"/>
        <w:rPr>
          <w:b/>
          <w:szCs w:val="24"/>
        </w:rPr>
      </w:pPr>
      <w:r w:rsidRPr="003E0259">
        <w:rPr>
          <w:b/>
          <w:szCs w:val="24"/>
        </w:rPr>
        <w:t>LOPŠELIO-DARŽELIO SAVIVALDA</w:t>
      </w:r>
    </w:p>
    <w:p w14:paraId="6C76E2C9" w14:textId="77777777" w:rsidR="008D01EC" w:rsidRPr="003E0259" w:rsidRDefault="008D01EC" w:rsidP="008D01EC">
      <w:pPr>
        <w:tabs>
          <w:tab w:val="left" w:pos="0"/>
        </w:tabs>
        <w:jc w:val="center"/>
        <w:rPr>
          <w:szCs w:val="24"/>
        </w:rPr>
      </w:pPr>
    </w:p>
    <w:p w14:paraId="27E73C39" w14:textId="4CAFD5F8" w:rsidR="008D01EC" w:rsidRPr="003E0259" w:rsidRDefault="008D01EC" w:rsidP="008D01EC">
      <w:pPr>
        <w:tabs>
          <w:tab w:val="left" w:pos="0"/>
        </w:tabs>
        <w:ind w:firstLine="851"/>
        <w:jc w:val="both"/>
        <w:rPr>
          <w:bCs/>
          <w:szCs w:val="24"/>
        </w:rPr>
      </w:pPr>
      <w:del w:id="92" w:author="Silvija Serikovienė" w:date="2026-08-03T18:52:00Z" w16du:dateUtc="2026-08-03T15:52:00Z">
        <w:r w:rsidRPr="003E0259">
          <w:rPr>
            <w:bCs/>
            <w:szCs w:val="24"/>
          </w:rPr>
          <w:delText>32</w:delText>
        </w:r>
      </w:del>
      <w:ins w:id="93" w:author="Silvija Serikovienė" w:date="2026-08-03T18:52:00Z" w16du:dateUtc="2026-08-03T15:52:00Z">
        <w:r w:rsidRPr="003E0259">
          <w:rPr>
            <w:bCs/>
            <w:szCs w:val="24"/>
          </w:rPr>
          <w:t>3</w:t>
        </w:r>
        <w:r w:rsidR="00222290">
          <w:rPr>
            <w:bCs/>
            <w:szCs w:val="24"/>
          </w:rPr>
          <w:t>3</w:t>
        </w:r>
      </w:ins>
      <w:r w:rsidRPr="003E0259">
        <w:rPr>
          <w:bCs/>
          <w:szCs w:val="24"/>
        </w:rPr>
        <w:t>. Lopšelio-darželio savivalda grindžiama švietimo tikslais, lopšelyje-darželyje vykdomomis švietimo programomis ir susiklosčiusiomis tradicijomis.</w:t>
      </w:r>
    </w:p>
    <w:p w14:paraId="6CFE0C47" w14:textId="58B128E3" w:rsidR="008D01EC" w:rsidRPr="003E0259" w:rsidRDefault="008D01EC" w:rsidP="008D01EC">
      <w:pPr>
        <w:tabs>
          <w:tab w:val="left" w:pos="0"/>
        </w:tabs>
        <w:ind w:firstLine="851"/>
        <w:jc w:val="both"/>
        <w:rPr>
          <w:bCs/>
          <w:szCs w:val="24"/>
        </w:rPr>
      </w:pPr>
      <w:del w:id="94" w:author="Silvija Serikovienė" w:date="2026-08-03T18:52:00Z" w16du:dateUtc="2026-08-03T15:52:00Z">
        <w:r w:rsidRPr="003E0259">
          <w:rPr>
            <w:bCs/>
            <w:szCs w:val="24"/>
          </w:rPr>
          <w:delText>33</w:delText>
        </w:r>
      </w:del>
      <w:ins w:id="95" w:author="Silvija Serikovienė" w:date="2026-08-03T18:52:00Z" w16du:dateUtc="2026-08-03T15:52:00Z">
        <w:r w:rsidRPr="003E0259">
          <w:rPr>
            <w:bCs/>
            <w:szCs w:val="24"/>
          </w:rPr>
          <w:t>3</w:t>
        </w:r>
        <w:r w:rsidR="00222290">
          <w:rPr>
            <w:bCs/>
            <w:szCs w:val="24"/>
          </w:rPr>
          <w:t>4</w:t>
        </w:r>
      </w:ins>
      <w:r w:rsidRPr="003E0259">
        <w:rPr>
          <w:bCs/>
          <w:szCs w:val="24"/>
        </w:rPr>
        <w:t xml:space="preserve">. Lopšelio-darželio savivaldos institucijos kolegialiai svarsto lopšelio-darželio veiklos ir finansavimo klausimus ir pagal kompetenciją, apibrėžtą Nuostatuose, priima sprendimus, daro įtaką </w:t>
      </w:r>
      <w:r w:rsidR="00427E15">
        <w:rPr>
          <w:bCs/>
          <w:szCs w:val="24"/>
        </w:rPr>
        <w:t>l</w:t>
      </w:r>
      <w:r w:rsidRPr="003E0259">
        <w:rPr>
          <w:bCs/>
          <w:szCs w:val="24"/>
        </w:rPr>
        <w:t>opšelio-darželio vadovo priimamiems sprendimams, atlieka visuomeninę lopšelio-darželio valdymo priežiūrą.</w:t>
      </w:r>
    </w:p>
    <w:p w14:paraId="6929FB1F" w14:textId="60E1DD20" w:rsidR="008D01EC" w:rsidRPr="003E0259" w:rsidRDefault="008D01EC" w:rsidP="008D01EC">
      <w:pPr>
        <w:tabs>
          <w:tab w:val="left" w:pos="0"/>
        </w:tabs>
        <w:ind w:firstLine="851"/>
        <w:jc w:val="both"/>
        <w:rPr>
          <w:bCs/>
          <w:szCs w:val="24"/>
        </w:rPr>
      </w:pPr>
      <w:del w:id="96" w:author="Silvija Serikovienė" w:date="2026-08-03T18:52:00Z" w16du:dateUtc="2026-08-03T15:52:00Z">
        <w:r w:rsidRPr="003E0259">
          <w:rPr>
            <w:bCs/>
            <w:szCs w:val="24"/>
          </w:rPr>
          <w:delText>34</w:delText>
        </w:r>
      </w:del>
      <w:ins w:id="97" w:author="Silvija Serikovienė" w:date="2026-08-03T18:52:00Z" w16du:dateUtc="2026-08-03T15:52:00Z">
        <w:r w:rsidRPr="003E0259">
          <w:rPr>
            <w:bCs/>
            <w:szCs w:val="24"/>
          </w:rPr>
          <w:t>3</w:t>
        </w:r>
        <w:r w:rsidR="00222290">
          <w:rPr>
            <w:bCs/>
            <w:szCs w:val="24"/>
          </w:rPr>
          <w:t>5</w:t>
        </w:r>
      </w:ins>
      <w:r w:rsidRPr="003E0259">
        <w:rPr>
          <w:bCs/>
          <w:szCs w:val="24"/>
        </w:rPr>
        <w:t>. Lopšelyje-darželyje veikia šios savivaldos institucijos: Taryba</w:t>
      </w:r>
      <w:r w:rsidR="00427E15">
        <w:rPr>
          <w:bCs/>
          <w:szCs w:val="24"/>
        </w:rPr>
        <w:t xml:space="preserve">, </w:t>
      </w:r>
      <w:r w:rsidR="00222290">
        <w:rPr>
          <w:bCs/>
          <w:szCs w:val="24"/>
        </w:rPr>
        <w:t>m</w:t>
      </w:r>
      <w:r w:rsidRPr="003E0259">
        <w:rPr>
          <w:bCs/>
          <w:szCs w:val="24"/>
        </w:rPr>
        <w:t>okytojų taryba</w:t>
      </w:r>
      <w:r w:rsidR="00427E15">
        <w:rPr>
          <w:bCs/>
          <w:szCs w:val="24"/>
        </w:rPr>
        <w:t xml:space="preserve"> ir </w:t>
      </w:r>
      <w:r w:rsidR="00222290">
        <w:rPr>
          <w:bCs/>
          <w:szCs w:val="24"/>
        </w:rPr>
        <w:t>t</w:t>
      </w:r>
      <w:r w:rsidR="00427E15">
        <w:rPr>
          <w:bCs/>
          <w:szCs w:val="24"/>
        </w:rPr>
        <w:t xml:space="preserve">ėvų </w:t>
      </w:r>
      <w:del w:id="98" w:author="Silvija Serikovienė" w:date="2026-08-03T18:52:00Z" w16du:dateUtc="2026-08-03T15:52:00Z">
        <w:r w:rsidR="00427E15">
          <w:rPr>
            <w:bCs/>
            <w:szCs w:val="24"/>
          </w:rPr>
          <w:delText>komitetas</w:delText>
        </w:r>
      </w:del>
      <w:ins w:id="99" w:author="Silvija Serikovienė" w:date="2026-08-03T18:52:00Z" w16du:dateUtc="2026-08-03T15:52:00Z">
        <w:r w:rsidR="00222290" w:rsidRPr="003E0259">
          <w:rPr>
            <w:bCs/>
            <w:szCs w:val="24"/>
          </w:rPr>
          <w:t>taryba</w:t>
        </w:r>
      </w:ins>
      <w:r w:rsidRPr="003E0259">
        <w:rPr>
          <w:bCs/>
          <w:szCs w:val="24"/>
        </w:rPr>
        <w:t>.</w:t>
      </w:r>
    </w:p>
    <w:p w14:paraId="0A93D3DE" w14:textId="1E6B87B9" w:rsidR="008D01EC" w:rsidRPr="003E0259" w:rsidRDefault="008D01EC" w:rsidP="008D01EC">
      <w:pPr>
        <w:tabs>
          <w:tab w:val="left" w:pos="0"/>
        </w:tabs>
        <w:ind w:firstLine="851"/>
        <w:jc w:val="both"/>
        <w:rPr>
          <w:bCs/>
          <w:szCs w:val="24"/>
        </w:rPr>
      </w:pPr>
      <w:del w:id="100" w:author="Silvija Serikovienė" w:date="2026-08-03T18:52:00Z" w16du:dateUtc="2026-08-03T15:52:00Z">
        <w:r w:rsidRPr="003E0259">
          <w:rPr>
            <w:bCs/>
            <w:szCs w:val="24"/>
          </w:rPr>
          <w:delText>35</w:delText>
        </w:r>
      </w:del>
      <w:ins w:id="101" w:author="Silvija Serikovienė" w:date="2026-08-03T18:52:00Z" w16du:dateUtc="2026-08-03T15:52:00Z">
        <w:r w:rsidRPr="003E0259">
          <w:rPr>
            <w:bCs/>
            <w:szCs w:val="24"/>
          </w:rPr>
          <w:t>3</w:t>
        </w:r>
        <w:r w:rsidR="00222290">
          <w:rPr>
            <w:bCs/>
            <w:szCs w:val="24"/>
          </w:rPr>
          <w:t>6</w:t>
        </w:r>
      </w:ins>
      <w:r w:rsidRPr="003E0259">
        <w:rPr>
          <w:bCs/>
          <w:szCs w:val="24"/>
        </w:rPr>
        <w:t>. Taryba yra aukščiausioji lopšelio-darželio savivaldos institucija. Ji sudaroma iš trijų mokytojų, trijų lopšelyje-darželyje nedirbančių vaikų tėvų (globėjų, rūpintojų) ir vieno vietos bendruomenės atstovo.</w:t>
      </w:r>
    </w:p>
    <w:p w14:paraId="6433ABEF" w14:textId="7D44340B" w:rsidR="008D01EC" w:rsidRPr="003E0259" w:rsidRDefault="008D01EC" w:rsidP="008D01EC">
      <w:pPr>
        <w:tabs>
          <w:tab w:val="left" w:pos="0"/>
        </w:tabs>
        <w:ind w:firstLine="851"/>
        <w:jc w:val="both"/>
        <w:rPr>
          <w:bCs/>
          <w:szCs w:val="24"/>
        </w:rPr>
      </w:pPr>
      <w:del w:id="102" w:author="Silvija Serikovienė" w:date="2026-08-03T18:52:00Z" w16du:dateUtc="2026-08-03T15:52:00Z">
        <w:r w:rsidRPr="003E0259">
          <w:rPr>
            <w:bCs/>
            <w:szCs w:val="24"/>
          </w:rPr>
          <w:delText>36</w:delText>
        </w:r>
      </w:del>
      <w:ins w:id="103" w:author="Silvija Serikovienė" w:date="2026-08-03T18:52:00Z" w16du:dateUtc="2026-08-03T15:52:00Z">
        <w:r w:rsidRPr="003E0259">
          <w:rPr>
            <w:bCs/>
            <w:szCs w:val="24"/>
          </w:rPr>
          <w:t>3</w:t>
        </w:r>
        <w:r w:rsidR="00222290">
          <w:rPr>
            <w:bCs/>
            <w:szCs w:val="24"/>
          </w:rPr>
          <w:t>7</w:t>
        </w:r>
      </w:ins>
      <w:r w:rsidRPr="003E0259">
        <w:rPr>
          <w:bCs/>
          <w:szCs w:val="24"/>
        </w:rPr>
        <w:t xml:space="preserve">. Tarybos nariu gali būti renkamas asmuo, turintis žinių, gebėjimų, padedančių siekti </w:t>
      </w:r>
      <w:r w:rsidR="00427E15">
        <w:rPr>
          <w:bCs/>
          <w:szCs w:val="24"/>
        </w:rPr>
        <w:t>l</w:t>
      </w:r>
      <w:r w:rsidRPr="003E0259">
        <w:rPr>
          <w:bCs/>
          <w:szCs w:val="24"/>
        </w:rPr>
        <w:t xml:space="preserve">opšelio-darželio strateginių tikslų ir įgyvendinti lopšelio-darželio misiją. </w:t>
      </w:r>
      <w:r w:rsidR="00427E15">
        <w:rPr>
          <w:bCs/>
          <w:szCs w:val="24"/>
        </w:rPr>
        <w:t>T</w:t>
      </w:r>
      <w:r w:rsidRPr="003E0259">
        <w:rPr>
          <w:bCs/>
          <w:szCs w:val="24"/>
        </w:rPr>
        <w:t xml:space="preserve">arybos nariu negali būti </w:t>
      </w:r>
      <w:r w:rsidR="00427E15">
        <w:rPr>
          <w:bCs/>
          <w:szCs w:val="24"/>
        </w:rPr>
        <w:t>l</w:t>
      </w:r>
      <w:r w:rsidRPr="003E0259">
        <w:rPr>
          <w:bCs/>
          <w:szCs w:val="24"/>
        </w:rPr>
        <w:t>opšelio-darželio direktorius, jo pavaduotojai, valstybės politikai, politinio (asmeninio) pasitikėjimo valstybės tarnautojai.</w:t>
      </w:r>
    </w:p>
    <w:p w14:paraId="2D57EA2F" w14:textId="5FAE46CE" w:rsidR="008D01EC" w:rsidRPr="003E0259" w:rsidRDefault="008D01EC" w:rsidP="008D01EC">
      <w:pPr>
        <w:tabs>
          <w:tab w:val="left" w:pos="0"/>
        </w:tabs>
        <w:ind w:firstLine="851"/>
        <w:jc w:val="both"/>
        <w:rPr>
          <w:rFonts w:eastAsia="Calibri"/>
          <w:color w:val="FF0000"/>
          <w:szCs w:val="24"/>
        </w:rPr>
      </w:pPr>
      <w:del w:id="104" w:author="Silvija Serikovienė" w:date="2026-08-03T18:52:00Z" w16du:dateUtc="2026-08-03T15:52:00Z">
        <w:r w:rsidRPr="003E0259">
          <w:rPr>
            <w:szCs w:val="24"/>
          </w:rPr>
          <w:delText>37.</w:delText>
        </w:r>
      </w:del>
      <w:ins w:id="105" w:author="Silvija Serikovienė" w:date="2026-08-03T18:52:00Z" w16du:dateUtc="2026-08-03T15:52:00Z">
        <w:r w:rsidRPr="003E0259">
          <w:rPr>
            <w:szCs w:val="24"/>
          </w:rPr>
          <w:t>3</w:t>
        </w:r>
        <w:r w:rsidR="00222290">
          <w:rPr>
            <w:szCs w:val="24"/>
          </w:rPr>
          <w:t>8</w:t>
        </w:r>
        <w:r w:rsidRPr="003E0259">
          <w:rPr>
            <w:szCs w:val="24"/>
          </w:rPr>
          <w:t xml:space="preserve">. </w:t>
        </w:r>
        <w:r w:rsidR="00222290" w:rsidRPr="00382230">
          <w:rPr>
            <w:szCs w:val="24"/>
            <w:lang w:eastAsia="lt-LT"/>
          </w:rPr>
          <w:t>Tėvus (globėjus, rūpintojus) į</w:t>
        </w:r>
      </w:ins>
      <w:r w:rsidR="00222290" w:rsidRPr="00382230">
        <w:rPr>
          <w:szCs w:val="24"/>
          <w:lang w:eastAsia="lt-LT"/>
        </w:rPr>
        <w:t xml:space="preserve"> Tarybą </w:t>
      </w:r>
      <w:del w:id="106" w:author="Silvija Serikovienė" w:date="2026-08-03T18:52:00Z" w16du:dateUtc="2026-08-03T15:52:00Z">
        <w:r w:rsidRPr="003E0259">
          <w:rPr>
            <w:rFonts w:eastAsia="Calibri"/>
            <w:szCs w:val="24"/>
          </w:rPr>
          <w:delText xml:space="preserve">sudaro septyni nariai, išrinkti </w:delText>
        </w:r>
      </w:del>
      <w:r w:rsidR="00222290" w:rsidRPr="00382230">
        <w:rPr>
          <w:szCs w:val="24"/>
          <w:lang w:eastAsia="lt-LT"/>
        </w:rPr>
        <w:t xml:space="preserve">atviru balsavimu </w:t>
      </w:r>
      <w:del w:id="107" w:author="Silvija Serikovienė" w:date="2026-08-03T18:52:00Z" w16du:dateUtc="2026-08-03T15:52:00Z">
        <w:r w:rsidRPr="003E0259">
          <w:rPr>
            <w:rFonts w:eastAsia="Calibri"/>
            <w:szCs w:val="24"/>
          </w:rPr>
          <w:delText xml:space="preserve">savivaldos institucijų posėdžiuose balsų dauguma: tris pedagogus deleguoja </w:delText>
        </w:r>
      </w:del>
      <w:ins w:id="108" w:author="Silvija Serikovienė" w:date="2026-08-03T18:52:00Z" w16du:dateUtc="2026-08-03T15:52:00Z">
        <w:r w:rsidR="00222290" w:rsidRPr="00382230">
          <w:rPr>
            <w:szCs w:val="24"/>
            <w:lang w:eastAsia="lt-LT"/>
          </w:rPr>
          <w:t xml:space="preserve">renka visuotinis tėvų (globėjų, rūpintojų) susirinkimas, mokytojus – </w:t>
        </w:r>
      </w:ins>
      <w:r w:rsidR="00222290">
        <w:rPr>
          <w:szCs w:val="24"/>
          <w:lang w:eastAsia="lt-LT"/>
        </w:rPr>
        <w:t>m</w:t>
      </w:r>
      <w:r w:rsidR="00222290" w:rsidRPr="00382230">
        <w:rPr>
          <w:szCs w:val="24"/>
          <w:lang w:eastAsia="lt-LT"/>
        </w:rPr>
        <w:t xml:space="preserve">okytojų taryba, </w:t>
      </w:r>
      <w:del w:id="109" w:author="Silvija Serikovienė" w:date="2026-08-03T18:52:00Z" w16du:dateUtc="2026-08-03T15:52:00Z">
        <w:r w:rsidRPr="003E0259">
          <w:rPr>
            <w:rFonts w:eastAsia="Calibri"/>
            <w:szCs w:val="24"/>
          </w:rPr>
          <w:delText xml:space="preserve">tris </w:delText>
        </w:r>
        <w:r w:rsidR="00427E15">
          <w:rPr>
            <w:rFonts w:eastAsia="Calibri"/>
            <w:szCs w:val="24"/>
          </w:rPr>
          <w:delText>l</w:delText>
        </w:r>
        <w:r w:rsidRPr="003E0259">
          <w:rPr>
            <w:rFonts w:eastAsia="Calibri"/>
            <w:szCs w:val="24"/>
          </w:rPr>
          <w:delText>opšelyje-darželyje nedirbančius tėvus (globėjus, rūpintojus) – Tėvų komitetas, vieną</w:delText>
        </w:r>
      </w:del>
      <w:ins w:id="110" w:author="Silvija Serikovienė" w:date="2026-08-03T18:52:00Z" w16du:dateUtc="2026-08-03T15:52:00Z">
        <w:r w:rsidR="00222290" w:rsidRPr="00382230">
          <w:rPr>
            <w:szCs w:val="24"/>
            <w:lang w:eastAsia="lt-LT"/>
          </w:rPr>
          <w:t>vietos</w:t>
        </w:r>
      </w:ins>
      <w:r w:rsidR="00222290" w:rsidRPr="00382230">
        <w:rPr>
          <w:szCs w:val="24"/>
          <w:lang w:eastAsia="lt-LT"/>
        </w:rPr>
        <w:t xml:space="preserve"> bendruomenės atstovą </w:t>
      </w:r>
      <w:del w:id="111" w:author="Silvija Serikovienė" w:date="2026-08-03T18:52:00Z" w16du:dateUtc="2026-08-03T15:52:00Z">
        <w:r w:rsidR="00427E15">
          <w:rPr>
            <w:rFonts w:eastAsia="Calibri"/>
            <w:szCs w:val="24"/>
          </w:rPr>
          <w:delText>l</w:delText>
        </w:r>
        <w:r w:rsidRPr="003E0259">
          <w:rPr>
            <w:rFonts w:eastAsia="Calibri"/>
            <w:szCs w:val="24"/>
          </w:rPr>
          <w:delText xml:space="preserve">opšelio-darželio prašymu </w:delText>
        </w:r>
      </w:del>
      <w:r w:rsidR="00222290" w:rsidRPr="00382230">
        <w:rPr>
          <w:szCs w:val="24"/>
          <w:lang w:eastAsia="lt-LT"/>
        </w:rPr>
        <w:t>deleguoja</w:t>
      </w:r>
      <w:ins w:id="112" w:author="Silvija Serikovienė" w:date="2026-08-03T18:52:00Z" w16du:dateUtc="2026-08-03T15:52:00Z">
        <w:r w:rsidR="00222290" w:rsidRPr="00382230">
          <w:rPr>
            <w:szCs w:val="24"/>
            <w:lang w:eastAsia="lt-LT"/>
          </w:rPr>
          <w:t xml:space="preserve"> </w:t>
        </w:r>
        <w:bookmarkStart w:id="113" w:name="_Hlk235306723"/>
        <w:r w:rsidR="00222290" w:rsidRPr="00382230">
          <w:rPr>
            <w:szCs w:val="24"/>
            <w:lang w:eastAsia="lt-LT"/>
          </w:rPr>
          <w:t>vietos bendruomenė</w:t>
        </w:r>
        <w:bookmarkEnd w:id="113"/>
        <w:r w:rsidR="00222290" w:rsidRPr="00382230">
          <w:rPr>
            <w:szCs w:val="24"/>
            <w:lang w:eastAsia="lt-LT"/>
          </w:rPr>
          <w:t>.</w:t>
        </w:r>
        <w:bookmarkStart w:id="114" w:name="_Hlk235306732"/>
        <w:r w:rsidR="00222290" w:rsidRPr="00222290">
          <w:t xml:space="preserve"> </w:t>
        </w:r>
        <w:r w:rsidR="00222290" w:rsidRPr="00906A71">
          <w:t>Vietos bendruomenei Taryboje atstovauja vietos</w:t>
        </w:r>
      </w:ins>
      <w:r w:rsidR="00222290" w:rsidRPr="00906A71">
        <w:t xml:space="preserve"> bendruomeninės organizacijos </w:t>
      </w:r>
      <w:del w:id="115" w:author="Silvija Serikovienė" w:date="2026-08-03T18:52:00Z" w16du:dateUtc="2026-08-03T15:52:00Z">
        <w:r w:rsidRPr="003E0259">
          <w:rPr>
            <w:rFonts w:eastAsia="Calibri"/>
            <w:szCs w:val="24"/>
          </w:rPr>
          <w:delText xml:space="preserve">taryba ar atstovauja kitas vietos bendruomenės </w:delText>
        </w:r>
      </w:del>
      <w:ins w:id="116" w:author="Silvija Serikovienė" w:date="2026-08-03T18:52:00Z" w16du:dateUtc="2026-08-03T15:52:00Z">
        <w:r w:rsidR="00222290" w:rsidRPr="00906A71">
          <w:t xml:space="preserve">įstatuose nustatyta tvarka deleguotas </w:t>
        </w:r>
      </w:ins>
      <w:r w:rsidR="00222290" w:rsidRPr="00906A71">
        <w:t xml:space="preserve">atstovas, </w:t>
      </w:r>
      <w:del w:id="117" w:author="Silvija Serikovienė" w:date="2026-08-03T18:52:00Z" w16du:dateUtc="2026-08-03T15:52:00Z">
        <w:r w:rsidRPr="003E0259">
          <w:rPr>
            <w:rFonts w:eastAsia="Calibri"/>
            <w:szCs w:val="24"/>
          </w:rPr>
          <w:delText xml:space="preserve">susietas bendrais gyvenimo atitinkamoje vietos bendruomenėje poreikiais </w:delText>
        </w:r>
        <w:r w:rsidRPr="003E0259">
          <w:rPr>
            <w:rFonts w:eastAsia="Calibri"/>
            <w:szCs w:val="24"/>
          </w:rPr>
          <w:lastRenderedPageBreak/>
          <w:delText>ir interesais. Bendruomenės interesams gali atstovauti seniūnaitis</w:delText>
        </w:r>
      </w:del>
      <w:ins w:id="118" w:author="Silvija Serikovienė" w:date="2026-08-03T18:52:00Z" w16du:dateUtc="2026-08-03T15:52:00Z">
        <w:r w:rsidR="00222290" w:rsidRPr="00906A71">
          <w:t>kuris yra savivaldybės gyvenamosios vietovės, kurioje veikia vietos bendruomenė, gyventojas</w:t>
        </w:r>
      </w:ins>
      <w:r w:rsidR="00222290" w:rsidRPr="00906A71">
        <w:t>.</w:t>
      </w:r>
      <w:bookmarkEnd w:id="114"/>
    </w:p>
    <w:p w14:paraId="20BFD84E" w14:textId="7EF79D2F" w:rsidR="008D01EC" w:rsidRPr="003E0259" w:rsidRDefault="008D01EC" w:rsidP="008D01EC">
      <w:pPr>
        <w:tabs>
          <w:tab w:val="left" w:pos="0"/>
        </w:tabs>
        <w:ind w:firstLine="851"/>
        <w:jc w:val="both"/>
        <w:rPr>
          <w:szCs w:val="24"/>
        </w:rPr>
      </w:pPr>
      <w:del w:id="119" w:author="Silvija Serikovienė" w:date="2026-08-03T18:52:00Z" w16du:dateUtc="2026-08-03T15:52:00Z">
        <w:r w:rsidRPr="003E0259">
          <w:rPr>
            <w:szCs w:val="24"/>
          </w:rPr>
          <w:delText>38</w:delText>
        </w:r>
      </w:del>
      <w:ins w:id="120" w:author="Silvija Serikovienė" w:date="2026-08-03T18:52:00Z" w16du:dateUtc="2026-08-03T15:52:00Z">
        <w:r w:rsidRPr="003E0259">
          <w:rPr>
            <w:szCs w:val="24"/>
          </w:rPr>
          <w:t>3</w:t>
        </w:r>
        <w:r w:rsidR="00222290">
          <w:rPr>
            <w:szCs w:val="24"/>
          </w:rPr>
          <w:t>9</w:t>
        </w:r>
      </w:ins>
      <w:r w:rsidRPr="003E0259">
        <w:rPr>
          <w:szCs w:val="24"/>
        </w:rPr>
        <w:t>. Taryba sudaroma trejų metų laikotarpiui. Į Tarybą deleguotam atstovui atsisakius eiti pareigas ar dėl objektyvių priežasčių negalint toliau eiti pareigų, likusiam Tarybos įgaliojimų terminui į jo vietą atitinkamai deleguojamas naujas atstovas. Tarybos nario kadencijų skaičius yra neribojamas.</w:t>
      </w:r>
    </w:p>
    <w:p w14:paraId="7AD9E9E5" w14:textId="6700B381" w:rsidR="008D01EC" w:rsidRPr="003E0259" w:rsidRDefault="008D01EC" w:rsidP="008D01EC">
      <w:pPr>
        <w:tabs>
          <w:tab w:val="left" w:pos="0"/>
        </w:tabs>
        <w:ind w:firstLine="851"/>
        <w:jc w:val="both"/>
        <w:rPr>
          <w:szCs w:val="24"/>
        </w:rPr>
      </w:pPr>
      <w:del w:id="121" w:author="Silvija Serikovienė" w:date="2026-08-03T18:52:00Z" w16du:dateUtc="2026-08-03T15:52:00Z">
        <w:r w:rsidRPr="003E0259">
          <w:rPr>
            <w:szCs w:val="24"/>
          </w:rPr>
          <w:delText>39</w:delText>
        </w:r>
      </w:del>
      <w:ins w:id="122" w:author="Silvija Serikovienė" w:date="2026-08-03T18:52:00Z" w16du:dateUtc="2026-08-03T15:52:00Z">
        <w:r w:rsidR="00222290">
          <w:rPr>
            <w:szCs w:val="24"/>
          </w:rPr>
          <w:t>40</w:t>
        </w:r>
      </w:ins>
      <w:r w:rsidRPr="003E0259">
        <w:rPr>
          <w:szCs w:val="24"/>
        </w:rPr>
        <w:t xml:space="preserve">. Tarybai vadovauja pirmininkas, išrinktas atviru balsavimu pirmame </w:t>
      </w:r>
      <w:bookmarkStart w:id="123" w:name="_Hlk235306774"/>
      <w:ins w:id="124" w:author="Silvija Serikovienė" w:date="2026-08-03T18:52:00Z" w16du:dateUtc="2026-08-03T15:52:00Z">
        <w:r w:rsidR="00222290">
          <w:rPr>
            <w:szCs w:val="24"/>
            <w:lang w:eastAsia="lt-LT"/>
          </w:rPr>
          <w:t>išrinktos</w:t>
        </w:r>
        <w:bookmarkEnd w:id="123"/>
        <w:r w:rsidR="00222290">
          <w:rPr>
            <w:szCs w:val="24"/>
            <w:lang w:eastAsia="lt-LT"/>
          </w:rPr>
          <w:t xml:space="preserve"> </w:t>
        </w:r>
      </w:ins>
      <w:r w:rsidRPr="003E0259">
        <w:rPr>
          <w:szCs w:val="24"/>
        </w:rPr>
        <w:t>Tarybos posėdyje.</w:t>
      </w:r>
    </w:p>
    <w:p w14:paraId="14EEF3ED" w14:textId="4531E7BB" w:rsidR="008D01EC" w:rsidRPr="003E0259" w:rsidRDefault="008D01EC" w:rsidP="008D01EC">
      <w:pPr>
        <w:tabs>
          <w:tab w:val="left" w:pos="0"/>
        </w:tabs>
        <w:ind w:firstLine="851"/>
        <w:jc w:val="both"/>
        <w:rPr>
          <w:szCs w:val="24"/>
        </w:rPr>
      </w:pPr>
      <w:del w:id="125" w:author="Silvija Serikovienė" w:date="2026-08-03T18:52:00Z" w16du:dateUtc="2026-08-03T15:52:00Z">
        <w:r w:rsidRPr="003E0259">
          <w:rPr>
            <w:szCs w:val="24"/>
          </w:rPr>
          <w:delText>40</w:delText>
        </w:r>
      </w:del>
      <w:ins w:id="126" w:author="Silvija Serikovienė" w:date="2026-08-03T18:52:00Z" w16du:dateUtc="2026-08-03T15:52:00Z">
        <w:r w:rsidRPr="003E0259">
          <w:rPr>
            <w:szCs w:val="24"/>
          </w:rPr>
          <w:t>4</w:t>
        </w:r>
        <w:r w:rsidR="00222290">
          <w:rPr>
            <w:szCs w:val="24"/>
          </w:rPr>
          <w:t>1</w:t>
        </w:r>
      </w:ins>
      <w:r w:rsidRPr="003E0259">
        <w:rPr>
          <w:szCs w:val="24"/>
        </w:rPr>
        <w:t>. Tarybos veikla planuojama, posėdžiai protokoluojami. Tarybos posėdžius inicijuoja Tarybos pirmininkas ne rečiau kaip du kartus per metus. Prireikus gali būti kviečiamas neeilinis Tarybos posėdis.</w:t>
      </w:r>
    </w:p>
    <w:p w14:paraId="2E1076C8" w14:textId="600B4970" w:rsidR="008D01EC" w:rsidRPr="003E0259" w:rsidRDefault="008D01EC" w:rsidP="008D01EC">
      <w:pPr>
        <w:tabs>
          <w:tab w:val="left" w:pos="0"/>
        </w:tabs>
        <w:ind w:firstLine="851"/>
        <w:jc w:val="both"/>
        <w:rPr>
          <w:szCs w:val="24"/>
        </w:rPr>
      </w:pPr>
      <w:del w:id="127" w:author="Silvija Serikovienė" w:date="2026-08-03T18:52:00Z" w16du:dateUtc="2026-08-03T15:52:00Z">
        <w:r w:rsidRPr="003E0259">
          <w:rPr>
            <w:szCs w:val="24"/>
          </w:rPr>
          <w:delText>41</w:delText>
        </w:r>
      </w:del>
      <w:ins w:id="128" w:author="Silvija Serikovienė" w:date="2026-08-03T18:52:00Z" w16du:dateUtc="2026-08-03T15:52:00Z">
        <w:r w:rsidRPr="003E0259">
          <w:rPr>
            <w:szCs w:val="24"/>
          </w:rPr>
          <w:t>4</w:t>
        </w:r>
        <w:r w:rsidR="00222290">
          <w:rPr>
            <w:szCs w:val="24"/>
          </w:rPr>
          <w:t>2</w:t>
        </w:r>
      </w:ins>
      <w:r w:rsidRPr="003E0259">
        <w:rPr>
          <w:szCs w:val="24"/>
        </w:rPr>
        <w:t xml:space="preserve">. </w:t>
      </w:r>
      <w:r w:rsidR="00A966D1" w:rsidRPr="00382230">
        <w:rPr>
          <w:szCs w:val="24"/>
          <w:lang w:eastAsia="lt-LT"/>
        </w:rPr>
        <w:t xml:space="preserve">Posėdis yra teisėtas, jei jame dalyvauja </w:t>
      </w:r>
      <w:bookmarkStart w:id="129" w:name="_Hlk235308237"/>
      <w:r w:rsidR="00A966D1" w:rsidRPr="00382230">
        <w:rPr>
          <w:szCs w:val="24"/>
          <w:lang w:eastAsia="lt-LT"/>
        </w:rPr>
        <w:t xml:space="preserve">ne mažiau kaip </w:t>
      </w:r>
      <w:del w:id="130" w:author="Silvija Serikovienė" w:date="2026-08-03T18:52:00Z" w16du:dateUtc="2026-08-03T15:52:00Z">
        <w:r w:rsidRPr="003E0259">
          <w:rPr>
            <w:color w:val="000000"/>
            <w:szCs w:val="24"/>
            <w:vertAlign w:val="superscript"/>
          </w:rPr>
          <w:delText>2</w:delText>
        </w:r>
        <w:r w:rsidRPr="003E0259">
          <w:rPr>
            <w:color w:val="000000"/>
            <w:szCs w:val="24"/>
          </w:rPr>
          <w:delText>/</w:delText>
        </w:r>
        <w:r w:rsidRPr="003E0259">
          <w:rPr>
            <w:color w:val="000000"/>
            <w:szCs w:val="24"/>
            <w:vertAlign w:val="subscript"/>
          </w:rPr>
          <w:delText>3</w:delText>
        </w:r>
      </w:del>
      <w:ins w:id="131" w:author="Silvija Serikovienė" w:date="2026-08-03T18:52:00Z" w16du:dateUtc="2026-08-03T15:52:00Z">
        <w:r w:rsidR="00A966D1" w:rsidRPr="00382230">
          <w:rPr>
            <w:szCs w:val="24"/>
            <w:lang w:eastAsia="lt-LT"/>
          </w:rPr>
          <w:t>du trečdaliai</w:t>
        </w:r>
      </w:ins>
      <w:r w:rsidR="00A966D1" w:rsidRPr="00382230">
        <w:rPr>
          <w:szCs w:val="24"/>
          <w:lang w:eastAsia="lt-LT"/>
        </w:rPr>
        <w:t xml:space="preserve"> </w:t>
      </w:r>
      <w:bookmarkEnd w:id="129"/>
      <w:r w:rsidR="00A966D1" w:rsidRPr="00382230">
        <w:rPr>
          <w:szCs w:val="24"/>
          <w:lang w:eastAsia="lt-LT"/>
        </w:rPr>
        <w:t xml:space="preserve">Tarybos narių. Nutarimai priimami </w:t>
      </w:r>
      <w:del w:id="132" w:author="Silvija Serikovienė" w:date="2026-08-03T18:52:00Z" w16du:dateUtc="2026-08-03T15:52:00Z">
        <w:r w:rsidR="004730F0">
          <w:rPr>
            <w:szCs w:val="24"/>
          </w:rPr>
          <w:delText xml:space="preserve">posėdyje </w:delText>
        </w:r>
      </w:del>
      <w:r w:rsidR="00A966D1" w:rsidRPr="00382230">
        <w:rPr>
          <w:szCs w:val="24"/>
          <w:lang w:eastAsia="lt-LT"/>
        </w:rPr>
        <w:t>dalyvaujančių narių balsų dauguma.</w:t>
      </w:r>
      <w:ins w:id="133" w:author="Silvija Serikovienė" w:date="2026-08-03T18:52:00Z" w16du:dateUtc="2026-08-03T15:52:00Z">
        <w:r w:rsidR="00A966D1" w:rsidRPr="005B2BA3">
          <w:rPr>
            <w:szCs w:val="24"/>
          </w:rPr>
          <w:t xml:space="preserve"> </w:t>
        </w:r>
        <w:r w:rsidR="00A966D1">
          <w:rPr>
            <w:szCs w:val="24"/>
          </w:rPr>
          <w:t>Jei posėdyje balsai pasiskirsto po lygiai, Tarybos pirmininko balsas yra lemiamas.</w:t>
        </w:r>
      </w:ins>
    </w:p>
    <w:p w14:paraId="48A9AC86" w14:textId="22CD3D5A" w:rsidR="008D01EC" w:rsidRPr="003E0259" w:rsidRDefault="008D01EC" w:rsidP="008D01EC">
      <w:pPr>
        <w:tabs>
          <w:tab w:val="left" w:pos="0"/>
        </w:tabs>
        <w:ind w:firstLine="851"/>
        <w:jc w:val="both"/>
        <w:rPr>
          <w:szCs w:val="24"/>
        </w:rPr>
      </w:pPr>
      <w:del w:id="134" w:author="Silvija Serikovienė" w:date="2026-08-03T18:52:00Z" w16du:dateUtc="2026-08-03T15:52:00Z">
        <w:r w:rsidRPr="003E0259">
          <w:rPr>
            <w:szCs w:val="24"/>
          </w:rPr>
          <w:delText>42</w:delText>
        </w:r>
      </w:del>
      <w:ins w:id="135" w:author="Silvija Serikovienė" w:date="2026-08-03T18:52:00Z" w16du:dateUtc="2026-08-03T15:52:00Z">
        <w:r w:rsidRPr="003E0259">
          <w:rPr>
            <w:szCs w:val="24"/>
          </w:rPr>
          <w:t>4</w:t>
        </w:r>
        <w:r w:rsidR="00A966D1">
          <w:rPr>
            <w:szCs w:val="24"/>
          </w:rPr>
          <w:t>3</w:t>
        </w:r>
      </w:ins>
      <w:r w:rsidRPr="003E0259">
        <w:rPr>
          <w:szCs w:val="24"/>
        </w:rPr>
        <w:t>. Tarybos posėdžiuose kviestinių narių teisėmis gali dalyvauti lopšelio-darželio direktorius ir (ar) kiti su svarstomu klausimu susiję asmenys.</w:t>
      </w:r>
    </w:p>
    <w:p w14:paraId="304C70AA" w14:textId="3831819D" w:rsidR="008D01EC" w:rsidRPr="003E0259" w:rsidRDefault="008D01EC" w:rsidP="008D01EC">
      <w:pPr>
        <w:tabs>
          <w:tab w:val="left" w:pos="0"/>
        </w:tabs>
        <w:ind w:firstLine="851"/>
        <w:jc w:val="both"/>
        <w:rPr>
          <w:szCs w:val="24"/>
        </w:rPr>
      </w:pPr>
      <w:del w:id="136" w:author="Silvija Serikovienė" w:date="2026-08-03T18:52:00Z" w16du:dateUtc="2026-08-03T15:52:00Z">
        <w:r w:rsidRPr="003E0259">
          <w:rPr>
            <w:szCs w:val="24"/>
          </w:rPr>
          <w:delText>43</w:delText>
        </w:r>
      </w:del>
      <w:ins w:id="137" w:author="Silvija Serikovienė" w:date="2026-08-03T18:52:00Z" w16du:dateUtc="2026-08-03T15:52:00Z">
        <w:r w:rsidRPr="003E0259">
          <w:rPr>
            <w:szCs w:val="24"/>
          </w:rPr>
          <w:t>4</w:t>
        </w:r>
        <w:r w:rsidR="00A966D1">
          <w:rPr>
            <w:szCs w:val="24"/>
          </w:rPr>
          <w:t>4</w:t>
        </w:r>
      </w:ins>
      <w:r w:rsidRPr="003E0259">
        <w:rPr>
          <w:szCs w:val="24"/>
        </w:rPr>
        <w:t>. Taryba:</w:t>
      </w:r>
    </w:p>
    <w:p w14:paraId="7F8AF761" w14:textId="4964392A" w:rsidR="008D01EC" w:rsidRPr="003E0259" w:rsidRDefault="008D01EC" w:rsidP="008D01EC">
      <w:pPr>
        <w:tabs>
          <w:tab w:val="left" w:pos="0"/>
        </w:tabs>
        <w:ind w:firstLine="851"/>
        <w:jc w:val="both"/>
        <w:rPr>
          <w:szCs w:val="24"/>
        </w:rPr>
      </w:pPr>
      <w:del w:id="138" w:author="Silvija Serikovienė" w:date="2026-08-03T18:52:00Z" w16du:dateUtc="2026-08-03T15:52:00Z">
        <w:r w:rsidRPr="003E0259">
          <w:rPr>
            <w:szCs w:val="24"/>
          </w:rPr>
          <w:delText>43</w:delText>
        </w:r>
      </w:del>
      <w:ins w:id="139" w:author="Silvija Serikovienė" w:date="2026-08-03T18:52:00Z" w16du:dateUtc="2026-08-03T15:52:00Z">
        <w:r w:rsidRPr="003E0259">
          <w:rPr>
            <w:szCs w:val="24"/>
          </w:rPr>
          <w:t>4</w:t>
        </w:r>
        <w:r w:rsidR="00A966D1">
          <w:rPr>
            <w:szCs w:val="24"/>
          </w:rPr>
          <w:t>4</w:t>
        </w:r>
      </w:ins>
      <w:r w:rsidRPr="003E0259">
        <w:rPr>
          <w:szCs w:val="24"/>
        </w:rPr>
        <w:t>.1</w:t>
      </w:r>
      <w:r>
        <w:rPr>
          <w:szCs w:val="24"/>
        </w:rPr>
        <w:t>.</w:t>
      </w:r>
      <w:r w:rsidRPr="003E0259">
        <w:rPr>
          <w:szCs w:val="24"/>
        </w:rPr>
        <w:t xml:space="preserve"> teikia siūlymus dėl lopšelio-darželio strateginių tikslų, uždavinių ir jų įgyvendinimo priemonių;</w:t>
      </w:r>
    </w:p>
    <w:p w14:paraId="11414B56" w14:textId="6F092E94" w:rsidR="008D01EC" w:rsidRPr="003E0259" w:rsidRDefault="008D01EC" w:rsidP="008D01EC">
      <w:pPr>
        <w:tabs>
          <w:tab w:val="left" w:pos="0"/>
        </w:tabs>
        <w:ind w:firstLine="851"/>
        <w:jc w:val="both"/>
        <w:rPr>
          <w:szCs w:val="24"/>
        </w:rPr>
      </w:pPr>
      <w:del w:id="140" w:author="Silvija Serikovienė" w:date="2026-08-03T18:52:00Z" w16du:dateUtc="2026-08-03T15:52:00Z">
        <w:r w:rsidRPr="003E0259">
          <w:rPr>
            <w:szCs w:val="24"/>
          </w:rPr>
          <w:delText>43</w:delText>
        </w:r>
      </w:del>
      <w:ins w:id="141" w:author="Silvija Serikovienė" w:date="2026-08-03T18:52:00Z" w16du:dateUtc="2026-08-03T15:52:00Z">
        <w:r w:rsidRPr="003E0259">
          <w:rPr>
            <w:szCs w:val="24"/>
          </w:rPr>
          <w:t>4</w:t>
        </w:r>
        <w:r w:rsidR="00A966D1">
          <w:rPr>
            <w:szCs w:val="24"/>
          </w:rPr>
          <w:t>4</w:t>
        </w:r>
      </w:ins>
      <w:r w:rsidRPr="003E0259">
        <w:rPr>
          <w:szCs w:val="24"/>
        </w:rPr>
        <w:t>.2</w:t>
      </w:r>
      <w:r>
        <w:rPr>
          <w:szCs w:val="24"/>
        </w:rPr>
        <w:t>.</w:t>
      </w:r>
      <w:r w:rsidRPr="003E0259">
        <w:rPr>
          <w:szCs w:val="24"/>
        </w:rPr>
        <w:t xml:space="preserve"> pritaria lopšelio-darželio strateginiam, metiniams veiklos planams, </w:t>
      </w:r>
      <w:r w:rsidR="004730F0">
        <w:rPr>
          <w:szCs w:val="24"/>
        </w:rPr>
        <w:t>N</w:t>
      </w:r>
      <w:r w:rsidR="004730F0" w:rsidRPr="003E0259">
        <w:rPr>
          <w:szCs w:val="24"/>
        </w:rPr>
        <w:t xml:space="preserve">uostatų </w:t>
      </w:r>
      <w:r w:rsidRPr="003E0259">
        <w:rPr>
          <w:szCs w:val="24"/>
        </w:rPr>
        <w:t>projektui, darbo tvarkos taisyklėms, kitiems lopšelio-darželio veiklą reglamentuojantiems dokumentams, teikiamiems lopšelio-darželio direktoriaus;</w:t>
      </w:r>
    </w:p>
    <w:p w14:paraId="10F3E8E7" w14:textId="7265E5CB" w:rsidR="008D01EC" w:rsidRPr="003E0259" w:rsidRDefault="008D01EC" w:rsidP="008D01EC">
      <w:pPr>
        <w:tabs>
          <w:tab w:val="num" w:pos="1361"/>
        </w:tabs>
        <w:ind w:firstLine="851"/>
        <w:jc w:val="both"/>
        <w:rPr>
          <w:szCs w:val="24"/>
        </w:rPr>
      </w:pPr>
      <w:del w:id="142" w:author="Silvija Serikovienė" w:date="2026-08-03T18:52:00Z" w16du:dateUtc="2026-08-03T15:52:00Z">
        <w:r w:rsidRPr="003E0259">
          <w:rPr>
            <w:szCs w:val="24"/>
          </w:rPr>
          <w:delText>43</w:delText>
        </w:r>
      </w:del>
      <w:ins w:id="143" w:author="Silvija Serikovienė" w:date="2026-08-03T18:52:00Z" w16du:dateUtc="2026-08-03T15:52:00Z">
        <w:r w:rsidRPr="003E0259">
          <w:rPr>
            <w:szCs w:val="24"/>
          </w:rPr>
          <w:t>4</w:t>
        </w:r>
        <w:r w:rsidR="00A966D1">
          <w:rPr>
            <w:szCs w:val="24"/>
          </w:rPr>
          <w:t>4</w:t>
        </w:r>
      </w:ins>
      <w:r w:rsidRPr="003E0259">
        <w:rPr>
          <w:szCs w:val="24"/>
        </w:rPr>
        <w:t>.3</w:t>
      </w:r>
      <w:r>
        <w:rPr>
          <w:szCs w:val="24"/>
        </w:rPr>
        <w:t>.</w:t>
      </w:r>
      <w:r w:rsidRPr="003E0259">
        <w:rPr>
          <w:szCs w:val="24"/>
        </w:rPr>
        <w:t xml:space="preserve"> teikia lopšelio-darželio direktoriui siūlymus dėl Nuostatų pakeitimo ar papildymo, lopšelio-darželio vidaus struktūros tobulinimo;</w:t>
      </w:r>
    </w:p>
    <w:p w14:paraId="783AA468" w14:textId="50026972" w:rsidR="008D01EC" w:rsidRPr="003E0259" w:rsidRDefault="008D01EC" w:rsidP="008D01EC">
      <w:pPr>
        <w:tabs>
          <w:tab w:val="left" w:pos="0"/>
        </w:tabs>
        <w:ind w:firstLine="851"/>
        <w:jc w:val="both"/>
        <w:rPr>
          <w:szCs w:val="24"/>
        </w:rPr>
      </w:pPr>
      <w:del w:id="144" w:author="Silvija Serikovienė" w:date="2026-08-03T18:52:00Z" w16du:dateUtc="2026-08-03T15:52:00Z">
        <w:r w:rsidRPr="003E0259">
          <w:rPr>
            <w:szCs w:val="24"/>
          </w:rPr>
          <w:delText>43</w:delText>
        </w:r>
      </w:del>
      <w:ins w:id="145" w:author="Silvija Serikovienė" w:date="2026-08-03T18:52:00Z" w16du:dateUtc="2026-08-03T15:52:00Z">
        <w:r w:rsidRPr="003E0259">
          <w:rPr>
            <w:szCs w:val="24"/>
          </w:rPr>
          <w:t>4</w:t>
        </w:r>
        <w:r w:rsidR="00A966D1">
          <w:rPr>
            <w:szCs w:val="24"/>
          </w:rPr>
          <w:t>4</w:t>
        </w:r>
      </w:ins>
      <w:r w:rsidRPr="003E0259">
        <w:rPr>
          <w:szCs w:val="24"/>
        </w:rPr>
        <w:t>.4</w:t>
      </w:r>
      <w:r>
        <w:rPr>
          <w:szCs w:val="24"/>
        </w:rPr>
        <w:t>.</w:t>
      </w:r>
      <w:r w:rsidRPr="003E0259">
        <w:rPr>
          <w:szCs w:val="24"/>
        </w:rPr>
        <w:t xml:space="preserve"> svarsto lopšelio-darželio lėšų naudojimo klausimus;</w:t>
      </w:r>
    </w:p>
    <w:p w14:paraId="7CC21659" w14:textId="55C2FFD4" w:rsidR="008D01EC" w:rsidRPr="003E0259" w:rsidRDefault="008D01EC" w:rsidP="008D01EC">
      <w:pPr>
        <w:tabs>
          <w:tab w:val="num" w:pos="1361"/>
        </w:tabs>
        <w:ind w:firstLine="851"/>
        <w:jc w:val="both"/>
        <w:rPr>
          <w:szCs w:val="24"/>
        </w:rPr>
      </w:pPr>
      <w:del w:id="146" w:author="Silvija Serikovienė" w:date="2026-08-03T18:52:00Z" w16du:dateUtc="2026-08-03T15:52:00Z">
        <w:r w:rsidRPr="003E0259">
          <w:rPr>
            <w:szCs w:val="24"/>
          </w:rPr>
          <w:delText>43</w:delText>
        </w:r>
      </w:del>
      <w:ins w:id="147" w:author="Silvija Serikovienė" w:date="2026-08-03T18:52:00Z" w16du:dateUtc="2026-08-03T15:52:00Z">
        <w:r w:rsidRPr="003E0259">
          <w:rPr>
            <w:szCs w:val="24"/>
          </w:rPr>
          <w:t>4</w:t>
        </w:r>
        <w:r w:rsidR="00A966D1">
          <w:rPr>
            <w:szCs w:val="24"/>
          </w:rPr>
          <w:t>4</w:t>
        </w:r>
      </w:ins>
      <w:r w:rsidRPr="003E0259">
        <w:rPr>
          <w:szCs w:val="24"/>
        </w:rPr>
        <w:t>.5</w:t>
      </w:r>
      <w:r>
        <w:rPr>
          <w:szCs w:val="24"/>
        </w:rPr>
        <w:t>.</w:t>
      </w:r>
      <w:r w:rsidRPr="003E0259">
        <w:rPr>
          <w:szCs w:val="24"/>
        </w:rPr>
        <w:t xml:space="preserve"> kiekvienais metais vertina lopšelio-darželio direktoriaus metų veiklos ataskaitą, priima sprendimą dėl lopšelio-darželio direktoriaus metų veiklos įvertinimo ir jį pateikia </w:t>
      </w:r>
      <w:r w:rsidR="00427E15">
        <w:rPr>
          <w:szCs w:val="24"/>
        </w:rPr>
        <w:t xml:space="preserve">merui </w:t>
      </w:r>
      <w:r w:rsidRPr="003E0259">
        <w:rPr>
          <w:szCs w:val="24"/>
        </w:rPr>
        <w:t>ar jo įgaliotam asmeniui;</w:t>
      </w:r>
    </w:p>
    <w:p w14:paraId="3CE05C2D" w14:textId="298D0534" w:rsidR="008D01EC" w:rsidRPr="003E0259" w:rsidRDefault="008D01EC" w:rsidP="008D01EC">
      <w:pPr>
        <w:ind w:firstLine="851"/>
        <w:jc w:val="both"/>
        <w:rPr>
          <w:szCs w:val="24"/>
        </w:rPr>
      </w:pPr>
      <w:del w:id="148" w:author="Silvija Serikovienė" w:date="2026-08-03T18:52:00Z" w16du:dateUtc="2026-08-03T15:52:00Z">
        <w:r w:rsidRPr="003E0259">
          <w:rPr>
            <w:szCs w:val="24"/>
          </w:rPr>
          <w:delText>43</w:delText>
        </w:r>
      </w:del>
      <w:ins w:id="149" w:author="Silvija Serikovienė" w:date="2026-08-03T18:52:00Z" w16du:dateUtc="2026-08-03T15:52:00Z">
        <w:r w:rsidRPr="003E0259">
          <w:rPr>
            <w:szCs w:val="24"/>
          </w:rPr>
          <w:t>4</w:t>
        </w:r>
        <w:r w:rsidR="00A966D1">
          <w:rPr>
            <w:szCs w:val="24"/>
          </w:rPr>
          <w:t>4</w:t>
        </w:r>
      </w:ins>
      <w:r w:rsidRPr="003E0259">
        <w:rPr>
          <w:szCs w:val="24"/>
        </w:rPr>
        <w:t>.6</w:t>
      </w:r>
      <w:r>
        <w:rPr>
          <w:szCs w:val="24"/>
        </w:rPr>
        <w:t>.</w:t>
      </w:r>
      <w:r w:rsidRPr="003E0259">
        <w:rPr>
          <w:szCs w:val="24"/>
        </w:rPr>
        <w:t xml:space="preserve"> sprendžia lopšeliui-darželiui svarbius palankios ugdymui aplinkos kūrimo klausimus, teikia lopšelio-darželio direktoriui ar Savivaldybės tarybai siūlymus dėl lopšelio-darželio materialinio aprūpinimo;</w:t>
      </w:r>
    </w:p>
    <w:p w14:paraId="063D1054" w14:textId="76C11741" w:rsidR="008D01EC" w:rsidRPr="003E0259" w:rsidRDefault="008D01EC" w:rsidP="008D01EC">
      <w:pPr>
        <w:tabs>
          <w:tab w:val="left" w:pos="0"/>
        </w:tabs>
        <w:ind w:firstLine="851"/>
        <w:jc w:val="both"/>
        <w:rPr>
          <w:szCs w:val="24"/>
        </w:rPr>
      </w:pPr>
      <w:del w:id="150" w:author="Silvija Serikovienė" w:date="2026-08-03T18:52:00Z" w16du:dateUtc="2026-08-03T15:52:00Z">
        <w:r w:rsidRPr="003E0259">
          <w:rPr>
            <w:szCs w:val="24"/>
          </w:rPr>
          <w:delText>43</w:delText>
        </w:r>
      </w:del>
      <w:ins w:id="151" w:author="Silvija Serikovienė" w:date="2026-08-03T18:52:00Z" w16du:dateUtc="2026-08-03T15:52:00Z">
        <w:r w:rsidRPr="003E0259">
          <w:rPr>
            <w:szCs w:val="24"/>
          </w:rPr>
          <w:t>4</w:t>
        </w:r>
        <w:r w:rsidR="00A966D1">
          <w:rPr>
            <w:szCs w:val="24"/>
          </w:rPr>
          <w:t>4</w:t>
        </w:r>
      </w:ins>
      <w:r w:rsidRPr="003E0259">
        <w:rPr>
          <w:szCs w:val="24"/>
        </w:rPr>
        <w:t>.7</w:t>
      </w:r>
      <w:r>
        <w:rPr>
          <w:szCs w:val="24"/>
        </w:rPr>
        <w:t>.</w:t>
      </w:r>
      <w:r w:rsidRPr="003E0259">
        <w:rPr>
          <w:szCs w:val="24"/>
        </w:rPr>
        <w:t xml:space="preserve"> svarsto lopšelio-darželio bendruomenės narių iniciatyvas ir teikia lopšelio-darželio direktoriui siūlymus dėl jų įgyvendinimo;</w:t>
      </w:r>
    </w:p>
    <w:p w14:paraId="6FA82228" w14:textId="43E56032" w:rsidR="008D01EC" w:rsidRPr="003E0259" w:rsidRDefault="008D01EC" w:rsidP="008D01EC">
      <w:pPr>
        <w:tabs>
          <w:tab w:val="left" w:pos="0"/>
        </w:tabs>
        <w:ind w:firstLine="851"/>
        <w:jc w:val="both"/>
        <w:rPr>
          <w:szCs w:val="24"/>
        </w:rPr>
      </w:pPr>
      <w:del w:id="152" w:author="Silvija Serikovienė" w:date="2026-08-03T18:52:00Z" w16du:dateUtc="2026-08-03T15:52:00Z">
        <w:r w:rsidRPr="003E0259">
          <w:rPr>
            <w:szCs w:val="24"/>
          </w:rPr>
          <w:delText>43</w:delText>
        </w:r>
      </w:del>
      <w:ins w:id="153" w:author="Silvija Serikovienė" w:date="2026-08-03T18:52:00Z" w16du:dateUtc="2026-08-03T15:52:00Z">
        <w:r w:rsidRPr="003E0259">
          <w:rPr>
            <w:szCs w:val="24"/>
          </w:rPr>
          <w:t>4</w:t>
        </w:r>
        <w:r w:rsidR="00A966D1">
          <w:rPr>
            <w:szCs w:val="24"/>
          </w:rPr>
          <w:t>4</w:t>
        </w:r>
      </w:ins>
      <w:r w:rsidRPr="003E0259">
        <w:rPr>
          <w:szCs w:val="24"/>
        </w:rPr>
        <w:t>.8</w:t>
      </w:r>
      <w:r>
        <w:rPr>
          <w:szCs w:val="24"/>
        </w:rPr>
        <w:t>.</w:t>
      </w:r>
      <w:r w:rsidRPr="003E0259">
        <w:rPr>
          <w:szCs w:val="24"/>
        </w:rPr>
        <w:t xml:space="preserve"> teikia siūlymus dėl lopšelio-darželio veiklos tobulinimo, saugių ugdymo(si) ir darbo sąlygų sudarymo, talkina formuojant lopšelio-darželio materialinius, finansinius ir intelektinius išteklius;</w:t>
      </w:r>
    </w:p>
    <w:p w14:paraId="203348DA" w14:textId="3FB5564D" w:rsidR="008D01EC" w:rsidRPr="003E0259" w:rsidRDefault="008D01EC" w:rsidP="008D01EC">
      <w:pPr>
        <w:tabs>
          <w:tab w:val="left" w:pos="0"/>
        </w:tabs>
        <w:ind w:firstLine="851"/>
        <w:jc w:val="both"/>
        <w:rPr>
          <w:szCs w:val="24"/>
        </w:rPr>
      </w:pPr>
      <w:del w:id="154" w:author="Silvija Serikovienė" w:date="2026-08-03T18:52:00Z" w16du:dateUtc="2026-08-03T15:52:00Z">
        <w:r w:rsidRPr="003E0259">
          <w:rPr>
            <w:szCs w:val="24"/>
          </w:rPr>
          <w:delText>43</w:delText>
        </w:r>
      </w:del>
      <w:ins w:id="155" w:author="Silvija Serikovienė" w:date="2026-08-03T18:52:00Z" w16du:dateUtc="2026-08-03T15:52:00Z">
        <w:r w:rsidRPr="003E0259">
          <w:rPr>
            <w:szCs w:val="24"/>
          </w:rPr>
          <w:t>4</w:t>
        </w:r>
        <w:r w:rsidR="00A966D1">
          <w:rPr>
            <w:szCs w:val="24"/>
          </w:rPr>
          <w:t>4</w:t>
        </w:r>
      </w:ins>
      <w:r w:rsidRPr="003E0259">
        <w:rPr>
          <w:szCs w:val="24"/>
        </w:rPr>
        <w:t>.9</w:t>
      </w:r>
      <w:r>
        <w:rPr>
          <w:szCs w:val="24"/>
        </w:rPr>
        <w:t>.</w:t>
      </w:r>
      <w:r w:rsidRPr="003E0259">
        <w:rPr>
          <w:szCs w:val="24"/>
        </w:rPr>
        <w:t xml:space="preserve"> inicijuoja šeimos ir lopšelio-darželio bendradarbiavimą, nagrinėja psichologinį mikroklimatą, demokratinių santykių formavimąsi, aptaria iškilusių konfliktų situacijas, ieško būdų pozityviai jas spręsti;</w:t>
      </w:r>
    </w:p>
    <w:p w14:paraId="6A7E9175" w14:textId="1F5C73F9" w:rsidR="008D01EC" w:rsidRPr="003E0259" w:rsidRDefault="008D01EC" w:rsidP="008D01EC">
      <w:pPr>
        <w:tabs>
          <w:tab w:val="left" w:pos="0"/>
        </w:tabs>
        <w:ind w:firstLine="851"/>
        <w:jc w:val="both"/>
        <w:rPr>
          <w:szCs w:val="24"/>
        </w:rPr>
      </w:pPr>
      <w:del w:id="156" w:author="Silvija Serikovienė" w:date="2026-08-03T18:52:00Z" w16du:dateUtc="2026-08-03T15:52:00Z">
        <w:r w:rsidRPr="003E0259">
          <w:rPr>
            <w:szCs w:val="24"/>
          </w:rPr>
          <w:delText>43</w:delText>
        </w:r>
      </w:del>
      <w:ins w:id="157" w:author="Silvija Serikovienė" w:date="2026-08-03T18:52:00Z" w16du:dateUtc="2026-08-03T15:52:00Z">
        <w:r w:rsidRPr="003E0259">
          <w:rPr>
            <w:szCs w:val="24"/>
          </w:rPr>
          <w:t>4</w:t>
        </w:r>
        <w:r w:rsidR="00A966D1">
          <w:rPr>
            <w:szCs w:val="24"/>
          </w:rPr>
          <w:t>4</w:t>
        </w:r>
      </w:ins>
      <w:r w:rsidRPr="003E0259">
        <w:rPr>
          <w:szCs w:val="24"/>
        </w:rPr>
        <w:t>.10</w:t>
      </w:r>
      <w:r>
        <w:rPr>
          <w:szCs w:val="24"/>
        </w:rPr>
        <w:t>.</w:t>
      </w:r>
      <w:r w:rsidRPr="003E0259">
        <w:rPr>
          <w:szCs w:val="24"/>
        </w:rPr>
        <w:t xml:space="preserve"> skiria atstovus į mokytojų ir pagalbos mokiniui specialistų atestacijos komisiją;</w:t>
      </w:r>
    </w:p>
    <w:p w14:paraId="149F3389" w14:textId="18648C51" w:rsidR="008D01EC" w:rsidRPr="003E0259" w:rsidRDefault="008D01EC" w:rsidP="008D01EC">
      <w:pPr>
        <w:tabs>
          <w:tab w:val="left" w:pos="0"/>
        </w:tabs>
        <w:ind w:firstLine="851"/>
        <w:jc w:val="both"/>
        <w:rPr>
          <w:szCs w:val="24"/>
        </w:rPr>
      </w:pPr>
      <w:del w:id="158" w:author="Silvija Serikovienė" w:date="2026-08-03T18:52:00Z" w16du:dateUtc="2026-08-03T15:52:00Z">
        <w:r w:rsidRPr="003E0259">
          <w:rPr>
            <w:szCs w:val="24"/>
          </w:rPr>
          <w:delText>43</w:delText>
        </w:r>
      </w:del>
      <w:ins w:id="159" w:author="Silvija Serikovienė" w:date="2026-08-03T18:52:00Z" w16du:dateUtc="2026-08-03T15:52:00Z">
        <w:r w:rsidRPr="003E0259">
          <w:rPr>
            <w:szCs w:val="24"/>
          </w:rPr>
          <w:t>4</w:t>
        </w:r>
        <w:r w:rsidR="00A966D1">
          <w:rPr>
            <w:szCs w:val="24"/>
          </w:rPr>
          <w:t>4</w:t>
        </w:r>
      </w:ins>
      <w:r w:rsidRPr="003E0259">
        <w:rPr>
          <w:szCs w:val="24"/>
        </w:rPr>
        <w:t>.11</w:t>
      </w:r>
      <w:r>
        <w:rPr>
          <w:szCs w:val="24"/>
        </w:rPr>
        <w:t>.</w:t>
      </w:r>
      <w:r w:rsidRPr="003E0259">
        <w:rPr>
          <w:szCs w:val="24"/>
        </w:rPr>
        <w:t xml:space="preserve"> pasirenka veiklos įsivertinimo sritis, atlikimo metodiką, analizuoja įsivertinimo rezultatus ir priima sprendimus dėl veiklos tobulinimo;</w:t>
      </w:r>
    </w:p>
    <w:p w14:paraId="3A88D62D" w14:textId="78B4802F" w:rsidR="008D01EC" w:rsidRPr="003E0259" w:rsidRDefault="008D01EC" w:rsidP="008D01EC">
      <w:pPr>
        <w:tabs>
          <w:tab w:val="left" w:pos="0"/>
        </w:tabs>
        <w:ind w:firstLine="851"/>
        <w:jc w:val="both"/>
        <w:rPr>
          <w:szCs w:val="24"/>
        </w:rPr>
      </w:pPr>
      <w:del w:id="160" w:author="Silvija Serikovienė" w:date="2026-08-03T18:52:00Z" w16du:dateUtc="2026-08-03T15:52:00Z">
        <w:r w:rsidRPr="003E0259">
          <w:rPr>
            <w:szCs w:val="24"/>
          </w:rPr>
          <w:delText>43</w:delText>
        </w:r>
      </w:del>
      <w:ins w:id="161" w:author="Silvija Serikovienė" w:date="2026-08-03T18:52:00Z" w16du:dateUtc="2026-08-03T15:52:00Z">
        <w:r w:rsidRPr="003E0259">
          <w:rPr>
            <w:szCs w:val="24"/>
          </w:rPr>
          <w:t>4</w:t>
        </w:r>
        <w:r w:rsidR="00A966D1">
          <w:rPr>
            <w:szCs w:val="24"/>
          </w:rPr>
          <w:t>4</w:t>
        </w:r>
      </w:ins>
      <w:r w:rsidRPr="003E0259">
        <w:rPr>
          <w:szCs w:val="24"/>
        </w:rPr>
        <w:t>.12</w:t>
      </w:r>
      <w:r>
        <w:rPr>
          <w:szCs w:val="24"/>
        </w:rPr>
        <w:t>.</w:t>
      </w:r>
      <w:r w:rsidRPr="003E0259">
        <w:rPr>
          <w:szCs w:val="24"/>
        </w:rPr>
        <w:t xml:space="preserve"> svarsto kitus teisės aktuose nustatytus ar lopšelio-darželio direktoriaus teikiamus klausimus.</w:t>
      </w:r>
    </w:p>
    <w:p w14:paraId="2E8D5A29" w14:textId="702937EB" w:rsidR="008D01EC" w:rsidRPr="003E0259" w:rsidRDefault="008D01EC" w:rsidP="008D01EC">
      <w:pPr>
        <w:tabs>
          <w:tab w:val="left" w:pos="0"/>
        </w:tabs>
        <w:ind w:firstLine="851"/>
        <w:jc w:val="both"/>
        <w:rPr>
          <w:szCs w:val="24"/>
        </w:rPr>
      </w:pPr>
      <w:del w:id="162" w:author="Silvija Serikovienė" w:date="2026-08-03T18:52:00Z" w16du:dateUtc="2026-08-03T15:52:00Z">
        <w:r w:rsidRPr="003E0259">
          <w:rPr>
            <w:szCs w:val="24"/>
          </w:rPr>
          <w:delText>44</w:delText>
        </w:r>
      </w:del>
      <w:ins w:id="163" w:author="Silvija Serikovienė" w:date="2026-08-03T18:52:00Z" w16du:dateUtc="2026-08-03T15:52:00Z">
        <w:r w:rsidRPr="003E0259">
          <w:rPr>
            <w:szCs w:val="24"/>
          </w:rPr>
          <w:t>4</w:t>
        </w:r>
        <w:r w:rsidR="00A966D1">
          <w:rPr>
            <w:szCs w:val="24"/>
          </w:rPr>
          <w:t>5</w:t>
        </w:r>
      </w:ins>
      <w:r w:rsidRPr="003E0259">
        <w:rPr>
          <w:szCs w:val="24"/>
        </w:rPr>
        <w:t>. Tarybos nutarimai yra teisėti, jei jie neprieštarauja teisės aktams.</w:t>
      </w:r>
    </w:p>
    <w:p w14:paraId="7FC89A40" w14:textId="28EDB891" w:rsidR="008D01EC" w:rsidRPr="003E0259" w:rsidRDefault="008D01EC" w:rsidP="008D01EC">
      <w:pPr>
        <w:tabs>
          <w:tab w:val="left" w:pos="0"/>
        </w:tabs>
        <w:ind w:firstLine="851"/>
        <w:jc w:val="both"/>
        <w:rPr>
          <w:szCs w:val="24"/>
        </w:rPr>
      </w:pPr>
      <w:del w:id="164" w:author="Silvija Serikovienė" w:date="2026-08-03T18:52:00Z" w16du:dateUtc="2026-08-03T15:52:00Z">
        <w:r w:rsidRPr="003E0259">
          <w:rPr>
            <w:szCs w:val="24"/>
          </w:rPr>
          <w:delText>45</w:delText>
        </w:r>
      </w:del>
      <w:ins w:id="165" w:author="Silvija Serikovienė" w:date="2026-08-03T18:52:00Z" w16du:dateUtc="2026-08-03T15:52:00Z">
        <w:r w:rsidRPr="003E0259">
          <w:rPr>
            <w:szCs w:val="24"/>
          </w:rPr>
          <w:t>4</w:t>
        </w:r>
        <w:r w:rsidR="00A966D1">
          <w:rPr>
            <w:szCs w:val="24"/>
          </w:rPr>
          <w:t>6</w:t>
        </w:r>
      </w:ins>
      <w:r w:rsidRPr="003E0259">
        <w:rPr>
          <w:szCs w:val="24"/>
        </w:rPr>
        <w:t>. Taryba už savo veiklą vieną kartą per metus atsiskaito ją rinkusiems lopšelio-darželio bendruomenės nariams.</w:t>
      </w:r>
    </w:p>
    <w:p w14:paraId="4DD294C4" w14:textId="7ED912AA" w:rsidR="008D01EC" w:rsidRPr="003E0259" w:rsidRDefault="008D01EC" w:rsidP="008D01EC">
      <w:pPr>
        <w:tabs>
          <w:tab w:val="left" w:pos="0"/>
        </w:tabs>
        <w:ind w:firstLine="851"/>
        <w:jc w:val="both"/>
        <w:rPr>
          <w:szCs w:val="24"/>
        </w:rPr>
      </w:pPr>
      <w:del w:id="166" w:author="Silvija Serikovienė" w:date="2026-08-03T18:52:00Z" w16du:dateUtc="2026-08-03T15:52:00Z">
        <w:r w:rsidRPr="003E0259">
          <w:rPr>
            <w:szCs w:val="24"/>
          </w:rPr>
          <w:delText>46</w:delText>
        </w:r>
      </w:del>
      <w:ins w:id="167" w:author="Silvija Serikovienė" w:date="2026-08-03T18:52:00Z" w16du:dateUtc="2026-08-03T15:52:00Z">
        <w:r w:rsidRPr="003E0259">
          <w:rPr>
            <w:szCs w:val="24"/>
          </w:rPr>
          <w:t>4</w:t>
        </w:r>
        <w:r w:rsidR="00A966D1">
          <w:rPr>
            <w:szCs w:val="24"/>
          </w:rPr>
          <w:t>7</w:t>
        </w:r>
      </w:ins>
      <w:r w:rsidRPr="003E0259">
        <w:rPr>
          <w:szCs w:val="24"/>
        </w:rPr>
        <w:t>. Pasibaigus Tarybos kadencijai ar nutrūkus Tarybos nario įgaliojimams pirma laiko, lopšelio-darželio direktorius organizuoja rinkimus Nuostatuose nustatyta tvarka.</w:t>
      </w:r>
    </w:p>
    <w:p w14:paraId="22A20570" w14:textId="5C9EDAF2" w:rsidR="008D01EC" w:rsidRPr="003E0259" w:rsidRDefault="008D01EC" w:rsidP="008D01EC">
      <w:pPr>
        <w:tabs>
          <w:tab w:val="left" w:pos="0"/>
        </w:tabs>
        <w:ind w:firstLine="851"/>
        <w:jc w:val="both"/>
        <w:rPr>
          <w:szCs w:val="24"/>
        </w:rPr>
      </w:pPr>
      <w:del w:id="168" w:author="Silvija Serikovienė" w:date="2026-08-03T18:52:00Z" w16du:dateUtc="2026-08-03T15:52:00Z">
        <w:r w:rsidRPr="003E0259">
          <w:rPr>
            <w:szCs w:val="24"/>
          </w:rPr>
          <w:delText>47</w:delText>
        </w:r>
      </w:del>
      <w:ins w:id="169" w:author="Silvija Serikovienė" w:date="2026-08-03T18:52:00Z" w16du:dateUtc="2026-08-03T15:52:00Z">
        <w:r w:rsidRPr="003E0259">
          <w:rPr>
            <w:szCs w:val="24"/>
          </w:rPr>
          <w:t>4</w:t>
        </w:r>
        <w:r w:rsidR="00A966D1">
          <w:rPr>
            <w:szCs w:val="24"/>
          </w:rPr>
          <w:t>8</w:t>
        </w:r>
      </w:ins>
      <w:r w:rsidRPr="003E0259">
        <w:rPr>
          <w:szCs w:val="24"/>
        </w:rPr>
        <w:t xml:space="preserve">. Mokytojų taryba – </w:t>
      </w:r>
      <w:del w:id="170" w:author="Silvija Serikovienė" w:date="2026-08-03T18:52:00Z" w16du:dateUtc="2026-08-03T15:52:00Z">
        <w:r w:rsidRPr="003E0259">
          <w:rPr>
            <w:szCs w:val="24"/>
          </w:rPr>
          <w:delText xml:space="preserve">nuolat veikianti lopšelio-darželio </w:delText>
        </w:r>
      </w:del>
      <w:r w:rsidR="00A966D1" w:rsidRPr="00110FF5">
        <w:rPr>
          <w:rFonts w:eastAsia="Calibri"/>
          <w:bCs/>
          <w:szCs w:val="24"/>
        </w:rPr>
        <w:t>savivaldos institucija</w:t>
      </w:r>
      <w:ins w:id="171" w:author="Silvija Serikovienė" w:date="2026-08-03T18:52:00Z" w16du:dateUtc="2026-08-03T15:52:00Z">
        <w:r w:rsidR="00A966D1" w:rsidRPr="00110FF5">
          <w:rPr>
            <w:rFonts w:eastAsia="Calibri"/>
            <w:bCs/>
            <w:szCs w:val="24"/>
          </w:rPr>
          <w:t>, susidedanti iš rinkimais išrinktų</w:t>
        </w:r>
      </w:ins>
      <w:r w:rsidR="00A966D1" w:rsidRPr="00110FF5">
        <w:rPr>
          <w:rFonts w:eastAsia="Calibri"/>
          <w:bCs/>
          <w:szCs w:val="24"/>
        </w:rPr>
        <w:t xml:space="preserve"> mokytojų, </w:t>
      </w:r>
      <w:del w:id="172" w:author="Silvija Serikovienė" w:date="2026-08-03T18:52:00Z" w16du:dateUtc="2026-08-03T15:52:00Z">
        <w:r w:rsidRPr="003E0259">
          <w:rPr>
            <w:szCs w:val="24"/>
          </w:rPr>
          <w:delText>švietimo pagalbos specialistų ir kitų ugdymo procese dalyvaujančių asmenų profesiniams ir bendriesiems ugdymo klausimams spręsti. Mokytojų taryba renkama</w:delText>
        </w:r>
      </w:del>
      <w:ins w:id="173" w:author="Silvija Serikovienė" w:date="2026-08-03T18:52:00Z" w16du:dateUtc="2026-08-03T15:52:00Z">
        <w:r w:rsidR="00A966D1" w:rsidRPr="00110FF5">
          <w:rPr>
            <w:rFonts w:eastAsia="Calibri"/>
            <w:bCs/>
            <w:szCs w:val="24"/>
          </w:rPr>
          <w:t>atstovaujanti</w:t>
        </w:r>
      </w:ins>
      <w:r w:rsidR="00A966D1" w:rsidRPr="00110FF5">
        <w:rPr>
          <w:rFonts w:eastAsia="Calibri"/>
          <w:bCs/>
          <w:szCs w:val="24"/>
        </w:rPr>
        <w:t xml:space="preserve"> mokytojų</w:t>
      </w:r>
      <w:del w:id="174" w:author="Silvija Serikovienė" w:date="2026-08-03T18:52:00Z" w16du:dateUtc="2026-08-03T15:52:00Z">
        <w:r w:rsidRPr="003E0259">
          <w:rPr>
            <w:szCs w:val="24"/>
          </w:rPr>
          <w:delText>, švietimo pagalbos specialistų ir kitų ugdymo procese dalyvaujančių asmenų susirinkime atviru balsavimu</w:delText>
        </w:r>
      </w:del>
      <w:ins w:id="175" w:author="Silvija Serikovienė" w:date="2026-08-03T18:52:00Z" w16du:dateUtc="2026-08-03T15:52:00Z">
        <w:r w:rsidR="00A966D1" w:rsidRPr="00110FF5">
          <w:rPr>
            <w:rFonts w:eastAsia="Calibri"/>
            <w:bCs/>
            <w:szCs w:val="24"/>
          </w:rPr>
          <w:t xml:space="preserve"> interesams ir sprendžianti mokytojams aktualias problemas</w:t>
        </w:r>
      </w:ins>
      <w:r w:rsidR="00A966D1" w:rsidRPr="00110FF5">
        <w:rPr>
          <w:szCs w:val="24"/>
        </w:rPr>
        <w:t>.</w:t>
      </w:r>
    </w:p>
    <w:p w14:paraId="65323884" w14:textId="65F0F160" w:rsidR="00A966D1" w:rsidRDefault="008D01EC" w:rsidP="008D01EC">
      <w:pPr>
        <w:tabs>
          <w:tab w:val="left" w:pos="0"/>
        </w:tabs>
        <w:ind w:firstLine="851"/>
        <w:jc w:val="both"/>
        <w:rPr>
          <w:ins w:id="176" w:author="Silvija Serikovienė" w:date="2026-08-03T18:52:00Z" w16du:dateUtc="2026-08-03T15:52:00Z"/>
          <w:szCs w:val="24"/>
        </w:rPr>
      </w:pPr>
      <w:del w:id="177" w:author="Silvija Serikovienė" w:date="2026-08-03T18:52:00Z" w16du:dateUtc="2026-08-03T15:52:00Z">
        <w:r w:rsidRPr="003E0259">
          <w:rPr>
            <w:szCs w:val="24"/>
          </w:rPr>
          <w:lastRenderedPageBreak/>
          <w:delText>48</w:delText>
        </w:r>
      </w:del>
      <w:ins w:id="178" w:author="Silvija Serikovienė" w:date="2026-08-03T18:52:00Z" w16du:dateUtc="2026-08-03T15:52:00Z">
        <w:r w:rsidRPr="003E0259">
          <w:rPr>
            <w:szCs w:val="24"/>
          </w:rPr>
          <w:t>4</w:t>
        </w:r>
        <w:r w:rsidR="00A966D1">
          <w:rPr>
            <w:szCs w:val="24"/>
          </w:rPr>
          <w:t>9</w:t>
        </w:r>
      </w:ins>
      <w:r w:rsidRPr="003E0259">
        <w:rPr>
          <w:szCs w:val="24"/>
        </w:rPr>
        <w:t xml:space="preserve">. Mokytojų tarybos nariai renkami trejų metų laikotarpiui iš penkių </w:t>
      </w:r>
      <w:del w:id="179" w:author="Silvija Serikovienė" w:date="2026-08-03T18:52:00Z" w16du:dateUtc="2026-08-03T15:52:00Z">
        <w:r w:rsidRPr="003E0259">
          <w:rPr>
            <w:szCs w:val="24"/>
          </w:rPr>
          <w:delText>asmenų. Mokytojų tarybos narių kadencijų skaičius neribojamas.</w:delText>
        </w:r>
      </w:del>
      <w:ins w:id="180" w:author="Silvija Serikovienė" w:date="2026-08-03T18:52:00Z" w16du:dateUtc="2026-08-03T15:52:00Z">
        <w:r w:rsidR="00A966D1" w:rsidRPr="005B2BA3">
          <w:rPr>
            <w:shd w:val="clear" w:color="auto" w:fill="FFFFFF"/>
          </w:rPr>
          <w:t>lopšelio-darželio mokytojų, kuriuos visuotinio susirinkimo metu atviru balsavimu išrenka lopšelyje-darželyje dirbantys mokytojai.</w:t>
        </w:r>
        <w:r w:rsidRPr="003E0259">
          <w:rPr>
            <w:szCs w:val="24"/>
          </w:rPr>
          <w:t xml:space="preserve"> </w:t>
        </w:r>
        <w:r w:rsidR="00A966D1" w:rsidRPr="005B2BA3">
          <w:rPr>
            <w:shd w:val="clear" w:color="auto" w:fill="FFFFFF"/>
          </w:rPr>
          <w:t>N</w:t>
        </w:r>
        <w:r w:rsidR="00A966D1" w:rsidRPr="005B2BA3">
          <w:rPr>
            <w:bCs/>
            <w:szCs w:val="24"/>
            <w:lang w:eastAsia="lt-LT"/>
          </w:rPr>
          <w:t xml:space="preserve">utrūkus mokytojų tarybos nario įgaliojimams pirma laiko, į jo vietą visuotinio susirinkimo metu atviru balsavimu išrenkamas naujas lopšelyje-darželyje dirbantis mokytojas.  </w:t>
        </w:r>
        <w:r w:rsidR="00A966D1" w:rsidRPr="005B2BA3">
          <w:rPr>
            <w:shd w:val="clear" w:color="auto" w:fill="FFFFFF"/>
          </w:rPr>
          <w:t xml:space="preserve"> Mokytojų tarybos nario kadencijų skaičius neribojamas.</w:t>
        </w:r>
      </w:ins>
    </w:p>
    <w:p w14:paraId="78C364D1" w14:textId="77777777" w:rsidR="00A966D1" w:rsidRPr="009545FF" w:rsidRDefault="00A966D1" w:rsidP="00A966D1">
      <w:pPr>
        <w:widowControl w:val="0"/>
        <w:tabs>
          <w:tab w:val="left" w:pos="0"/>
        </w:tabs>
        <w:ind w:firstLine="851"/>
        <w:jc w:val="both"/>
        <w:rPr>
          <w:bCs/>
          <w:szCs w:val="24"/>
        </w:rPr>
      </w:pPr>
      <w:ins w:id="181" w:author="Silvija Serikovienė" w:date="2026-08-03T18:52:00Z" w16du:dateUtc="2026-08-03T15:52:00Z">
        <w:r>
          <w:rPr>
            <w:szCs w:val="24"/>
          </w:rPr>
          <w:t>50.</w:t>
        </w:r>
      </w:ins>
      <w:r>
        <w:rPr>
          <w:szCs w:val="24"/>
        </w:rPr>
        <w:t xml:space="preserve"> </w:t>
      </w:r>
      <w:bookmarkStart w:id="182" w:name="_Hlk235306967"/>
      <w:r w:rsidRPr="00686D33">
        <w:rPr>
          <w:bCs/>
          <w:szCs w:val="24"/>
        </w:rPr>
        <w:t xml:space="preserve">Mokytojų tarybai vadovauja pirmininkas, išrinktas atviru balsavimu pirmame </w:t>
      </w:r>
      <w:del w:id="183" w:author="Silvija Serikovienė" w:date="2026-08-03T18:52:00Z" w16du:dateUtc="2026-08-03T15:52:00Z">
        <w:r w:rsidR="008D01EC" w:rsidRPr="003E0259">
          <w:rPr>
            <w:szCs w:val="24"/>
          </w:rPr>
          <w:delText xml:space="preserve">naujos </w:delText>
        </w:r>
      </w:del>
      <w:r>
        <w:rPr>
          <w:bCs/>
          <w:szCs w:val="24"/>
        </w:rPr>
        <w:t>m</w:t>
      </w:r>
      <w:r w:rsidRPr="00686D33">
        <w:rPr>
          <w:bCs/>
          <w:szCs w:val="24"/>
        </w:rPr>
        <w:t>okytojų tarybos posėdyje.</w:t>
      </w:r>
      <w:r w:rsidRPr="009545FF">
        <w:t xml:space="preserve"> </w:t>
      </w:r>
      <w:ins w:id="184" w:author="Silvija Serikovienė" w:date="2026-08-03T18:52:00Z" w16du:dateUtc="2026-08-03T15:52:00Z">
        <w:r w:rsidRPr="009545FF">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ins>
    </w:p>
    <w:bookmarkEnd w:id="182"/>
    <w:p w14:paraId="5FD8AD43" w14:textId="77777777" w:rsidR="008D01EC" w:rsidRPr="003E0259" w:rsidRDefault="008D01EC" w:rsidP="008D01EC">
      <w:pPr>
        <w:tabs>
          <w:tab w:val="left" w:pos="0"/>
        </w:tabs>
        <w:ind w:firstLine="851"/>
        <w:jc w:val="both"/>
        <w:rPr>
          <w:del w:id="185" w:author="Silvija Serikovienė" w:date="2026-08-03T18:52:00Z" w16du:dateUtc="2026-08-03T15:52:00Z"/>
          <w:szCs w:val="24"/>
        </w:rPr>
      </w:pPr>
      <w:del w:id="186" w:author="Silvija Serikovienė" w:date="2026-08-03T18:52:00Z" w16du:dateUtc="2026-08-03T15:52:00Z">
        <w:r w:rsidRPr="003E0259">
          <w:rPr>
            <w:szCs w:val="24"/>
          </w:rPr>
          <w:delText xml:space="preserve">49. </w:delText>
        </w:r>
        <w:r w:rsidRPr="003E0259">
          <w:rPr>
            <w:rFonts w:eastAsia="SimSun"/>
            <w:szCs w:val="24"/>
            <w:lang w:eastAsia="hi-IN" w:bidi="hi-IN"/>
          </w:rPr>
          <w:delText>Pasibaigus Mokytojų tarybos kadencijai ar nutrūkus Mokytojų tarybos nario įgaliojimams pirma laiko, lopšelio-darželio vadovas organizuoja rinkimus Nuostatuose ir Mokytojų tarybos nuostatuose nustatyta tvarka.</w:delText>
        </w:r>
      </w:del>
    </w:p>
    <w:p w14:paraId="167BDB87" w14:textId="1222B17B" w:rsidR="008D01EC" w:rsidRPr="003E0259" w:rsidRDefault="008D01EC" w:rsidP="008D01EC">
      <w:pPr>
        <w:tabs>
          <w:tab w:val="left" w:pos="0"/>
        </w:tabs>
        <w:ind w:firstLine="851"/>
        <w:jc w:val="both"/>
        <w:rPr>
          <w:ins w:id="187" w:author="Silvija Serikovienė" w:date="2026-08-03T18:52:00Z" w16du:dateUtc="2026-08-03T15:52:00Z"/>
          <w:szCs w:val="24"/>
        </w:rPr>
      </w:pPr>
      <w:del w:id="188" w:author="Silvija Serikovienė" w:date="2026-08-03T18:52:00Z" w16du:dateUtc="2026-08-03T15:52:00Z">
        <w:r w:rsidRPr="003E0259">
          <w:rPr>
            <w:szCs w:val="24"/>
          </w:rPr>
          <w:delText>50</w:delText>
        </w:r>
      </w:del>
      <w:ins w:id="189" w:author="Silvija Serikovienė" w:date="2026-08-03T18:52:00Z" w16du:dateUtc="2026-08-03T15:52:00Z">
        <w:r w:rsidR="00A966D1">
          <w:rPr>
            <w:szCs w:val="24"/>
          </w:rPr>
          <w:t>51</w:t>
        </w:r>
      </w:ins>
      <w:r w:rsidRPr="003E0259">
        <w:rPr>
          <w:szCs w:val="24"/>
        </w:rPr>
        <w:t xml:space="preserve">. </w:t>
      </w:r>
      <w:r w:rsidR="00A966D1" w:rsidRPr="00686D33">
        <w:rPr>
          <w:bCs/>
          <w:szCs w:val="24"/>
        </w:rPr>
        <w:t xml:space="preserve">Mokytojų tarybos posėdžius kviečia </w:t>
      </w:r>
      <w:ins w:id="190" w:author="Silvija Serikovienė" w:date="2026-08-03T18:52:00Z" w16du:dateUtc="2026-08-03T15:52:00Z">
        <w:r w:rsidR="00A966D1">
          <w:rPr>
            <w:bCs/>
            <w:szCs w:val="24"/>
          </w:rPr>
          <w:t>m</w:t>
        </w:r>
        <w:r w:rsidR="00A966D1" w:rsidRPr="00686D33">
          <w:rPr>
            <w:bCs/>
            <w:szCs w:val="24"/>
          </w:rPr>
          <w:t xml:space="preserve">okytojų tarybos </w:t>
        </w:r>
      </w:ins>
      <w:r w:rsidR="00A966D1" w:rsidRPr="00686D33">
        <w:rPr>
          <w:bCs/>
          <w:szCs w:val="24"/>
        </w:rPr>
        <w:t>pirmininkas</w:t>
      </w:r>
      <w:ins w:id="191" w:author="Silvija Serikovienė" w:date="2026-08-03T18:52:00Z" w16du:dateUtc="2026-08-03T15:52:00Z">
        <w:r w:rsidR="00A966D1" w:rsidRPr="00686D33">
          <w:rPr>
            <w:bCs/>
            <w:szCs w:val="24"/>
          </w:rPr>
          <w:t xml:space="preserve"> ne rečiau kaip tris kartus per </w:t>
        </w:r>
        <w:r w:rsidR="00A966D1">
          <w:rPr>
            <w:bCs/>
            <w:szCs w:val="24"/>
          </w:rPr>
          <w:t>m</w:t>
        </w:r>
        <w:r w:rsidR="00A966D1" w:rsidRPr="00686D33">
          <w:rPr>
            <w:bCs/>
            <w:szCs w:val="24"/>
          </w:rPr>
          <w:t xml:space="preserve">etus. </w:t>
        </w:r>
        <w:r w:rsidR="00A966D1" w:rsidRPr="009545FF">
          <w:rPr>
            <w:bCs/>
            <w:szCs w:val="24"/>
          </w:rPr>
          <w:t>Jis apie posėdžio laiką ir svarstyti parengtus klausimus informuoja narius ne vėliau kaip prieš 5 darbo dienas iki posėdžio pradžios.</w:t>
        </w:r>
      </w:ins>
    </w:p>
    <w:p w14:paraId="6F6AC33E" w14:textId="77777777" w:rsidR="008D01EC" w:rsidRPr="003E0259" w:rsidRDefault="008D01EC" w:rsidP="008D01EC">
      <w:pPr>
        <w:tabs>
          <w:tab w:val="left" w:pos="0"/>
        </w:tabs>
        <w:ind w:firstLine="851"/>
        <w:jc w:val="both"/>
        <w:rPr>
          <w:del w:id="192" w:author="Silvija Serikovienė" w:date="2026-08-03T18:52:00Z" w16du:dateUtc="2026-08-03T15:52:00Z"/>
          <w:szCs w:val="24"/>
        </w:rPr>
      </w:pPr>
      <w:ins w:id="193" w:author="Silvija Serikovienė" w:date="2026-08-03T18:52:00Z" w16du:dateUtc="2026-08-03T15:52:00Z">
        <w:r w:rsidRPr="003E0259">
          <w:rPr>
            <w:szCs w:val="24"/>
          </w:rPr>
          <w:t>5</w:t>
        </w:r>
        <w:r w:rsidR="00A966D1">
          <w:rPr>
            <w:szCs w:val="24"/>
          </w:rPr>
          <w:t>2</w:t>
        </w:r>
      </w:ins>
      <w:r w:rsidRPr="003E0259">
        <w:rPr>
          <w:szCs w:val="24"/>
        </w:rPr>
        <w:t xml:space="preserve">. </w:t>
      </w:r>
      <w:r w:rsidR="00A966D1" w:rsidRPr="00686D33">
        <w:rPr>
          <w:bCs/>
          <w:szCs w:val="24"/>
        </w:rPr>
        <w:t>Posėdis yra teisėtas, jei jame dalyvauja</w:t>
      </w:r>
      <w:r w:rsidR="00A966D1">
        <w:rPr>
          <w:bCs/>
          <w:szCs w:val="24"/>
        </w:rPr>
        <w:t xml:space="preserve"> </w:t>
      </w:r>
      <w:bookmarkStart w:id="194" w:name="_Hlk235307039"/>
      <w:del w:id="195" w:author="Silvija Serikovienė" w:date="2026-08-03T18:52:00Z" w16du:dateUtc="2026-08-03T15:52:00Z">
        <w:r w:rsidRPr="003E0259">
          <w:rPr>
            <w:szCs w:val="24"/>
            <w:vertAlign w:val="superscript"/>
          </w:rPr>
          <w:delText>2</w:delText>
        </w:r>
        <w:r w:rsidRPr="003E0259">
          <w:rPr>
            <w:szCs w:val="24"/>
          </w:rPr>
          <w:delText>/</w:delText>
        </w:r>
        <w:r w:rsidRPr="003E0259">
          <w:rPr>
            <w:szCs w:val="24"/>
            <w:vertAlign w:val="subscript"/>
          </w:rPr>
          <w:delText>3</w:delText>
        </w:r>
      </w:del>
      <w:ins w:id="196" w:author="Silvija Serikovienė" w:date="2026-08-03T18:52:00Z" w16du:dateUtc="2026-08-03T15:52:00Z">
        <w:r w:rsidR="00A966D1">
          <w:rPr>
            <w:bCs/>
            <w:szCs w:val="24"/>
          </w:rPr>
          <w:t>ne mažiau kaip du trečdaliai</w:t>
        </w:r>
      </w:ins>
      <w:r w:rsidR="00A966D1">
        <w:rPr>
          <w:bCs/>
          <w:szCs w:val="24"/>
        </w:rPr>
        <w:t xml:space="preserve"> </w:t>
      </w:r>
      <w:bookmarkEnd w:id="194"/>
      <w:r w:rsidR="00A966D1">
        <w:rPr>
          <w:bCs/>
          <w:szCs w:val="24"/>
        </w:rPr>
        <w:t>m</w:t>
      </w:r>
      <w:r w:rsidR="00A966D1" w:rsidRPr="00686D33">
        <w:rPr>
          <w:bCs/>
          <w:szCs w:val="24"/>
        </w:rPr>
        <w:t>okytojų tarybos narių.</w:t>
      </w:r>
    </w:p>
    <w:p w14:paraId="3A5E2E5E" w14:textId="64812A77" w:rsidR="00A966D1" w:rsidRDefault="008D01EC" w:rsidP="008D01EC">
      <w:pPr>
        <w:tabs>
          <w:tab w:val="left" w:pos="0"/>
        </w:tabs>
        <w:ind w:firstLine="851"/>
        <w:jc w:val="both"/>
        <w:rPr>
          <w:rFonts w:eastAsia="Calibri"/>
          <w:bCs/>
          <w:kern w:val="2"/>
          <w:szCs w:val="24"/>
        </w:rPr>
      </w:pPr>
      <w:del w:id="197" w:author="Silvija Serikovienė" w:date="2026-08-03T18:52:00Z" w16du:dateUtc="2026-08-03T15:52:00Z">
        <w:r w:rsidRPr="003E0259">
          <w:rPr>
            <w:szCs w:val="24"/>
          </w:rPr>
          <w:delText xml:space="preserve">51. </w:delText>
        </w:r>
        <w:r w:rsidRPr="003E0259">
          <w:rPr>
            <w:rFonts w:eastAsia="SimSun"/>
            <w:szCs w:val="24"/>
            <w:lang w:eastAsia="hi-IN" w:bidi="hi-IN"/>
          </w:rPr>
          <w:delText xml:space="preserve">Mokytojų </w:delText>
        </w:r>
        <w:r w:rsidRPr="003E0259">
          <w:rPr>
            <w:szCs w:val="24"/>
          </w:rPr>
          <w:delText>tarybos</w:delText>
        </w:r>
        <w:r w:rsidRPr="003E0259">
          <w:rPr>
            <w:rFonts w:eastAsia="SimSun"/>
            <w:szCs w:val="24"/>
            <w:lang w:eastAsia="hi-IN" w:bidi="hi-IN"/>
          </w:rPr>
          <w:delText xml:space="preserve"> veikla planuojama, posėdžiai protokoluojami.</w:delText>
        </w:r>
      </w:del>
      <w:r w:rsidR="00A966D1">
        <w:rPr>
          <w:bCs/>
          <w:szCs w:val="24"/>
        </w:rPr>
        <w:t xml:space="preserve"> N</w:t>
      </w:r>
      <w:r w:rsidR="00A966D1" w:rsidRPr="00686D33">
        <w:rPr>
          <w:bCs/>
          <w:szCs w:val="24"/>
        </w:rPr>
        <w:t xml:space="preserve">utarimai priimami </w:t>
      </w:r>
      <w:del w:id="198" w:author="Silvija Serikovienė" w:date="2026-08-03T18:52:00Z" w16du:dateUtc="2026-08-03T15:52:00Z">
        <w:r w:rsidRPr="003E0259">
          <w:rPr>
            <w:rFonts w:eastAsia="SimSun"/>
            <w:szCs w:val="24"/>
            <w:lang w:eastAsia="hi-IN" w:bidi="hi-IN"/>
          </w:rPr>
          <w:delText>posėdyje dalyvaujančių</w:delText>
        </w:r>
      </w:del>
      <w:ins w:id="199" w:author="Silvija Serikovienė" w:date="2026-08-03T18:52:00Z" w16du:dateUtc="2026-08-03T15:52:00Z">
        <w:r w:rsidR="00A966D1" w:rsidRPr="00686D33">
          <w:rPr>
            <w:bCs/>
            <w:szCs w:val="24"/>
          </w:rPr>
          <w:t>dalyvaujančiųjų</w:t>
        </w:r>
      </w:ins>
      <w:r w:rsidR="00A966D1" w:rsidRPr="00686D33">
        <w:rPr>
          <w:bCs/>
          <w:szCs w:val="24"/>
        </w:rPr>
        <w:t xml:space="preserve"> narių </w:t>
      </w:r>
      <w:del w:id="200" w:author="Silvija Serikovienė" w:date="2026-08-03T18:52:00Z" w16du:dateUtc="2026-08-03T15:52:00Z">
        <w:r w:rsidRPr="003E0259">
          <w:rPr>
            <w:rFonts w:eastAsia="SimSun"/>
            <w:szCs w:val="24"/>
            <w:lang w:eastAsia="hi-IN" w:bidi="hi-IN"/>
          </w:rPr>
          <w:delText>balsu</w:delText>
        </w:r>
      </w:del>
      <w:ins w:id="201" w:author="Silvija Serikovienė" w:date="2026-08-03T18:52:00Z" w16du:dateUtc="2026-08-03T15:52:00Z">
        <w:r w:rsidR="00A966D1" w:rsidRPr="00686D33">
          <w:rPr>
            <w:bCs/>
            <w:szCs w:val="24"/>
          </w:rPr>
          <w:t>balsų</w:t>
        </w:r>
      </w:ins>
      <w:r w:rsidR="00A966D1" w:rsidRPr="00686D33">
        <w:rPr>
          <w:bCs/>
          <w:szCs w:val="24"/>
        </w:rPr>
        <w:t xml:space="preserve"> dauguma.</w:t>
      </w:r>
      <w:r w:rsidR="00A966D1">
        <w:rPr>
          <w:bCs/>
          <w:szCs w:val="24"/>
        </w:rPr>
        <w:t xml:space="preserve"> </w:t>
      </w:r>
      <w:del w:id="202" w:author="Silvija Serikovienė" w:date="2026-08-03T18:52:00Z" w16du:dateUtc="2026-08-03T15:52:00Z">
        <w:r w:rsidRPr="003E0259">
          <w:rPr>
            <w:rFonts w:eastAsia="SimSun"/>
            <w:szCs w:val="24"/>
            <w:lang w:eastAsia="hi-IN" w:bidi="hi-IN"/>
          </w:rPr>
          <w:delText xml:space="preserve">Pirmininko balsas yra sprendžiamasis, jei </w:delText>
        </w:r>
      </w:del>
      <w:ins w:id="203" w:author="Silvija Serikovienė" w:date="2026-08-03T18:52:00Z" w16du:dateUtc="2026-08-03T15:52:00Z">
        <w:r w:rsidR="00A966D1">
          <w:rPr>
            <w:szCs w:val="24"/>
          </w:rPr>
          <w:t xml:space="preserve">Jei posėdyje </w:t>
        </w:r>
      </w:ins>
      <w:r w:rsidR="00A966D1">
        <w:rPr>
          <w:szCs w:val="24"/>
        </w:rPr>
        <w:t>balsai pasiskirsto po lygiai</w:t>
      </w:r>
      <w:del w:id="204" w:author="Silvija Serikovienė" w:date="2026-08-03T18:52:00Z" w16du:dateUtc="2026-08-03T15:52:00Z">
        <w:r w:rsidRPr="003E0259">
          <w:rPr>
            <w:rFonts w:eastAsia="SimSun"/>
            <w:szCs w:val="24"/>
            <w:lang w:eastAsia="hi-IN" w:bidi="hi-IN"/>
          </w:rPr>
          <w:delText>.</w:delText>
        </w:r>
      </w:del>
      <w:ins w:id="205" w:author="Silvija Serikovienė" w:date="2026-08-03T18:52:00Z" w16du:dateUtc="2026-08-03T15:52:00Z">
        <w:r w:rsidR="00A966D1">
          <w:rPr>
            <w:szCs w:val="24"/>
          </w:rPr>
          <w:t>, mokytojų tarybos pirmininko balsas yra lemiamas.</w:t>
        </w:r>
        <w:r w:rsidR="00A966D1" w:rsidRPr="00A47B0D">
          <w:rPr>
            <w:rFonts w:eastAsia="Calibri"/>
            <w:bCs/>
            <w:kern w:val="2"/>
            <w:szCs w:val="24"/>
          </w:rPr>
          <w:t xml:space="preserve"> </w:t>
        </w:r>
      </w:ins>
    </w:p>
    <w:p w14:paraId="5B8E51B6" w14:textId="2434903F" w:rsidR="00A966D1" w:rsidRPr="00686D33" w:rsidRDefault="008D01EC" w:rsidP="00A966D1">
      <w:pPr>
        <w:widowControl w:val="0"/>
        <w:tabs>
          <w:tab w:val="left" w:pos="0"/>
        </w:tabs>
        <w:ind w:firstLine="851"/>
        <w:jc w:val="both"/>
        <w:rPr>
          <w:ins w:id="206" w:author="Silvija Serikovienė" w:date="2026-08-03T18:52:00Z" w16du:dateUtc="2026-08-03T15:52:00Z"/>
          <w:bCs/>
          <w:szCs w:val="24"/>
        </w:rPr>
      </w:pPr>
      <w:bookmarkStart w:id="207" w:name="_Hlk235308680"/>
      <w:del w:id="208" w:author="Silvija Serikovienė" w:date="2026-08-03T18:52:00Z" w16du:dateUtc="2026-08-03T15:52:00Z">
        <w:r w:rsidRPr="003E0259">
          <w:rPr>
            <w:szCs w:val="24"/>
          </w:rPr>
          <w:delText>52. Mokytojų tarybos nariai svarsto ugdymo programų įgyvendinimą, optimalų ugdymo sąlygų sudarymą, ugdymo turinio atnaujinimą, vaikų pasiekimų ir pažangos vertinimo būdus, rezultatus</w:delText>
        </w:r>
      </w:del>
      <w:ins w:id="209" w:author="Silvija Serikovienė" w:date="2026-08-03T18:52:00Z" w16du:dateUtc="2026-08-03T15:52:00Z">
        <w:r w:rsidR="00A966D1">
          <w:rPr>
            <w:bCs/>
            <w:szCs w:val="24"/>
          </w:rPr>
          <w:t xml:space="preserve">53. </w:t>
        </w:r>
        <w:r w:rsidR="00A966D1" w:rsidRPr="00686D33">
          <w:rPr>
            <w:bCs/>
            <w:szCs w:val="24"/>
          </w:rPr>
          <w:t>Mokytojų taryba:</w:t>
        </w:r>
      </w:ins>
    </w:p>
    <w:p w14:paraId="7DE19711" w14:textId="12293F14" w:rsidR="00A966D1" w:rsidRPr="00686D33" w:rsidRDefault="00A966D1" w:rsidP="00A966D1">
      <w:pPr>
        <w:widowControl w:val="0"/>
        <w:tabs>
          <w:tab w:val="left" w:pos="0"/>
        </w:tabs>
        <w:ind w:firstLine="851"/>
        <w:jc w:val="both"/>
        <w:rPr>
          <w:ins w:id="210" w:author="Silvija Serikovienė" w:date="2026-08-03T18:52:00Z" w16du:dateUtc="2026-08-03T15:52:00Z"/>
          <w:bCs/>
          <w:szCs w:val="24"/>
        </w:rPr>
      </w:pPr>
      <w:ins w:id="211" w:author="Silvija Serikovienė" w:date="2026-08-03T18:52:00Z" w16du:dateUtc="2026-08-03T15:52:00Z">
        <w:r>
          <w:rPr>
            <w:bCs/>
            <w:szCs w:val="24"/>
          </w:rPr>
          <w:t>53</w:t>
        </w:r>
        <w:r w:rsidRPr="00686D33">
          <w:rPr>
            <w:bCs/>
            <w:szCs w:val="24"/>
          </w:rPr>
          <w:t>.1. aptaria praktinius ikimokyklinio ir priešmokyklinio ugdymo klausimus</w:t>
        </w:r>
      </w:ins>
      <w:r w:rsidRPr="00686D33">
        <w:rPr>
          <w:bCs/>
          <w:szCs w:val="24"/>
        </w:rPr>
        <w:t>, pedagoginės veiklos tobulinimo būdus</w:t>
      </w:r>
      <w:ins w:id="212" w:author="Silvija Serikovienė" w:date="2026-08-03T18:52:00Z" w16du:dateUtc="2026-08-03T15:52:00Z">
        <w:r w:rsidRPr="00686D33">
          <w:rPr>
            <w:bCs/>
            <w:szCs w:val="24"/>
          </w:rPr>
          <w:t>;</w:t>
        </w:r>
      </w:ins>
    </w:p>
    <w:p w14:paraId="526D7337" w14:textId="7B8787AF" w:rsidR="00A966D1" w:rsidRPr="00686D33" w:rsidRDefault="00A966D1" w:rsidP="00A966D1">
      <w:pPr>
        <w:widowControl w:val="0"/>
        <w:tabs>
          <w:tab w:val="left" w:pos="0"/>
        </w:tabs>
        <w:ind w:firstLine="851"/>
        <w:jc w:val="both"/>
        <w:rPr>
          <w:ins w:id="213" w:author="Silvija Serikovienė" w:date="2026-08-03T18:52:00Z" w16du:dateUtc="2026-08-03T15:52:00Z"/>
          <w:bCs/>
          <w:szCs w:val="24"/>
        </w:rPr>
      </w:pPr>
      <w:ins w:id="214" w:author="Silvija Serikovienė" w:date="2026-08-03T18:52:00Z" w16du:dateUtc="2026-08-03T15:52:00Z">
        <w:r>
          <w:rPr>
            <w:bCs/>
            <w:szCs w:val="24"/>
          </w:rPr>
          <w:t>53</w:t>
        </w:r>
        <w:r w:rsidRPr="00686D33">
          <w:rPr>
            <w:bCs/>
            <w:szCs w:val="24"/>
          </w:rPr>
          <w:t>.2. svarsto lopšelio-darželio metų veiklos ir strateginį planus, ikimokyklinio ugdymo programą, priešmokyklinio ugdymo planą ir kitus dokumentus, teikiamus lopšelio-darželio direktoriaus</w:t>
        </w:r>
      </w:ins>
      <w:r w:rsidRPr="00686D33">
        <w:rPr>
          <w:bCs/>
          <w:szCs w:val="24"/>
        </w:rPr>
        <w:t xml:space="preserve">, inicijuoja </w:t>
      </w:r>
      <w:del w:id="215" w:author="Silvija Serikovienė" w:date="2026-08-03T18:52:00Z" w16du:dateUtc="2026-08-03T15:52:00Z">
        <w:r w:rsidR="008D01EC" w:rsidRPr="003E0259">
          <w:rPr>
            <w:szCs w:val="24"/>
          </w:rPr>
          <w:delText>inovacijų diegimą</w:delText>
        </w:r>
      </w:del>
      <w:ins w:id="216" w:author="Silvija Serikovienė" w:date="2026-08-03T18:52:00Z" w16du:dateUtc="2026-08-03T15:52:00Z">
        <w:r w:rsidRPr="00686D33">
          <w:rPr>
            <w:bCs/>
            <w:szCs w:val="24"/>
          </w:rPr>
          <w:t>darbo tvarkos taisyklių pakeitimus;</w:t>
        </w:r>
      </w:ins>
    </w:p>
    <w:p w14:paraId="4BE9F18D" w14:textId="0DFD4E9A" w:rsidR="00A966D1" w:rsidRPr="00686D33" w:rsidRDefault="00A966D1" w:rsidP="00A966D1">
      <w:pPr>
        <w:widowControl w:val="0"/>
        <w:tabs>
          <w:tab w:val="left" w:pos="0"/>
        </w:tabs>
        <w:ind w:firstLine="851"/>
        <w:jc w:val="both"/>
        <w:rPr>
          <w:ins w:id="217" w:author="Silvija Serikovienė" w:date="2026-08-03T18:52:00Z" w16du:dateUtc="2026-08-03T15:52:00Z"/>
          <w:bCs/>
          <w:szCs w:val="24"/>
        </w:rPr>
      </w:pPr>
      <w:ins w:id="218" w:author="Silvija Serikovienė" w:date="2026-08-03T18:52:00Z" w16du:dateUtc="2026-08-03T15:52:00Z">
        <w:r>
          <w:rPr>
            <w:bCs/>
            <w:szCs w:val="24"/>
          </w:rPr>
          <w:t>53</w:t>
        </w:r>
        <w:r w:rsidRPr="00686D33">
          <w:rPr>
            <w:bCs/>
            <w:szCs w:val="24"/>
          </w:rPr>
          <w:t>.3. svarsto pagalbos teikimo vaikams galimybes ir būdus;</w:t>
        </w:r>
      </w:ins>
    </w:p>
    <w:p w14:paraId="68E48FA1" w14:textId="75E53800" w:rsidR="00A966D1" w:rsidRPr="00686D33" w:rsidRDefault="00A966D1" w:rsidP="00A966D1">
      <w:pPr>
        <w:widowControl w:val="0"/>
        <w:tabs>
          <w:tab w:val="left" w:pos="0"/>
        </w:tabs>
        <w:ind w:firstLine="851"/>
        <w:jc w:val="both"/>
        <w:rPr>
          <w:ins w:id="219" w:author="Silvija Serikovienė" w:date="2026-08-03T18:52:00Z" w16du:dateUtc="2026-08-03T15:52:00Z"/>
          <w:bCs/>
          <w:szCs w:val="24"/>
        </w:rPr>
      </w:pPr>
      <w:ins w:id="220" w:author="Silvija Serikovienė" w:date="2026-08-03T18:52:00Z" w16du:dateUtc="2026-08-03T15:52:00Z">
        <w:r>
          <w:rPr>
            <w:bCs/>
            <w:szCs w:val="24"/>
          </w:rPr>
          <w:t>53</w:t>
        </w:r>
        <w:r w:rsidRPr="00686D33">
          <w:rPr>
            <w:bCs/>
            <w:szCs w:val="24"/>
          </w:rPr>
          <w:t>.4. sprendžia bendradarbiavimo su vaikų tėvais, kitomis švietimo įstaigomis ir institucijomis klausimus;</w:t>
        </w:r>
      </w:ins>
    </w:p>
    <w:p w14:paraId="2366F26D" w14:textId="6E61089B" w:rsidR="00A966D1" w:rsidRPr="00686D33" w:rsidRDefault="00A966D1" w:rsidP="00A966D1">
      <w:pPr>
        <w:widowControl w:val="0"/>
        <w:tabs>
          <w:tab w:val="left" w:pos="0"/>
        </w:tabs>
        <w:ind w:firstLine="851"/>
        <w:jc w:val="both"/>
        <w:rPr>
          <w:ins w:id="221" w:author="Silvija Serikovienė" w:date="2026-08-03T18:52:00Z" w16du:dateUtc="2026-08-03T15:52:00Z"/>
          <w:bCs/>
          <w:szCs w:val="24"/>
        </w:rPr>
      </w:pPr>
      <w:ins w:id="222" w:author="Silvija Serikovienė" w:date="2026-08-03T18:52:00Z" w16du:dateUtc="2026-08-03T15:52:00Z">
        <w:r>
          <w:rPr>
            <w:bCs/>
            <w:szCs w:val="24"/>
          </w:rPr>
          <w:t>53</w:t>
        </w:r>
        <w:r w:rsidRPr="00686D33">
          <w:rPr>
            <w:bCs/>
            <w:szCs w:val="24"/>
          </w:rPr>
          <w:t>.5. sprendžia vaikų sveikatos, saugios veiklos, ugdymo(si), neformaliojo ugdymo klausimus, skatina naujovių paiešką ir patirties sklaidą;</w:t>
        </w:r>
      </w:ins>
    </w:p>
    <w:p w14:paraId="3F6EF865" w14:textId="1AEBE523" w:rsidR="00A966D1" w:rsidRPr="00686D33" w:rsidRDefault="00A966D1" w:rsidP="00A966D1">
      <w:pPr>
        <w:widowControl w:val="0"/>
        <w:tabs>
          <w:tab w:val="left" w:pos="0"/>
        </w:tabs>
        <w:ind w:firstLine="851"/>
        <w:jc w:val="both"/>
        <w:rPr>
          <w:ins w:id="223" w:author="Silvija Serikovienė" w:date="2026-08-03T18:52:00Z" w16du:dateUtc="2026-08-03T15:52:00Z"/>
          <w:bCs/>
          <w:szCs w:val="24"/>
        </w:rPr>
      </w:pPr>
      <w:ins w:id="224" w:author="Silvija Serikovienė" w:date="2026-08-03T18:52:00Z" w16du:dateUtc="2026-08-03T15:52:00Z">
        <w:r>
          <w:rPr>
            <w:bCs/>
            <w:szCs w:val="24"/>
          </w:rPr>
          <w:t>53</w:t>
        </w:r>
        <w:r w:rsidRPr="00686D33">
          <w:rPr>
            <w:bCs/>
            <w:szCs w:val="24"/>
          </w:rPr>
          <w:t>.6. aptaria mokytojų, kitų specialistų prašymus atestuotis</w:t>
        </w:r>
      </w:ins>
      <w:r w:rsidRPr="00686D33">
        <w:rPr>
          <w:bCs/>
          <w:szCs w:val="24"/>
        </w:rPr>
        <w:t xml:space="preserve">, teikia siūlymus lopšelio-darželio </w:t>
      </w:r>
      <w:del w:id="225" w:author="Silvija Serikovienė" w:date="2026-08-03T18:52:00Z" w16du:dateUtc="2026-08-03T15:52:00Z">
        <w:r w:rsidR="008D01EC" w:rsidRPr="003E0259">
          <w:rPr>
            <w:szCs w:val="24"/>
          </w:rPr>
          <w:delText>vadovui, Tarybai,</w:delText>
        </w:r>
      </w:del>
      <w:ins w:id="226" w:author="Silvija Serikovienė" w:date="2026-08-03T18:52:00Z" w16du:dateUtc="2026-08-03T15:52:00Z">
        <w:r w:rsidRPr="00686D33">
          <w:rPr>
            <w:bCs/>
            <w:szCs w:val="24"/>
          </w:rPr>
          <w:t>vadovams;</w:t>
        </w:r>
      </w:ins>
    </w:p>
    <w:p w14:paraId="1F3C0865" w14:textId="406E04BE" w:rsidR="00A966D1" w:rsidRPr="00686D33" w:rsidRDefault="00A966D1" w:rsidP="00A966D1">
      <w:pPr>
        <w:widowControl w:val="0"/>
        <w:tabs>
          <w:tab w:val="left" w:pos="0"/>
        </w:tabs>
        <w:ind w:firstLine="851"/>
        <w:jc w:val="both"/>
        <w:rPr>
          <w:bCs/>
          <w:szCs w:val="24"/>
        </w:rPr>
      </w:pPr>
      <w:ins w:id="227" w:author="Silvija Serikovienė" w:date="2026-08-03T18:52:00Z" w16du:dateUtc="2026-08-03T15:52:00Z">
        <w:r>
          <w:rPr>
            <w:bCs/>
            <w:szCs w:val="24"/>
          </w:rPr>
          <w:t>53</w:t>
        </w:r>
        <w:r w:rsidRPr="00686D33">
          <w:rPr>
            <w:bCs/>
            <w:szCs w:val="24"/>
          </w:rPr>
          <w:t>.7.</w:t>
        </w:r>
      </w:ins>
      <w:r w:rsidRPr="00686D33">
        <w:rPr>
          <w:bCs/>
          <w:szCs w:val="24"/>
        </w:rPr>
        <w:t xml:space="preserve"> deleguoja atstovus į Tarybą</w:t>
      </w:r>
      <w:del w:id="228" w:author="Silvija Serikovienė" w:date="2026-08-03T18:52:00Z" w16du:dateUtc="2026-08-03T15:52:00Z">
        <w:r w:rsidR="008D01EC" w:rsidRPr="003E0259">
          <w:rPr>
            <w:szCs w:val="24"/>
          </w:rPr>
          <w:delText>.</w:delText>
        </w:r>
      </w:del>
      <w:ins w:id="229" w:author="Silvija Serikovienė" w:date="2026-08-03T18:52:00Z" w16du:dateUtc="2026-08-03T15:52:00Z">
        <w:r w:rsidRPr="00686D33">
          <w:rPr>
            <w:bCs/>
            <w:szCs w:val="24"/>
          </w:rPr>
          <w:t>, mokytojų ir pagalbos mokiniui specialistų atestacijos komisiją</w:t>
        </w:r>
        <w:r>
          <w:rPr>
            <w:bCs/>
            <w:szCs w:val="24"/>
            <w:lang w:eastAsia="lt-LT"/>
          </w:rPr>
          <w:t>;</w:t>
        </w:r>
      </w:ins>
    </w:p>
    <w:p w14:paraId="5D1ACC07" w14:textId="6402DCDD" w:rsidR="00A966D1" w:rsidRPr="00686D33" w:rsidRDefault="008D01EC" w:rsidP="00A966D1">
      <w:pPr>
        <w:widowControl w:val="0"/>
        <w:tabs>
          <w:tab w:val="left" w:pos="0"/>
        </w:tabs>
        <w:ind w:firstLine="851"/>
        <w:jc w:val="both"/>
        <w:rPr>
          <w:ins w:id="230" w:author="Silvija Serikovienė" w:date="2026-08-03T18:52:00Z" w16du:dateUtc="2026-08-03T15:52:00Z"/>
          <w:bCs/>
          <w:szCs w:val="24"/>
        </w:rPr>
      </w:pPr>
      <w:del w:id="231" w:author="Silvija Serikovienė" w:date="2026-08-03T18:52:00Z" w16du:dateUtc="2026-08-03T15:52:00Z">
        <w:r w:rsidRPr="003E0259">
          <w:rPr>
            <w:szCs w:val="24"/>
          </w:rPr>
          <w:delText>53.</w:delText>
        </w:r>
      </w:del>
      <w:ins w:id="232" w:author="Silvija Serikovienė" w:date="2026-08-03T18:52:00Z" w16du:dateUtc="2026-08-03T15:52:00Z">
        <w:r w:rsidR="00A966D1">
          <w:rPr>
            <w:bCs/>
            <w:szCs w:val="24"/>
          </w:rPr>
          <w:t>53</w:t>
        </w:r>
        <w:r w:rsidR="00A966D1" w:rsidRPr="00686D33">
          <w:rPr>
            <w:bCs/>
            <w:szCs w:val="24"/>
          </w:rPr>
          <w:t>.8. svarsto kitus teisės aktuose nustatytus ar lopšelio-darželio direktoriaus teikiamus klausimus.</w:t>
        </w:r>
      </w:ins>
    </w:p>
    <w:bookmarkEnd w:id="207"/>
    <w:p w14:paraId="0E0DEFF3" w14:textId="62E39EE9" w:rsidR="00A966D1" w:rsidRPr="009545FF" w:rsidRDefault="00A966D1" w:rsidP="00A966D1">
      <w:pPr>
        <w:widowControl w:val="0"/>
        <w:tabs>
          <w:tab w:val="left" w:pos="0"/>
        </w:tabs>
        <w:ind w:firstLine="851"/>
        <w:jc w:val="both"/>
        <w:rPr>
          <w:ins w:id="233" w:author="Silvija Serikovienė" w:date="2026-08-03T18:52:00Z" w16du:dateUtc="2026-08-03T15:52:00Z"/>
          <w:bCs/>
          <w:szCs w:val="24"/>
        </w:rPr>
      </w:pPr>
      <w:ins w:id="234" w:author="Silvija Serikovienė" w:date="2026-08-03T18:52:00Z" w16du:dateUtc="2026-08-03T15:52:00Z">
        <w:r>
          <w:rPr>
            <w:bCs/>
            <w:szCs w:val="24"/>
          </w:rPr>
          <w:t xml:space="preserve">54. </w:t>
        </w:r>
        <w:r w:rsidRPr="009545FF">
          <w:rPr>
            <w:bCs/>
            <w:szCs w:val="24"/>
          </w:rPr>
          <w:t>Mokytojų tarybos nutarimai yra teisėti, jei jie neprieštarauja teisės aktams</w:t>
        </w:r>
        <w:r>
          <w:rPr>
            <w:bCs/>
            <w:szCs w:val="24"/>
          </w:rPr>
          <w:t>.</w:t>
        </w:r>
      </w:ins>
    </w:p>
    <w:p w14:paraId="3F08BF9F" w14:textId="282A837A" w:rsidR="008D01EC" w:rsidRPr="003E0259" w:rsidRDefault="008D01EC" w:rsidP="008D01EC">
      <w:pPr>
        <w:widowControl w:val="0"/>
        <w:ind w:firstLine="851"/>
        <w:jc w:val="both"/>
        <w:rPr>
          <w:szCs w:val="24"/>
        </w:rPr>
      </w:pPr>
      <w:ins w:id="235" w:author="Silvija Serikovienė" w:date="2026-08-03T18:52:00Z" w16du:dateUtc="2026-08-03T15:52:00Z">
        <w:r w:rsidRPr="003E0259">
          <w:rPr>
            <w:szCs w:val="24"/>
          </w:rPr>
          <w:t>5</w:t>
        </w:r>
        <w:r w:rsidR="00A966D1">
          <w:rPr>
            <w:szCs w:val="24"/>
          </w:rPr>
          <w:t>5</w:t>
        </w:r>
        <w:r w:rsidRPr="003E0259">
          <w:rPr>
            <w:szCs w:val="24"/>
          </w:rPr>
          <w:t>.</w:t>
        </w:r>
      </w:ins>
      <w:r w:rsidRPr="003E0259">
        <w:rPr>
          <w:szCs w:val="24"/>
        </w:rPr>
        <w:t xml:space="preserve"> Mokytojų taryba už savo veiklą vieną kartą per metus atsiskaito mokytojų, švietimo pagalbos specialistų ir kitų ugdymo procese dalyvaujančių asmenų susirinkime.</w:t>
      </w:r>
    </w:p>
    <w:p w14:paraId="73ED026B" w14:textId="1BD0E4BD" w:rsidR="00A966D1" w:rsidRDefault="008D01EC" w:rsidP="00A966D1">
      <w:pPr>
        <w:ind w:firstLine="851"/>
        <w:jc w:val="both"/>
        <w:rPr>
          <w:ins w:id="236" w:author="Silvija Serikovienė" w:date="2026-08-03T18:52:00Z" w16du:dateUtc="2026-08-03T15:52:00Z"/>
          <w:bCs/>
        </w:rPr>
      </w:pPr>
      <w:del w:id="237" w:author="Silvija Serikovienė" w:date="2026-08-03T18:52:00Z" w16du:dateUtc="2026-08-03T15:52:00Z">
        <w:r w:rsidRPr="003E0259">
          <w:rPr>
            <w:szCs w:val="24"/>
          </w:rPr>
          <w:delText>54</w:delText>
        </w:r>
      </w:del>
      <w:ins w:id="238" w:author="Silvija Serikovienė" w:date="2026-08-03T18:52:00Z" w16du:dateUtc="2026-08-03T15:52:00Z">
        <w:r w:rsidRPr="003E0259">
          <w:rPr>
            <w:szCs w:val="24"/>
          </w:rPr>
          <w:t>5</w:t>
        </w:r>
        <w:r w:rsidR="00A966D1">
          <w:rPr>
            <w:szCs w:val="24"/>
          </w:rPr>
          <w:t>6</w:t>
        </w:r>
      </w:ins>
      <w:r w:rsidRPr="003E0259">
        <w:rPr>
          <w:szCs w:val="24"/>
        </w:rPr>
        <w:t xml:space="preserve">. </w:t>
      </w:r>
      <w:bookmarkStart w:id="239" w:name="_Hlk235305739"/>
      <w:r w:rsidR="00A966D1" w:rsidRPr="00686D33">
        <w:rPr>
          <w:bCs/>
        </w:rPr>
        <w:t xml:space="preserve">Tėvų </w:t>
      </w:r>
      <w:del w:id="240" w:author="Silvija Serikovienė" w:date="2026-08-03T18:52:00Z" w16du:dateUtc="2026-08-03T15:52:00Z">
        <w:r w:rsidRPr="003E0259">
          <w:rPr>
            <w:szCs w:val="24"/>
          </w:rPr>
          <w:delText>(globėjų, rūpintojų)</w:delText>
        </w:r>
      </w:del>
      <w:ins w:id="241" w:author="Silvija Serikovienė" w:date="2026-08-03T18:52:00Z" w16du:dateUtc="2026-08-03T15:52:00Z">
        <w:r w:rsidR="00A966D1" w:rsidRPr="00A966D1">
          <w:rPr>
            <w:bCs/>
          </w:rPr>
          <w:t xml:space="preserve">taryba </w:t>
        </w:r>
        <w:r w:rsidR="00A966D1" w:rsidRPr="00686D33">
          <w:rPr>
            <w:bCs/>
          </w:rPr>
          <w:t>–</w:t>
        </w:r>
      </w:ins>
      <w:r w:rsidR="00A966D1">
        <w:rPr>
          <w:bCs/>
        </w:rPr>
        <w:t xml:space="preserve"> </w:t>
      </w:r>
      <w:r w:rsidR="00A966D1" w:rsidRPr="004F3438">
        <w:rPr>
          <w:bCs/>
        </w:rPr>
        <w:t>savivaldos institucija</w:t>
      </w:r>
      <w:del w:id="242" w:author="Silvija Serikovienė" w:date="2026-08-03T18:52:00Z" w16du:dateUtc="2026-08-03T15:52:00Z">
        <w:r w:rsidRPr="003E0259">
          <w:rPr>
            <w:szCs w:val="24"/>
          </w:rPr>
          <w:delText xml:space="preserve"> –</w:delText>
        </w:r>
      </w:del>
      <w:ins w:id="243" w:author="Silvija Serikovienė" w:date="2026-08-03T18:52:00Z" w16du:dateUtc="2026-08-03T15:52:00Z">
        <w:r w:rsidR="00A966D1" w:rsidRPr="004F3438">
          <w:rPr>
            <w:bCs/>
          </w:rPr>
          <w:t>, susidedanti iš rinkimais išrinktų tėvų (globėjų, rūpintojų), atstovaujanti tėvų (globėjų, rūpintojų) interesams ir sprendžianti tėvams (globėjams, rūpintojams) aktualias problemas.</w:t>
        </w:r>
      </w:ins>
      <w:r w:rsidR="00A966D1" w:rsidRPr="004F3438">
        <w:rPr>
          <w:bCs/>
        </w:rPr>
        <w:t xml:space="preserve"> Tėvų </w:t>
      </w:r>
      <w:del w:id="244" w:author="Silvija Serikovienė" w:date="2026-08-03T18:52:00Z" w16du:dateUtc="2026-08-03T15:52:00Z">
        <w:r w:rsidRPr="003E0259">
          <w:rPr>
            <w:szCs w:val="24"/>
          </w:rPr>
          <w:delText>komitetas – renkamas kiekvienos</w:delText>
        </w:r>
      </w:del>
      <w:ins w:id="245" w:author="Silvija Serikovienė" w:date="2026-08-03T18:52:00Z" w16du:dateUtc="2026-08-03T15:52:00Z">
        <w:r w:rsidR="00A966D1" w:rsidRPr="004F3438">
          <w:rPr>
            <w:bCs/>
          </w:rPr>
          <w:t xml:space="preserve">tarybą sudaro </w:t>
        </w:r>
        <w:r w:rsidR="00A966D1">
          <w:rPr>
            <w:bCs/>
          </w:rPr>
          <w:t>vaikų grupių</w:t>
        </w:r>
        <w:r w:rsidR="00A966D1" w:rsidRPr="004F3438">
          <w:rPr>
            <w:bCs/>
          </w:rPr>
          <w:t xml:space="preserve"> tėvų komitetų atstovai. Kiekviena </w:t>
        </w:r>
        <w:r w:rsidR="00A966D1">
          <w:rPr>
            <w:bCs/>
          </w:rPr>
          <w:t>grupė</w:t>
        </w:r>
        <w:r w:rsidR="00A966D1" w:rsidRPr="004F3438">
          <w:rPr>
            <w:bCs/>
          </w:rPr>
          <w:t xml:space="preserve"> deleguoja po 1 (vieną)</w:t>
        </w:r>
      </w:ins>
      <w:r w:rsidR="00A966D1" w:rsidRPr="004F3438">
        <w:rPr>
          <w:bCs/>
        </w:rPr>
        <w:t xml:space="preserve"> </w:t>
      </w:r>
      <w:r w:rsidR="00A966D1">
        <w:rPr>
          <w:bCs/>
        </w:rPr>
        <w:t>grupės</w:t>
      </w:r>
      <w:r w:rsidR="00A966D1" w:rsidRPr="004F3438">
        <w:rPr>
          <w:bCs/>
        </w:rPr>
        <w:t xml:space="preserve"> tėv</w:t>
      </w:r>
      <w:r w:rsidR="00A966D1">
        <w:rPr>
          <w:bCs/>
        </w:rPr>
        <w:t>ų</w:t>
      </w:r>
      <w:r w:rsidR="00A966D1" w:rsidRPr="004F3438">
        <w:rPr>
          <w:bCs/>
        </w:rPr>
        <w:t xml:space="preserve"> (globėj</w:t>
      </w:r>
      <w:r w:rsidR="00A966D1">
        <w:rPr>
          <w:bCs/>
        </w:rPr>
        <w:t>ų</w:t>
      </w:r>
      <w:r w:rsidR="00A966D1" w:rsidRPr="004F3438">
        <w:rPr>
          <w:bCs/>
        </w:rPr>
        <w:t>, rūpintoj</w:t>
      </w:r>
      <w:r w:rsidR="00A966D1">
        <w:rPr>
          <w:bCs/>
        </w:rPr>
        <w:t>ų</w:t>
      </w:r>
      <w:r w:rsidR="00A966D1" w:rsidRPr="004F3438">
        <w:rPr>
          <w:bCs/>
        </w:rPr>
        <w:t xml:space="preserve">) </w:t>
      </w:r>
      <w:del w:id="246" w:author="Silvija Serikovienė" w:date="2026-08-03T18:52:00Z" w16du:dateUtc="2026-08-03T15:52:00Z">
        <w:r w:rsidRPr="003E0259">
          <w:rPr>
            <w:szCs w:val="24"/>
          </w:rPr>
          <w:delText>susirinkime</w:delText>
        </w:r>
      </w:del>
      <w:ins w:id="247" w:author="Silvija Serikovienė" w:date="2026-08-03T18:52:00Z" w16du:dateUtc="2026-08-03T15:52:00Z">
        <w:r w:rsidR="00A966D1" w:rsidRPr="004F3438">
          <w:rPr>
            <w:bCs/>
          </w:rPr>
          <w:t>susirinkimo metu atviru balsavimu išrinktą komiteto atstovą.</w:t>
        </w:r>
        <w:r w:rsidR="00A966D1" w:rsidRPr="00686D33">
          <w:rPr>
            <w:bCs/>
          </w:rPr>
          <w:t xml:space="preserve"> </w:t>
        </w:r>
      </w:ins>
    </w:p>
    <w:p w14:paraId="6682C9BD" w14:textId="336A6DDF" w:rsidR="00A966D1" w:rsidRPr="004F3438" w:rsidRDefault="00A966D1" w:rsidP="00A966D1">
      <w:pPr>
        <w:ind w:firstLine="851"/>
        <w:jc w:val="both"/>
        <w:rPr>
          <w:ins w:id="248" w:author="Silvija Serikovienė" w:date="2026-08-03T18:52:00Z" w16du:dateUtc="2026-08-03T15:52:00Z"/>
          <w:bCs/>
        </w:rPr>
      </w:pPr>
      <w:ins w:id="249" w:author="Silvija Serikovienė" w:date="2026-08-03T18:52:00Z" w16du:dateUtc="2026-08-03T15:52:00Z">
        <w:r>
          <w:rPr>
            <w:bCs/>
          </w:rPr>
          <w:t>57</w:t>
        </w:r>
      </w:ins>
      <w:r>
        <w:rPr>
          <w:bCs/>
        </w:rPr>
        <w:t xml:space="preserve">. </w:t>
      </w:r>
      <w:r w:rsidRPr="004F3438">
        <w:rPr>
          <w:bCs/>
        </w:rPr>
        <w:t xml:space="preserve">Tėvų </w:t>
      </w:r>
      <w:del w:id="250" w:author="Silvija Serikovienė" w:date="2026-08-03T18:52:00Z" w16du:dateUtc="2026-08-03T15:52:00Z">
        <w:r w:rsidR="008D01EC" w:rsidRPr="003E0259">
          <w:rPr>
            <w:szCs w:val="24"/>
          </w:rPr>
          <w:delText>komitetui</w:delText>
        </w:r>
      </w:del>
      <w:ins w:id="251" w:author="Silvija Serikovienė" w:date="2026-08-03T18:52:00Z" w16du:dateUtc="2026-08-03T15:52:00Z">
        <w:r w:rsidRPr="004F3438">
          <w:rPr>
            <w:bCs/>
          </w:rPr>
          <w:t xml:space="preserve">tarybos kadencija – vieni metai. Tas pats asmuo tėvų tarybos nariu gali būti dvi kadencijas iš eilės. Nutrūkus tėvų tarybos nario įgaliojimams pirma laiko, į jo vietą deleguojamas kitas </w:t>
        </w:r>
        <w:r>
          <w:rPr>
            <w:bCs/>
          </w:rPr>
          <w:t>grupės</w:t>
        </w:r>
        <w:r w:rsidRPr="004F3438">
          <w:rPr>
            <w:bCs/>
          </w:rPr>
          <w:t xml:space="preserve"> tėvų (globėjų, rūpintojų) susirinkimo metu atviru balsavimu išrinktas komiteto atstovas.</w:t>
        </w:r>
      </w:ins>
    </w:p>
    <w:p w14:paraId="42825610" w14:textId="1A53E5F1" w:rsidR="00A966D1" w:rsidRPr="004F3438" w:rsidRDefault="00A966D1" w:rsidP="00A966D1">
      <w:pPr>
        <w:ind w:firstLine="851"/>
        <w:jc w:val="both"/>
        <w:rPr>
          <w:bCs/>
        </w:rPr>
      </w:pPr>
      <w:ins w:id="252" w:author="Silvija Serikovienė" w:date="2026-08-03T18:52:00Z" w16du:dateUtc="2026-08-03T15:52:00Z">
        <w:r>
          <w:rPr>
            <w:bCs/>
          </w:rPr>
          <w:lastRenderedPageBreak/>
          <w:t xml:space="preserve">58. </w:t>
        </w:r>
        <w:r w:rsidRPr="004F3438">
          <w:rPr>
            <w:bCs/>
          </w:rPr>
          <w:t>Tėvų tarybai</w:t>
        </w:r>
      </w:ins>
      <w:r w:rsidRPr="004F3438">
        <w:rPr>
          <w:bCs/>
        </w:rPr>
        <w:t xml:space="preserve"> vadovauja </w:t>
      </w:r>
      <w:ins w:id="253" w:author="Silvija Serikovienė" w:date="2026-08-03T18:52:00Z" w16du:dateUtc="2026-08-03T15:52:00Z">
        <w:r w:rsidRPr="004F3438">
          <w:rPr>
            <w:bCs/>
          </w:rPr>
          <w:t xml:space="preserve">pirmame naujos sudėties tėvų </w:t>
        </w:r>
        <w:bookmarkStart w:id="254" w:name="_Hlk212196009"/>
        <w:r w:rsidRPr="004F3438">
          <w:rPr>
            <w:bCs/>
          </w:rPr>
          <w:t>tarybos</w:t>
        </w:r>
        <w:bookmarkEnd w:id="254"/>
        <w:r w:rsidRPr="004F3438">
          <w:rPr>
            <w:bCs/>
          </w:rPr>
          <w:t xml:space="preserve"> </w:t>
        </w:r>
      </w:ins>
      <w:r w:rsidRPr="004F3438">
        <w:rPr>
          <w:bCs/>
        </w:rPr>
        <w:t xml:space="preserve">susirinkime </w:t>
      </w:r>
      <w:ins w:id="255" w:author="Silvija Serikovienė" w:date="2026-08-03T18:52:00Z" w16du:dateUtc="2026-08-03T15:52:00Z">
        <w:r w:rsidRPr="004F3438">
          <w:rPr>
            <w:bCs/>
          </w:rPr>
          <w:t xml:space="preserve">atviru balsavimu </w:t>
        </w:r>
      </w:ins>
      <w:r w:rsidRPr="004F3438">
        <w:rPr>
          <w:bCs/>
        </w:rPr>
        <w:t xml:space="preserve">išrinktas </w:t>
      </w:r>
      <w:ins w:id="256" w:author="Silvija Serikovienė" w:date="2026-08-03T18:52:00Z" w16du:dateUtc="2026-08-03T15:52:00Z">
        <w:r w:rsidRPr="004F3438">
          <w:rPr>
            <w:bCs/>
          </w:rPr>
          <w:t xml:space="preserve">tėvų tarybos </w:t>
        </w:r>
      </w:ins>
      <w:r w:rsidRPr="004F3438">
        <w:rPr>
          <w:bCs/>
        </w:rPr>
        <w:t xml:space="preserve">pirmininkas. </w:t>
      </w:r>
      <w:del w:id="257" w:author="Silvija Serikovienė" w:date="2026-08-03T18:52:00Z" w16du:dateUtc="2026-08-03T15:52:00Z">
        <w:r w:rsidR="008D01EC" w:rsidRPr="003E0259">
          <w:rPr>
            <w:szCs w:val="24"/>
          </w:rPr>
          <w:delText xml:space="preserve">Tėvų komitetas aptaria su grupės mokytojais vaikų lankomumo, elgesio ir saugumo, maitinimo, informacijos gavimo apie vaikus klausimus, padeda organizuoti grupės renginius, išvykas, kurti edukacinę aplinką, teikia siūlymus lopšelio-darželio Tarybai ir </w:delText>
        </w:r>
        <w:r w:rsidR="008D01EC" w:rsidRPr="003E0259">
          <w:rPr>
            <w:szCs w:val="24"/>
            <w:lang w:eastAsia="lt-LT"/>
          </w:rPr>
          <w:delText xml:space="preserve">lopšelio-darželio </w:delText>
        </w:r>
        <w:r w:rsidR="008D01EC" w:rsidRPr="003E0259">
          <w:rPr>
            <w:szCs w:val="24"/>
          </w:rPr>
          <w:delText>vadovui.</w:delText>
        </w:r>
      </w:del>
    </w:p>
    <w:p w14:paraId="1D2C8E10" w14:textId="51E3A220" w:rsidR="00A966D1" w:rsidRPr="004F3438" w:rsidRDefault="00A966D1" w:rsidP="00A966D1">
      <w:pPr>
        <w:ind w:firstLine="851"/>
        <w:jc w:val="both"/>
        <w:rPr>
          <w:ins w:id="258" w:author="Silvija Serikovienė" w:date="2026-08-03T18:52:00Z" w16du:dateUtc="2026-08-03T15:52:00Z"/>
          <w:bCs/>
        </w:rPr>
      </w:pPr>
      <w:ins w:id="259" w:author="Silvija Serikovienė" w:date="2026-08-03T18:52:00Z" w16du:dateUtc="2026-08-03T15:52:00Z">
        <w:r>
          <w:rPr>
            <w:bCs/>
          </w:rPr>
          <w:t xml:space="preserve">59. </w:t>
        </w:r>
        <w:r w:rsidRPr="004F3438">
          <w:rPr>
            <w:bCs/>
          </w:rPr>
          <w:t xml:space="preserve">Tas pats asmuo tėvų tarybos pirmininku gali būti dvi kadencijas iš eilės. Nutrūkus tėvų tarybos pirmininko įgaliojimams pirma laiko, į jo vietą atviru balsavimu tėvų tarybos susirinkime išrenkamas naujas tėvų tarybos pirmininkas. </w:t>
        </w:r>
      </w:ins>
    </w:p>
    <w:p w14:paraId="5152C504" w14:textId="5795121A" w:rsidR="00A966D1" w:rsidRPr="004F3438" w:rsidRDefault="00A966D1" w:rsidP="00A966D1">
      <w:pPr>
        <w:ind w:firstLine="851"/>
        <w:jc w:val="both"/>
        <w:rPr>
          <w:ins w:id="260" w:author="Silvija Serikovienė" w:date="2026-08-03T18:52:00Z" w16du:dateUtc="2026-08-03T15:52:00Z"/>
          <w:bCs/>
        </w:rPr>
      </w:pPr>
      <w:ins w:id="261" w:author="Silvija Serikovienė" w:date="2026-08-03T18:52:00Z" w16du:dateUtc="2026-08-03T15:52:00Z">
        <w:r>
          <w:rPr>
            <w:bCs/>
          </w:rPr>
          <w:t xml:space="preserve">60. </w:t>
        </w:r>
        <w:r w:rsidRPr="004F3438">
          <w:rPr>
            <w:bCs/>
          </w:rPr>
          <w:t>Tėvų tarybos pirmininkas per metus inicijuoja ne mažiau kaip du tėvų tarybos susirinkimus, susirinkimai gali būti protokoluojami.</w:t>
        </w:r>
      </w:ins>
    </w:p>
    <w:p w14:paraId="6F5D160C" w14:textId="207CAEDC" w:rsidR="00A966D1" w:rsidRPr="004F3438" w:rsidRDefault="00A966D1" w:rsidP="00A966D1">
      <w:pPr>
        <w:ind w:firstLine="851"/>
        <w:jc w:val="both"/>
        <w:rPr>
          <w:ins w:id="262" w:author="Silvija Serikovienė" w:date="2026-08-03T18:52:00Z" w16du:dateUtc="2026-08-03T15:52:00Z"/>
          <w:bCs/>
        </w:rPr>
      </w:pPr>
      <w:ins w:id="263" w:author="Silvija Serikovienė" w:date="2026-08-03T18:52:00Z" w16du:dateUtc="2026-08-03T15:52:00Z">
        <w:r>
          <w:rPr>
            <w:bCs/>
          </w:rPr>
          <w:t xml:space="preserve">61. </w:t>
        </w:r>
        <w:r w:rsidRPr="004F3438">
          <w:rPr>
            <w:bCs/>
          </w:rPr>
          <w:t>Susirinkimas yra teisėtas, jei jame dalyvauja ne mažiau kaip du trečdaliai tėvų tarybos narių. Nutarimai priimami susirinkime dalyvaujančiųjų balsų dauguma.</w:t>
        </w:r>
        <w:r>
          <w:rPr>
            <w:bCs/>
          </w:rPr>
          <w:t xml:space="preserve"> </w:t>
        </w:r>
        <w:r>
          <w:rPr>
            <w:szCs w:val="24"/>
          </w:rPr>
          <w:t>Jei posėdyje balsai pasiskirsto po lygiai, tėvų tarybos pirmininko balsas yra lemiamas.</w:t>
        </w:r>
      </w:ins>
    </w:p>
    <w:bookmarkEnd w:id="239"/>
    <w:p w14:paraId="59E3B9B3" w14:textId="77777777" w:rsidR="008D01EC" w:rsidRPr="003E0259" w:rsidRDefault="008D01EC" w:rsidP="008D01EC">
      <w:pPr>
        <w:outlineLvl w:val="0"/>
        <w:rPr>
          <w:ins w:id="264" w:author="Silvija Serikovienė" w:date="2026-08-03T18:52:00Z" w16du:dateUtc="2026-08-03T15:52:00Z"/>
          <w:b/>
          <w:szCs w:val="24"/>
        </w:rPr>
      </w:pPr>
    </w:p>
    <w:p w14:paraId="1057E04C" w14:textId="0D78682E" w:rsidR="008D01EC" w:rsidRPr="003E0259" w:rsidRDefault="00665237" w:rsidP="008D01EC">
      <w:pPr>
        <w:jc w:val="center"/>
        <w:outlineLvl w:val="0"/>
        <w:rPr>
          <w:b/>
          <w:szCs w:val="24"/>
        </w:rPr>
      </w:pPr>
      <w:ins w:id="265" w:author="Silvija Serikovienė" w:date="2026-08-03T18:52:00Z" w16du:dateUtc="2026-08-03T15:52:00Z">
        <w:r>
          <w:rPr>
            <w:b/>
            <w:szCs w:val="24"/>
          </w:rPr>
          <w:br w:type="column"/>
        </w:r>
      </w:ins>
      <w:r w:rsidR="008D01EC" w:rsidRPr="003E0259">
        <w:rPr>
          <w:b/>
          <w:szCs w:val="24"/>
        </w:rPr>
        <w:lastRenderedPageBreak/>
        <w:t>VI SKYRIUS</w:t>
      </w:r>
    </w:p>
    <w:p w14:paraId="1644760A" w14:textId="77777777" w:rsidR="008D01EC" w:rsidRPr="003E0259" w:rsidRDefault="008D01EC" w:rsidP="008D01EC">
      <w:pPr>
        <w:jc w:val="center"/>
        <w:outlineLvl w:val="0"/>
        <w:rPr>
          <w:szCs w:val="24"/>
        </w:rPr>
      </w:pPr>
      <w:r w:rsidRPr="003E0259">
        <w:rPr>
          <w:b/>
          <w:szCs w:val="24"/>
        </w:rPr>
        <w:t>DARBUOTOJŲ PRIĖMIMAS Į DARBĄ, JŲ DARBO APMOKĖJIMO TVARKA IR ATESTACIJA</w:t>
      </w:r>
    </w:p>
    <w:p w14:paraId="5B711A79" w14:textId="77777777" w:rsidR="008D01EC" w:rsidRPr="003E0259" w:rsidRDefault="008D01EC" w:rsidP="008D01EC">
      <w:pPr>
        <w:jc w:val="center"/>
        <w:outlineLvl w:val="0"/>
        <w:rPr>
          <w:szCs w:val="24"/>
        </w:rPr>
      </w:pPr>
    </w:p>
    <w:p w14:paraId="1D1180AE" w14:textId="27265C54" w:rsidR="008D01EC" w:rsidRPr="003E0259" w:rsidRDefault="008D01EC" w:rsidP="008D01EC">
      <w:pPr>
        <w:ind w:firstLine="851"/>
        <w:jc w:val="both"/>
        <w:outlineLvl w:val="0"/>
        <w:rPr>
          <w:b/>
          <w:szCs w:val="24"/>
        </w:rPr>
      </w:pPr>
      <w:del w:id="266" w:author="Silvija Serikovienė" w:date="2026-08-03T18:52:00Z" w16du:dateUtc="2026-08-03T15:52:00Z">
        <w:r w:rsidRPr="003E0259">
          <w:rPr>
            <w:szCs w:val="24"/>
          </w:rPr>
          <w:delText>5</w:delText>
        </w:r>
        <w:r>
          <w:rPr>
            <w:szCs w:val="24"/>
          </w:rPr>
          <w:delText>5</w:delText>
        </w:r>
      </w:del>
      <w:ins w:id="267" w:author="Silvija Serikovienė" w:date="2026-08-03T18:52:00Z" w16du:dateUtc="2026-08-03T15:52:00Z">
        <w:r w:rsidR="00A966D1">
          <w:rPr>
            <w:szCs w:val="24"/>
          </w:rPr>
          <w:t>62</w:t>
        </w:r>
      </w:ins>
      <w:r w:rsidRPr="003E0259">
        <w:rPr>
          <w:szCs w:val="24"/>
        </w:rPr>
        <w:t>. Darbuotojai į darbą lopšelyje-darželyje priimami ir atleidžiami iš jo Lietuvos Respublikos darbo kodekso ir kitų teisės aktų nustatyta tvarka.</w:t>
      </w:r>
    </w:p>
    <w:p w14:paraId="43825C31" w14:textId="689013F1" w:rsidR="008D01EC" w:rsidRPr="003E0259" w:rsidRDefault="008D01EC" w:rsidP="008D01EC">
      <w:pPr>
        <w:ind w:firstLine="851"/>
        <w:jc w:val="both"/>
        <w:outlineLvl w:val="0"/>
        <w:rPr>
          <w:szCs w:val="24"/>
        </w:rPr>
      </w:pPr>
      <w:del w:id="268" w:author="Silvija Serikovienė" w:date="2026-08-03T18:52:00Z" w16du:dateUtc="2026-08-03T15:52:00Z">
        <w:r w:rsidRPr="003E0259">
          <w:rPr>
            <w:szCs w:val="24"/>
          </w:rPr>
          <w:delText>5</w:delText>
        </w:r>
        <w:r>
          <w:rPr>
            <w:szCs w:val="24"/>
          </w:rPr>
          <w:delText>6</w:delText>
        </w:r>
      </w:del>
      <w:ins w:id="269" w:author="Silvija Serikovienė" w:date="2026-08-03T18:52:00Z" w16du:dateUtc="2026-08-03T15:52:00Z">
        <w:r>
          <w:rPr>
            <w:szCs w:val="24"/>
          </w:rPr>
          <w:t>6</w:t>
        </w:r>
        <w:r w:rsidR="00A966D1">
          <w:rPr>
            <w:szCs w:val="24"/>
          </w:rPr>
          <w:t>3</w:t>
        </w:r>
      </w:ins>
      <w:r w:rsidRPr="003E0259">
        <w:rPr>
          <w:szCs w:val="24"/>
        </w:rPr>
        <w:t>. Lopšelio-darželio darbuotojams už darbą mokama Lietuvos Respublikos įstatymų ir kitų teisės aktų nustatyta tvarka.</w:t>
      </w:r>
    </w:p>
    <w:p w14:paraId="7B179A7D" w14:textId="66954A4C" w:rsidR="008D01EC" w:rsidRPr="003E0259" w:rsidRDefault="008D01EC" w:rsidP="008D01EC">
      <w:pPr>
        <w:ind w:firstLine="851"/>
        <w:jc w:val="both"/>
        <w:outlineLvl w:val="0"/>
        <w:rPr>
          <w:szCs w:val="24"/>
        </w:rPr>
      </w:pPr>
      <w:del w:id="270" w:author="Silvija Serikovienė" w:date="2026-08-03T18:52:00Z" w16du:dateUtc="2026-08-03T15:52:00Z">
        <w:r w:rsidRPr="003E0259">
          <w:rPr>
            <w:szCs w:val="24"/>
          </w:rPr>
          <w:delText>5</w:delText>
        </w:r>
        <w:r>
          <w:rPr>
            <w:szCs w:val="24"/>
          </w:rPr>
          <w:delText>7</w:delText>
        </w:r>
      </w:del>
      <w:ins w:id="271" w:author="Silvija Serikovienė" w:date="2026-08-03T18:52:00Z" w16du:dateUtc="2026-08-03T15:52:00Z">
        <w:r w:rsidR="00A966D1">
          <w:rPr>
            <w:szCs w:val="24"/>
          </w:rPr>
          <w:t>64</w:t>
        </w:r>
      </w:ins>
      <w:r w:rsidRPr="003E0259">
        <w:rPr>
          <w:szCs w:val="24"/>
        </w:rPr>
        <w:t xml:space="preserve">. Lopšelio-darželio mokytojų ir švietimo pagalbos specialistų (išskyrus psichologus) atestaciją, vadovaudamasi Lietuvos Respublikos švietimo, mokslo ir sporto ministro patvirtintais mokytojų atestacijos nuostatais, vykdo </w:t>
      </w:r>
      <w:r w:rsidR="00427E15">
        <w:rPr>
          <w:szCs w:val="24"/>
        </w:rPr>
        <w:t>l</w:t>
      </w:r>
      <w:r w:rsidRPr="003E0259">
        <w:rPr>
          <w:szCs w:val="24"/>
        </w:rPr>
        <w:t xml:space="preserve">opšelio-darželio mokytojų ir pagalbos mokiniui (išskyrus psichologus) specialistų atestacijos komisija. </w:t>
      </w:r>
    </w:p>
    <w:p w14:paraId="538EB3AE" w14:textId="06114942" w:rsidR="008D01EC" w:rsidRPr="003E0259" w:rsidRDefault="008D01EC" w:rsidP="008D01EC">
      <w:pPr>
        <w:ind w:firstLine="851"/>
        <w:jc w:val="both"/>
        <w:outlineLvl w:val="0"/>
        <w:rPr>
          <w:szCs w:val="24"/>
        </w:rPr>
      </w:pPr>
      <w:del w:id="272" w:author="Silvija Serikovienė" w:date="2026-08-03T18:52:00Z" w16du:dateUtc="2026-08-03T15:52:00Z">
        <w:r w:rsidRPr="003E0259">
          <w:rPr>
            <w:szCs w:val="24"/>
          </w:rPr>
          <w:delText>5</w:delText>
        </w:r>
        <w:r>
          <w:rPr>
            <w:szCs w:val="24"/>
          </w:rPr>
          <w:delText>8</w:delText>
        </w:r>
      </w:del>
      <w:ins w:id="273" w:author="Silvija Serikovienė" w:date="2026-08-03T18:52:00Z" w16du:dateUtc="2026-08-03T15:52:00Z">
        <w:r w:rsidR="00A966D1">
          <w:rPr>
            <w:szCs w:val="24"/>
          </w:rPr>
          <w:t>65</w:t>
        </w:r>
      </w:ins>
      <w:r w:rsidRPr="003E0259">
        <w:rPr>
          <w:szCs w:val="24"/>
        </w:rPr>
        <w:t>. Lopšelio-darželio direktorius, jo pavaduotojo ugdymui veiklos vertinimas vykdomas Lietuvos Respublikos švietimo, mokslo ir sporto ministro nustatyta tvarka.</w:t>
      </w:r>
    </w:p>
    <w:p w14:paraId="2490073C" w14:textId="77777777" w:rsidR="008D01EC" w:rsidRPr="003E0259" w:rsidRDefault="008D01EC" w:rsidP="008D01EC">
      <w:pPr>
        <w:jc w:val="center"/>
        <w:rPr>
          <w:b/>
          <w:szCs w:val="24"/>
        </w:rPr>
      </w:pPr>
    </w:p>
    <w:p w14:paraId="4472474A" w14:textId="77777777" w:rsidR="008D01EC" w:rsidRPr="003E0259" w:rsidRDefault="008D01EC" w:rsidP="008D01EC">
      <w:pPr>
        <w:jc w:val="center"/>
        <w:rPr>
          <w:b/>
          <w:szCs w:val="24"/>
        </w:rPr>
      </w:pPr>
      <w:r w:rsidRPr="003E0259">
        <w:rPr>
          <w:b/>
          <w:szCs w:val="24"/>
        </w:rPr>
        <w:t>VII SKYRIUS</w:t>
      </w:r>
    </w:p>
    <w:p w14:paraId="6F25A817" w14:textId="77777777" w:rsidR="008D01EC" w:rsidRPr="003E0259" w:rsidRDefault="008D01EC" w:rsidP="008D01EC">
      <w:pPr>
        <w:jc w:val="center"/>
        <w:rPr>
          <w:b/>
          <w:szCs w:val="24"/>
        </w:rPr>
      </w:pPr>
      <w:r w:rsidRPr="003E0259">
        <w:rPr>
          <w:b/>
          <w:szCs w:val="24"/>
        </w:rPr>
        <w:t>LOPŠELIO-DARŽELIO TURTAS, LĖŠOS, JŲ NAUDOJIMO TVARKA, FINANSINĖS VEIKLOS KONTROLĖ IR VEIKLOS PRIEŽIŪRA</w:t>
      </w:r>
    </w:p>
    <w:p w14:paraId="12AE5BC4" w14:textId="77777777" w:rsidR="008D01EC" w:rsidRPr="003E0259" w:rsidRDefault="008D01EC" w:rsidP="008D01EC">
      <w:pPr>
        <w:tabs>
          <w:tab w:val="num" w:pos="1086"/>
        </w:tabs>
        <w:jc w:val="center"/>
        <w:rPr>
          <w:szCs w:val="24"/>
        </w:rPr>
      </w:pPr>
    </w:p>
    <w:p w14:paraId="460326C6" w14:textId="3D69C150" w:rsidR="008D01EC" w:rsidRPr="003E0259" w:rsidRDefault="008D01EC" w:rsidP="008D01EC">
      <w:pPr>
        <w:tabs>
          <w:tab w:val="num" w:pos="1086"/>
        </w:tabs>
        <w:ind w:firstLine="851"/>
        <w:jc w:val="both"/>
        <w:rPr>
          <w:szCs w:val="24"/>
        </w:rPr>
      </w:pPr>
      <w:del w:id="274" w:author="Silvija Serikovienė" w:date="2026-08-03T18:52:00Z" w16du:dateUtc="2026-08-03T15:52:00Z">
        <w:r>
          <w:rPr>
            <w:szCs w:val="24"/>
          </w:rPr>
          <w:delText>59</w:delText>
        </w:r>
      </w:del>
      <w:ins w:id="275" w:author="Silvija Serikovienė" w:date="2026-08-03T18:52:00Z" w16du:dateUtc="2026-08-03T15:52:00Z">
        <w:r w:rsidR="00A966D1">
          <w:rPr>
            <w:szCs w:val="24"/>
          </w:rPr>
          <w:t>66</w:t>
        </w:r>
      </w:ins>
      <w:r w:rsidRPr="003E0259">
        <w:rPr>
          <w:szCs w:val="24"/>
        </w:rPr>
        <w:t>. Lopšelis-darželis valdo patikėjimo teise perduotą Savivaldybės turtą, naudoja ir disponuoja juo Lietuvos Respublikos įstatymų, Savivaldybės tarybos sprendimų ir kitų teisės aktų nustatyta tvarka.</w:t>
      </w:r>
    </w:p>
    <w:p w14:paraId="01F35918" w14:textId="6D73371B" w:rsidR="008D01EC" w:rsidRPr="003E0259" w:rsidRDefault="008D01EC" w:rsidP="008D01EC">
      <w:pPr>
        <w:tabs>
          <w:tab w:val="num" w:pos="1086"/>
        </w:tabs>
        <w:ind w:firstLine="851"/>
        <w:jc w:val="both"/>
        <w:rPr>
          <w:szCs w:val="24"/>
        </w:rPr>
      </w:pPr>
      <w:del w:id="276" w:author="Silvija Serikovienė" w:date="2026-08-03T18:52:00Z" w16du:dateUtc="2026-08-03T15:52:00Z">
        <w:r w:rsidRPr="003E0259">
          <w:rPr>
            <w:szCs w:val="24"/>
          </w:rPr>
          <w:delText>6</w:delText>
        </w:r>
        <w:r>
          <w:rPr>
            <w:szCs w:val="24"/>
          </w:rPr>
          <w:delText>0</w:delText>
        </w:r>
      </w:del>
      <w:ins w:id="277" w:author="Silvija Serikovienė" w:date="2026-08-03T18:52:00Z" w16du:dateUtc="2026-08-03T15:52:00Z">
        <w:r w:rsidRPr="003E0259">
          <w:rPr>
            <w:szCs w:val="24"/>
          </w:rPr>
          <w:t>6</w:t>
        </w:r>
        <w:r w:rsidR="00A966D1">
          <w:rPr>
            <w:szCs w:val="24"/>
          </w:rPr>
          <w:t>7</w:t>
        </w:r>
      </w:ins>
      <w:r w:rsidRPr="003E0259">
        <w:rPr>
          <w:szCs w:val="24"/>
        </w:rPr>
        <w:t xml:space="preserve">. Lopšelio-darželio </w:t>
      </w:r>
      <w:r w:rsidR="00D05004" w:rsidRPr="003E0259">
        <w:rPr>
          <w:szCs w:val="24"/>
        </w:rPr>
        <w:t>lėš</w:t>
      </w:r>
      <w:r w:rsidR="00D05004">
        <w:rPr>
          <w:szCs w:val="24"/>
        </w:rPr>
        <w:t>o</w:t>
      </w:r>
      <w:r w:rsidR="00D05004" w:rsidRPr="003E0259">
        <w:rPr>
          <w:szCs w:val="24"/>
        </w:rPr>
        <w:t>s</w:t>
      </w:r>
      <w:r w:rsidRPr="003E0259">
        <w:rPr>
          <w:szCs w:val="24"/>
        </w:rPr>
        <w:t xml:space="preserve">: </w:t>
      </w:r>
    </w:p>
    <w:p w14:paraId="6FAD950E" w14:textId="7CBF365F" w:rsidR="008D01EC" w:rsidRPr="003E0259" w:rsidRDefault="008D01EC" w:rsidP="008D01EC">
      <w:pPr>
        <w:tabs>
          <w:tab w:val="num" w:pos="1086"/>
        </w:tabs>
        <w:ind w:firstLine="851"/>
        <w:jc w:val="both"/>
        <w:rPr>
          <w:szCs w:val="24"/>
        </w:rPr>
      </w:pPr>
      <w:del w:id="278" w:author="Silvija Serikovienė" w:date="2026-08-03T18:52:00Z" w16du:dateUtc="2026-08-03T15:52:00Z">
        <w:r w:rsidRPr="003E0259">
          <w:rPr>
            <w:szCs w:val="24"/>
          </w:rPr>
          <w:delText>6</w:delText>
        </w:r>
        <w:r>
          <w:rPr>
            <w:szCs w:val="24"/>
          </w:rPr>
          <w:delText>0</w:delText>
        </w:r>
      </w:del>
      <w:ins w:id="279" w:author="Silvija Serikovienė" w:date="2026-08-03T18:52:00Z" w16du:dateUtc="2026-08-03T15:52:00Z">
        <w:r w:rsidRPr="003E0259">
          <w:rPr>
            <w:szCs w:val="24"/>
          </w:rPr>
          <w:t>6</w:t>
        </w:r>
        <w:r w:rsidR="00A966D1">
          <w:rPr>
            <w:szCs w:val="24"/>
          </w:rPr>
          <w:t>7</w:t>
        </w:r>
      </w:ins>
      <w:r w:rsidRPr="003E0259">
        <w:rPr>
          <w:szCs w:val="24"/>
        </w:rPr>
        <w:t>.1. valstybės biudžeto specialiųjų tikslinių dotacijų Savivaldybės biudžetui skirtos lėšos ir Savivaldybės biudžeto lėšos, skiriamos pagal patvirtintas sąmatas;</w:t>
      </w:r>
    </w:p>
    <w:p w14:paraId="713C21C9" w14:textId="6702A412" w:rsidR="008D01EC" w:rsidRPr="003E0259" w:rsidRDefault="008D01EC" w:rsidP="008D01EC">
      <w:pPr>
        <w:tabs>
          <w:tab w:val="num" w:pos="1086"/>
        </w:tabs>
        <w:ind w:firstLine="851"/>
        <w:jc w:val="both"/>
        <w:rPr>
          <w:szCs w:val="24"/>
        </w:rPr>
      </w:pPr>
      <w:del w:id="280" w:author="Silvija Serikovienė" w:date="2026-08-03T18:52:00Z" w16du:dateUtc="2026-08-03T15:52:00Z">
        <w:r w:rsidRPr="003E0259">
          <w:rPr>
            <w:szCs w:val="24"/>
          </w:rPr>
          <w:delText>6</w:delText>
        </w:r>
        <w:r>
          <w:rPr>
            <w:szCs w:val="24"/>
          </w:rPr>
          <w:delText>0</w:delText>
        </w:r>
      </w:del>
      <w:ins w:id="281" w:author="Silvija Serikovienė" w:date="2026-08-03T18:52:00Z" w16du:dateUtc="2026-08-03T15:52:00Z">
        <w:r w:rsidRPr="003E0259">
          <w:rPr>
            <w:szCs w:val="24"/>
          </w:rPr>
          <w:t>6</w:t>
        </w:r>
        <w:r w:rsidR="00A966D1">
          <w:rPr>
            <w:szCs w:val="24"/>
          </w:rPr>
          <w:t>7</w:t>
        </w:r>
      </w:ins>
      <w:r w:rsidRPr="003E0259">
        <w:rPr>
          <w:szCs w:val="24"/>
        </w:rPr>
        <w:t>.2. pajamos gautos už teikiamas apmokamas paslaugas;</w:t>
      </w:r>
    </w:p>
    <w:p w14:paraId="2AE91BEC" w14:textId="6F1A561F" w:rsidR="008D01EC" w:rsidRPr="003E0259" w:rsidRDefault="008D01EC" w:rsidP="008D01EC">
      <w:pPr>
        <w:tabs>
          <w:tab w:val="num" w:pos="1086"/>
        </w:tabs>
        <w:ind w:firstLine="851"/>
        <w:jc w:val="both"/>
        <w:rPr>
          <w:szCs w:val="24"/>
        </w:rPr>
      </w:pPr>
      <w:del w:id="282" w:author="Silvija Serikovienė" w:date="2026-08-03T18:52:00Z" w16du:dateUtc="2026-08-03T15:52:00Z">
        <w:r w:rsidRPr="003E0259">
          <w:rPr>
            <w:szCs w:val="24"/>
          </w:rPr>
          <w:delText>6</w:delText>
        </w:r>
        <w:r>
          <w:rPr>
            <w:szCs w:val="24"/>
          </w:rPr>
          <w:delText>0</w:delText>
        </w:r>
      </w:del>
      <w:ins w:id="283" w:author="Silvija Serikovienė" w:date="2026-08-03T18:52:00Z" w16du:dateUtc="2026-08-03T15:52:00Z">
        <w:r w:rsidRPr="003E0259">
          <w:rPr>
            <w:szCs w:val="24"/>
          </w:rPr>
          <w:t>6</w:t>
        </w:r>
        <w:r w:rsidR="00A966D1">
          <w:rPr>
            <w:szCs w:val="24"/>
          </w:rPr>
          <w:t>7</w:t>
        </w:r>
      </w:ins>
      <w:r w:rsidRPr="003E0259">
        <w:rPr>
          <w:szCs w:val="24"/>
        </w:rPr>
        <w:t>.3. fondų, organizacijų, kitų juridinių ir fizinių asmenų dovanotos ar kitaip teisėtais būdais perduotos lėšos, tikslinės paskirties lėšos pagal pavedimus;</w:t>
      </w:r>
    </w:p>
    <w:p w14:paraId="4BE108F8" w14:textId="66481CF1" w:rsidR="008D01EC" w:rsidRPr="003E0259" w:rsidRDefault="008D01EC" w:rsidP="008D01EC">
      <w:pPr>
        <w:tabs>
          <w:tab w:val="num" w:pos="1086"/>
        </w:tabs>
        <w:ind w:firstLine="851"/>
        <w:jc w:val="both"/>
        <w:rPr>
          <w:szCs w:val="24"/>
        </w:rPr>
      </w:pPr>
      <w:del w:id="284" w:author="Silvija Serikovienė" w:date="2026-08-03T18:52:00Z" w16du:dateUtc="2026-08-03T15:52:00Z">
        <w:r w:rsidRPr="003E0259">
          <w:rPr>
            <w:szCs w:val="24"/>
          </w:rPr>
          <w:delText>6</w:delText>
        </w:r>
        <w:r>
          <w:rPr>
            <w:szCs w:val="24"/>
          </w:rPr>
          <w:delText>0</w:delText>
        </w:r>
      </w:del>
      <w:ins w:id="285" w:author="Silvija Serikovienė" w:date="2026-08-03T18:52:00Z" w16du:dateUtc="2026-08-03T15:52:00Z">
        <w:r w:rsidRPr="003E0259">
          <w:rPr>
            <w:szCs w:val="24"/>
          </w:rPr>
          <w:t>6</w:t>
        </w:r>
        <w:r w:rsidR="00A966D1">
          <w:rPr>
            <w:szCs w:val="24"/>
          </w:rPr>
          <w:t>7</w:t>
        </w:r>
      </w:ins>
      <w:r w:rsidRPr="003E0259">
        <w:rPr>
          <w:szCs w:val="24"/>
        </w:rPr>
        <w:t>.4. kitos teisėtu būdu įgytos lėšos.</w:t>
      </w:r>
    </w:p>
    <w:p w14:paraId="132202F0" w14:textId="31A29070" w:rsidR="008D01EC" w:rsidRPr="003E0259" w:rsidRDefault="008D01EC" w:rsidP="008D01EC">
      <w:pPr>
        <w:tabs>
          <w:tab w:val="num" w:pos="1086"/>
        </w:tabs>
        <w:ind w:firstLine="851"/>
        <w:jc w:val="both"/>
        <w:rPr>
          <w:szCs w:val="24"/>
        </w:rPr>
      </w:pPr>
      <w:del w:id="286" w:author="Silvija Serikovienė" w:date="2026-08-03T18:52:00Z" w16du:dateUtc="2026-08-03T15:52:00Z">
        <w:r w:rsidRPr="003E0259">
          <w:rPr>
            <w:szCs w:val="24"/>
          </w:rPr>
          <w:delText>6</w:delText>
        </w:r>
        <w:r>
          <w:rPr>
            <w:szCs w:val="24"/>
          </w:rPr>
          <w:delText>1</w:delText>
        </w:r>
      </w:del>
      <w:ins w:id="287" w:author="Silvija Serikovienė" w:date="2026-08-03T18:52:00Z" w16du:dateUtc="2026-08-03T15:52:00Z">
        <w:r w:rsidRPr="003E0259">
          <w:rPr>
            <w:szCs w:val="24"/>
          </w:rPr>
          <w:t>6</w:t>
        </w:r>
        <w:r w:rsidR="00A966D1">
          <w:rPr>
            <w:szCs w:val="24"/>
          </w:rPr>
          <w:t>8</w:t>
        </w:r>
      </w:ins>
      <w:r w:rsidRPr="003E0259">
        <w:rPr>
          <w:szCs w:val="24"/>
        </w:rPr>
        <w:t>. Lėšos naudojamos teisės aktų nustatyta tvarka.</w:t>
      </w:r>
    </w:p>
    <w:p w14:paraId="1AD779CC" w14:textId="475FBCAA" w:rsidR="008D01EC" w:rsidRPr="003E0259" w:rsidRDefault="008D01EC" w:rsidP="008D01EC">
      <w:pPr>
        <w:tabs>
          <w:tab w:val="num" w:pos="1086"/>
        </w:tabs>
        <w:ind w:firstLine="851"/>
        <w:jc w:val="both"/>
        <w:rPr>
          <w:szCs w:val="24"/>
        </w:rPr>
      </w:pPr>
      <w:del w:id="288" w:author="Silvija Serikovienė" w:date="2026-08-03T18:52:00Z" w16du:dateUtc="2026-08-03T15:52:00Z">
        <w:r w:rsidRPr="003E0259">
          <w:rPr>
            <w:szCs w:val="24"/>
          </w:rPr>
          <w:delText>6</w:delText>
        </w:r>
        <w:r>
          <w:rPr>
            <w:szCs w:val="24"/>
          </w:rPr>
          <w:delText>2</w:delText>
        </w:r>
      </w:del>
      <w:ins w:id="289" w:author="Silvija Serikovienė" w:date="2026-08-03T18:52:00Z" w16du:dateUtc="2026-08-03T15:52:00Z">
        <w:r w:rsidRPr="003E0259">
          <w:rPr>
            <w:szCs w:val="24"/>
          </w:rPr>
          <w:t>6</w:t>
        </w:r>
        <w:r w:rsidR="00A966D1">
          <w:rPr>
            <w:szCs w:val="24"/>
          </w:rPr>
          <w:t>9</w:t>
        </w:r>
      </w:ins>
      <w:r w:rsidRPr="003E0259">
        <w:rPr>
          <w:szCs w:val="24"/>
        </w:rPr>
        <w:t>. Lopšelis</w:t>
      </w:r>
      <w:r w:rsidR="00D05004">
        <w:rPr>
          <w:szCs w:val="24"/>
        </w:rPr>
        <w:t>-</w:t>
      </w:r>
      <w:r w:rsidRPr="003E0259">
        <w:rPr>
          <w:szCs w:val="24"/>
        </w:rPr>
        <w:t>darželis yra asignavimų valdytojas. Lopšelio-darželio finansinę apskaitą centralizuotai tvarko ir finansines operacijas vykdo savininko įsteigtas juridinis asmuo.</w:t>
      </w:r>
    </w:p>
    <w:p w14:paraId="57683AF5" w14:textId="35689A4A" w:rsidR="008D01EC" w:rsidRPr="003E0259" w:rsidRDefault="008D01EC" w:rsidP="008D01EC">
      <w:pPr>
        <w:tabs>
          <w:tab w:val="num" w:pos="1086"/>
        </w:tabs>
        <w:ind w:firstLine="851"/>
        <w:jc w:val="both"/>
        <w:rPr>
          <w:szCs w:val="24"/>
        </w:rPr>
      </w:pPr>
      <w:del w:id="290" w:author="Silvija Serikovienė" w:date="2026-08-03T18:52:00Z" w16du:dateUtc="2026-08-03T15:52:00Z">
        <w:r w:rsidRPr="003E0259">
          <w:rPr>
            <w:szCs w:val="24"/>
          </w:rPr>
          <w:delText>6</w:delText>
        </w:r>
        <w:r>
          <w:rPr>
            <w:szCs w:val="24"/>
          </w:rPr>
          <w:delText>3</w:delText>
        </w:r>
      </w:del>
      <w:ins w:id="291" w:author="Silvija Serikovienė" w:date="2026-08-03T18:52:00Z" w16du:dateUtc="2026-08-03T15:52:00Z">
        <w:r w:rsidR="00A966D1">
          <w:rPr>
            <w:szCs w:val="24"/>
          </w:rPr>
          <w:t>70</w:t>
        </w:r>
      </w:ins>
      <w:r w:rsidRPr="003E0259">
        <w:rPr>
          <w:szCs w:val="24"/>
        </w:rPr>
        <w:t>. Lopšelio-darželio išorės finansinį ir veiklos auditą teisės aktų nustatyta tvarka atlieka Lietuvos Respublikos valstybės kontrolė ir Savivaldybės kontrolės ir audito tarnyba.</w:t>
      </w:r>
    </w:p>
    <w:p w14:paraId="54AABD84" w14:textId="2D022ABA" w:rsidR="008D01EC" w:rsidRPr="003E0259" w:rsidRDefault="008D01EC" w:rsidP="008D01EC">
      <w:pPr>
        <w:tabs>
          <w:tab w:val="num" w:pos="1086"/>
        </w:tabs>
        <w:ind w:firstLine="851"/>
        <w:jc w:val="both"/>
        <w:rPr>
          <w:szCs w:val="24"/>
        </w:rPr>
      </w:pPr>
      <w:del w:id="292" w:author="Silvija Serikovienė" w:date="2026-08-03T18:52:00Z" w16du:dateUtc="2026-08-03T15:52:00Z">
        <w:r w:rsidRPr="003E0259">
          <w:rPr>
            <w:szCs w:val="24"/>
          </w:rPr>
          <w:delText>6</w:delText>
        </w:r>
        <w:r>
          <w:rPr>
            <w:szCs w:val="24"/>
          </w:rPr>
          <w:delText>4</w:delText>
        </w:r>
      </w:del>
      <w:ins w:id="293" w:author="Silvija Serikovienė" w:date="2026-08-03T18:52:00Z" w16du:dateUtc="2026-08-03T15:52:00Z">
        <w:r w:rsidR="00A966D1">
          <w:rPr>
            <w:szCs w:val="24"/>
          </w:rPr>
          <w:t>71</w:t>
        </w:r>
      </w:ins>
      <w:r w:rsidRPr="003E0259">
        <w:rPr>
          <w:szCs w:val="24"/>
        </w:rPr>
        <w:t>. Lopšelio-darželio veiklos priežiūrą atlieka meras teisės aktų nustatyta tvarka, prireikus pasitelkia išorinius vertintojus. Valstybinę veiklos priežiūrą atlieka Lietuvos Respublikos švietimo, mokslo ir sporto ministerija.</w:t>
      </w:r>
    </w:p>
    <w:p w14:paraId="35355C1A" w14:textId="7B2B035B" w:rsidR="008D01EC" w:rsidRPr="003E0259" w:rsidRDefault="008D01EC" w:rsidP="008D01EC">
      <w:pPr>
        <w:tabs>
          <w:tab w:val="num" w:pos="1086"/>
        </w:tabs>
        <w:ind w:firstLine="851"/>
        <w:jc w:val="both"/>
        <w:rPr>
          <w:szCs w:val="24"/>
        </w:rPr>
      </w:pPr>
      <w:del w:id="294" w:author="Silvija Serikovienė" w:date="2026-08-03T18:52:00Z" w16du:dateUtc="2026-08-03T15:52:00Z">
        <w:r w:rsidRPr="003E0259">
          <w:rPr>
            <w:szCs w:val="24"/>
          </w:rPr>
          <w:delText>6</w:delText>
        </w:r>
        <w:r>
          <w:rPr>
            <w:szCs w:val="24"/>
          </w:rPr>
          <w:delText>5</w:delText>
        </w:r>
      </w:del>
      <w:ins w:id="295" w:author="Silvija Serikovienė" w:date="2026-08-03T18:52:00Z" w16du:dateUtc="2026-08-03T15:52:00Z">
        <w:r w:rsidR="00A966D1">
          <w:rPr>
            <w:szCs w:val="24"/>
          </w:rPr>
          <w:t>72</w:t>
        </w:r>
      </w:ins>
      <w:r w:rsidRPr="003E0259">
        <w:rPr>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296" w:author="Silvija Serikovienė" w:date="2026-08-03T18:52:00Z" w16du:dateUtc="2026-08-03T15:52:00Z">
        <w:r w:rsidRPr="003E0259">
          <w:rPr>
            <w:szCs w:val="24"/>
          </w:rPr>
          <w:delText>Centralizuotas</w:delText>
        </w:r>
      </w:del>
      <w:ins w:id="297" w:author="Silvija Serikovienė" w:date="2026-08-03T18:52:00Z" w16du:dateUtc="2026-08-03T15:52:00Z">
        <w:r w:rsidRPr="003E0259">
          <w:rPr>
            <w:szCs w:val="24"/>
          </w:rPr>
          <w:t>Centralizuot</w:t>
        </w:r>
        <w:r w:rsidR="00A966D1">
          <w:rPr>
            <w:szCs w:val="24"/>
          </w:rPr>
          <w:t>o</w:t>
        </w:r>
      </w:ins>
      <w:r w:rsidRPr="003E0259">
        <w:rPr>
          <w:szCs w:val="24"/>
        </w:rPr>
        <w:t xml:space="preserve"> vidaus audito </w:t>
      </w:r>
      <w:del w:id="298" w:author="Silvija Serikovienė" w:date="2026-08-03T18:52:00Z" w16du:dateUtc="2026-08-03T15:52:00Z">
        <w:r w:rsidRPr="003E0259">
          <w:rPr>
            <w:szCs w:val="24"/>
          </w:rPr>
          <w:delText>skyrius</w:delText>
        </w:r>
      </w:del>
      <w:ins w:id="299" w:author="Silvija Serikovienė" w:date="2026-08-03T18:52:00Z" w16du:dateUtc="2026-08-03T15:52:00Z">
        <w:r w:rsidR="00A966D1">
          <w:rPr>
            <w:szCs w:val="24"/>
          </w:rPr>
          <w:t>tarnyba</w:t>
        </w:r>
      </w:ins>
      <w:r w:rsidRPr="003E0259">
        <w:rPr>
          <w:szCs w:val="24"/>
        </w:rPr>
        <w:t>.</w:t>
      </w:r>
    </w:p>
    <w:p w14:paraId="5B1B218B" w14:textId="77777777" w:rsidR="008D01EC" w:rsidRPr="003E0259" w:rsidRDefault="008D01EC" w:rsidP="008D01EC">
      <w:pPr>
        <w:tabs>
          <w:tab w:val="num" w:pos="1086"/>
        </w:tabs>
        <w:ind w:firstLine="851"/>
        <w:jc w:val="both"/>
        <w:rPr>
          <w:color w:val="FF0000"/>
          <w:szCs w:val="24"/>
        </w:rPr>
      </w:pPr>
    </w:p>
    <w:p w14:paraId="3AE2B201" w14:textId="77777777" w:rsidR="008D01EC" w:rsidRPr="003E0259" w:rsidRDefault="008D01EC" w:rsidP="008D01EC">
      <w:pPr>
        <w:jc w:val="center"/>
        <w:outlineLvl w:val="0"/>
        <w:rPr>
          <w:b/>
          <w:szCs w:val="24"/>
        </w:rPr>
      </w:pPr>
      <w:r w:rsidRPr="003E0259">
        <w:rPr>
          <w:b/>
          <w:szCs w:val="24"/>
        </w:rPr>
        <w:t>VIII SKYRIUS</w:t>
      </w:r>
    </w:p>
    <w:p w14:paraId="25D3A868" w14:textId="77777777" w:rsidR="008D01EC" w:rsidRPr="003E0259" w:rsidRDefault="008D01EC" w:rsidP="008D01EC">
      <w:pPr>
        <w:jc w:val="center"/>
        <w:outlineLvl w:val="0"/>
        <w:rPr>
          <w:b/>
          <w:szCs w:val="24"/>
        </w:rPr>
      </w:pPr>
      <w:r w:rsidRPr="003E0259">
        <w:rPr>
          <w:b/>
          <w:szCs w:val="24"/>
        </w:rPr>
        <w:t>BAIGIAMOSIOS NUOSTATOS</w:t>
      </w:r>
    </w:p>
    <w:p w14:paraId="43F061AB" w14:textId="77777777" w:rsidR="008D01EC" w:rsidRPr="003E0259" w:rsidRDefault="008D01EC" w:rsidP="008D01EC">
      <w:pPr>
        <w:tabs>
          <w:tab w:val="num" w:pos="1086"/>
        </w:tabs>
        <w:jc w:val="center"/>
        <w:rPr>
          <w:b/>
          <w:szCs w:val="24"/>
        </w:rPr>
      </w:pPr>
    </w:p>
    <w:p w14:paraId="77DFA653" w14:textId="12145536" w:rsidR="008D01EC" w:rsidRPr="003E0259" w:rsidRDefault="008D01EC" w:rsidP="008D01EC">
      <w:pPr>
        <w:tabs>
          <w:tab w:val="num" w:pos="1086"/>
        </w:tabs>
        <w:ind w:firstLine="851"/>
        <w:jc w:val="both"/>
        <w:rPr>
          <w:szCs w:val="24"/>
        </w:rPr>
      </w:pPr>
      <w:del w:id="300" w:author="Silvija Serikovienė" w:date="2026-08-03T18:52:00Z" w16du:dateUtc="2026-08-03T15:52:00Z">
        <w:r w:rsidRPr="003E0259">
          <w:rPr>
            <w:szCs w:val="24"/>
          </w:rPr>
          <w:delText>6</w:delText>
        </w:r>
        <w:r>
          <w:rPr>
            <w:szCs w:val="24"/>
          </w:rPr>
          <w:delText>6</w:delText>
        </w:r>
      </w:del>
      <w:ins w:id="301" w:author="Silvija Serikovienė" w:date="2026-08-03T18:52:00Z" w16du:dateUtc="2026-08-03T15:52:00Z">
        <w:r w:rsidR="005156B7">
          <w:rPr>
            <w:szCs w:val="24"/>
          </w:rPr>
          <w:t>73</w:t>
        </w:r>
      </w:ins>
      <w:r w:rsidRPr="003E0259">
        <w:rPr>
          <w:szCs w:val="24"/>
        </w:rPr>
        <w:t xml:space="preserve">. Lopšelis-darželis turi teisės aktų nustatytus reikalavimus atitinkančią interneto svetainę </w:t>
      </w:r>
      <w:r w:rsidRPr="00427E15">
        <w:rPr>
          <w:szCs w:val="24"/>
        </w:rPr>
        <w:t>www.darzelisrugelis.lt</w:t>
      </w:r>
      <w:r w:rsidRPr="003E0259">
        <w:rPr>
          <w:szCs w:val="24"/>
        </w:rPr>
        <w:t>. I</w:t>
      </w:r>
      <w:r w:rsidRPr="003E0259">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D08FE4B" w14:textId="7368BA84" w:rsidR="008D01EC" w:rsidRPr="003E0259" w:rsidRDefault="00427E15" w:rsidP="008D01EC">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del w:id="302" w:author="Silvija Serikovienė" w:date="2026-08-03T18:52:00Z" w16du:dateUtc="2026-08-03T15:52:00Z">
        <w:r>
          <w:rPr>
            <w:szCs w:val="24"/>
          </w:rPr>
          <w:delText>67</w:delText>
        </w:r>
      </w:del>
      <w:ins w:id="303" w:author="Silvija Serikovienė" w:date="2026-08-03T18:52:00Z" w16du:dateUtc="2026-08-03T15:52:00Z">
        <w:r>
          <w:rPr>
            <w:szCs w:val="24"/>
          </w:rPr>
          <w:t>7</w:t>
        </w:r>
        <w:r w:rsidR="005156B7">
          <w:rPr>
            <w:szCs w:val="24"/>
          </w:rPr>
          <w:t>4</w:t>
        </w:r>
      </w:ins>
      <w:r w:rsidR="008D01EC" w:rsidRPr="003E0259">
        <w:rPr>
          <w:szCs w:val="24"/>
        </w:rPr>
        <w:t xml:space="preserve">. </w:t>
      </w:r>
      <w:bookmarkStart w:id="304" w:name="_Hlk235305894"/>
      <w:bookmarkStart w:id="305" w:name="_Hlk235308894"/>
      <w:r w:rsidR="005156B7" w:rsidRPr="00AB1FA1">
        <w:rPr>
          <w:bCs/>
          <w:szCs w:val="24"/>
          <w:lang w:eastAsia="lt-LT"/>
        </w:rPr>
        <w:t xml:space="preserve">Nuostatus, jų pakeitimus tvirtina </w:t>
      </w:r>
      <w:del w:id="306" w:author="Silvija Serikovienė" w:date="2026-08-03T18:52:00Z" w16du:dateUtc="2026-08-03T15:52:00Z">
        <w:r w:rsidRPr="003E0259">
          <w:rPr>
            <w:szCs w:val="24"/>
          </w:rPr>
          <w:delText xml:space="preserve">mero teikimu </w:delText>
        </w:r>
      </w:del>
      <w:r w:rsidR="005156B7" w:rsidRPr="00AB1FA1">
        <w:rPr>
          <w:bCs/>
          <w:szCs w:val="24"/>
          <w:lang w:eastAsia="lt-LT"/>
        </w:rPr>
        <w:t>Savivaldybės taryba</w:t>
      </w:r>
      <w:del w:id="307" w:author="Silvija Serikovienė" w:date="2026-08-03T18:52:00Z" w16du:dateUtc="2026-08-03T15:52:00Z">
        <w:r w:rsidR="008D01EC" w:rsidRPr="003E0259">
          <w:rPr>
            <w:szCs w:val="24"/>
          </w:rPr>
          <w:delText xml:space="preserve">. Juos pasirašo savininko teises ir pareigas įgyvendinančios institucijos vardu veikiantis asmuo arba įstaigos </w:delText>
        </w:r>
        <w:bookmarkStart w:id="308" w:name="_Hlk162250203"/>
        <w:r w:rsidR="008D01EC" w:rsidRPr="003E0259">
          <w:rPr>
            <w:szCs w:val="24"/>
          </w:rPr>
          <w:delText xml:space="preserve">savininko </w:delText>
        </w:r>
        <w:bookmarkEnd w:id="308"/>
        <w:r w:rsidR="008D01EC" w:rsidRPr="003E0259">
          <w:rPr>
            <w:szCs w:val="24"/>
          </w:rPr>
          <w:delText>teises ir pareigas įgyvendinančios institucijos įgaliotas asmuo</w:delText>
        </w:r>
      </w:del>
      <w:ins w:id="309" w:author="Silvija Serikovienė" w:date="2026-08-03T18:52:00Z" w16du:dateUtc="2026-08-03T15:52:00Z">
        <w:r w:rsidR="005156B7" w:rsidRPr="00AB1FA1">
          <w:rPr>
            <w:bCs/>
            <w:szCs w:val="24"/>
            <w:lang w:eastAsia="lt-LT"/>
          </w:rPr>
          <w:t xml:space="preserve"> mero teikimu</w:t>
        </w:r>
      </w:ins>
      <w:bookmarkEnd w:id="304"/>
      <w:r w:rsidR="005156B7" w:rsidRPr="00AB1FA1">
        <w:rPr>
          <w:bCs/>
          <w:szCs w:val="24"/>
          <w:lang w:eastAsia="lt-LT"/>
        </w:rPr>
        <w:t>.</w:t>
      </w:r>
      <w:bookmarkEnd w:id="305"/>
    </w:p>
    <w:p w14:paraId="6D107163" w14:textId="1D1C844A" w:rsidR="008D01EC" w:rsidRDefault="00427E15" w:rsidP="008D01EC">
      <w:pPr>
        <w:tabs>
          <w:tab w:val="num" w:pos="1086"/>
        </w:tabs>
        <w:ind w:firstLine="851"/>
        <w:jc w:val="both"/>
        <w:rPr>
          <w:szCs w:val="24"/>
        </w:rPr>
      </w:pPr>
      <w:del w:id="310" w:author="Silvija Serikovienė" w:date="2026-08-03T18:52:00Z" w16du:dateUtc="2026-08-03T15:52:00Z">
        <w:r>
          <w:rPr>
            <w:szCs w:val="24"/>
          </w:rPr>
          <w:lastRenderedPageBreak/>
          <w:delText>68</w:delText>
        </w:r>
      </w:del>
      <w:ins w:id="311" w:author="Silvija Serikovienė" w:date="2026-08-03T18:52:00Z" w16du:dateUtc="2026-08-03T15:52:00Z">
        <w:r w:rsidR="005156B7">
          <w:rPr>
            <w:szCs w:val="24"/>
          </w:rPr>
          <w:t>75</w:t>
        </w:r>
      </w:ins>
      <w:r w:rsidR="008D01EC" w:rsidRPr="003E0259">
        <w:rPr>
          <w:szCs w:val="24"/>
        </w:rPr>
        <w:t xml:space="preserve">. </w:t>
      </w:r>
      <w:r w:rsidR="008D01EC" w:rsidRPr="003E0259">
        <w:rPr>
          <w:color w:val="000000"/>
          <w:szCs w:val="24"/>
        </w:rPr>
        <w:t xml:space="preserve">Nuostatai </w:t>
      </w:r>
      <w:r w:rsidR="008D01EC" w:rsidRPr="003E0259">
        <w:rPr>
          <w:szCs w:val="24"/>
        </w:rPr>
        <w:t>keičiami ir papildomi Savivaldybės tarybos, mero, lopšelio-darželio direktoriaus ar Tarybos iniciatyva.</w:t>
      </w:r>
    </w:p>
    <w:p w14:paraId="45F20BA9" w14:textId="397F9926" w:rsidR="00427E15" w:rsidRPr="003E0259" w:rsidRDefault="00427E15" w:rsidP="008D01EC">
      <w:pPr>
        <w:tabs>
          <w:tab w:val="num" w:pos="1086"/>
        </w:tabs>
        <w:ind w:firstLine="851"/>
        <w:jc w:val="both"/>
        <w:rPr>
          <w:szCs w:val="24"/>
        </w:rPr>
      </w:pPr>
      <w:del w:id="312" w:author="Silvija Serikovienė" w:date="2026-08-03T18:52:00Z" w16du:dateUtc="2026-08-03T15:52:00Z">
        <w:r>
          <w:rPr>
            <w:szCs w:val="24"/>
          </w:rPr>
          <w:delText>69</w:delText>
        </w:r>
      </w:del>
      <w:ins w:id="313" w:author="Silvija Serikovienė" w:date="2026-08-03T18:52:00Z" w16du:dateUtc="2026-08-03T15:52:00Z">
        <w:r w:rsidR="005156B7">
          <w:rPr>
            <w:szCs w:val="24"/>
          </w:rPr>
          <w:t>76</w:t>
        </w:r>
      </w:ins>
      <w:r>
        <w:rPr>
          <w:szCs w:val="24"/>
        </w:rPr>
        <w:t xml:space="preserve">. </w:t>
      </w:r>
      <w:r w:rsidRPr="00314494">
        <w:rPr>
          <w:szCs w:val="24"/>
        </w:rPr>
        <w:t>Lopšelis-darželis registruojamas teisės aktų nustatyta tvarka.</w:t>
      </w:r>
    </w:p>
    <w:p w14:paraId="2ADAE39E" w14:textId="31F8A7FE" w:rsidR="008D01EC" w:rsidRPr="003E0259" w:rsidRDefault="008D01EC" w:rsidP="008D01EC">
      <w:pPr>
        <w:tabs>
          <w:tab w:val="num" w:pos="1086"/>
        </w:tabs>
        <w:ind w:firstLine="851"/>
        <w:jc w:val="both"/>
        <w:rPr>
          <w:szCs w:val="24"/>
        </w:rPr>
      </w:pPr>
      <w:del w:id="314" w:author="Silvija Serikovienė" w:date="2026-08-03T18:52:00Z" w16du:dateUtc="2026-08-03T15:52:00Z">
        <w:r w:rsidRPr="003E0259">
          <w:rPr>
            <w:szCs w:val="24"/>
          </w:rPr>
          <w:delText>7</w:delText>
        </w:r>
        <w:r w:rsidR="00427E15">
          <w:rPr>
            <w:szCs w:val="24"/>
          </w:rPr>
          <w:delText>0</w:delText>
        </w:r>
      </w:del>
      <w:ins w:id="315" w:author="Silvija Serikovienė" w:date="2026-08-03T18:52:00Z" w16du:dateUtc="2026-08-03T15:52:00Z">
        <w:r w:rsidRPr="003E0259">
          <w:rPr>
            <w:szCs w:val="24"/>
          </w:rPr>
          <w:t>7</w:t>
        </w:r>
        <w:r w:rsidR="005156B7">
          <w:rPr>
            <w:szCs w:val="24"/>
          </w:rPr>
          <w:t>7</w:t>
        </w:r>
      </w:ins>
      <w:r w:rsidRPr="003E0259">
        <w:rPr>
          <w:szCs w:val="24"/>
        </w:rPr>
        <w:t>. Lopšelio-darželio struktūros pertvarka vykdoma, lopšelis-darželis reorganizuojamas, pertvarkomas, atskiriamas ar likviduojamas teisės aktų nustatyta tvarka.</w:t>
      </w:r>
    </w:p>
    <w:p w14:paraId="2A5AF998" w14:textId="77777777" w:rsidR="008D01EC" w:rsidRPr="003E0259" w:rsidRDefault="008D01EC" w:rsidP="008D01EC">
      <w:pPr>
        <w:jc w:val="center"/>
        <w:outlineLvl w:val="0"/>
        <w:rPr>
          <w:b/>
          <w:szCs w:val="24"/>
        </w:rPr>
      </w:pPr>
      <w:r w:rsidRPr="003E0259">
        <w:rPr>
          <w:b/>
          <w:szCs w:val="24"/>
        </w:rPr>
        <w:t>__________________</w:t>
      </w:r>
    </w:p>
    <w:bookmarkEnd w:id="0"/>
    <w:p w14:paraId="7F2603D9" w14:textId="77777777" w:rsidR="008D01EC" w:rsidRPr="003E0259" w:rsidRDefault="008D01EC" w:rsidP="008D01EC">
      <w:pPr>
        <w:rPr>
          <w:szCs w:val="24"/>
        </w:rPr>
      </w:pPr>
    </w:p>
    <w:p w14:paraId="6905E02F" w14:textId="77777777" w:rsidR="008D01EC" w:rsidRDefault="008D01EC"/>
    <w:sectPr w:rsidR="008D01EC" w:rsidSect="00165E96">
      <w:headerReference w:type="default" r:id="rId7"/>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B670E" w14:textId="77777777" w:rsidR="008A767D" w:rsidRDefault="008A767D">
      <w:r>
        <w:separator/>
      </w:r>
    </w:p>
  </w:endnote>
  <w:endnote w:type="continuationSeparator" w:id="0">
    <w:p w14:paraId="712EDA42" w14:textId="77777777" w:rsidR="008A767D" w:rsidRDefault="008A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62C4F" w14:textId="77777777" w:rsidR="008A767D" w:rsidRDefault="008A767D">
      <w:r>
        <w:separator/>
      </w:r>
    </w:p>
  </w:footnote>
  <w:footnote w:type="continuationSeparator" w:id="0">
    <w:p w14:paraId="09EFFDE1" w14:textId="77777777" w:rsidR="008A767D" w:rsidRDefault="008A7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E8E8B" w14:textId="77777777" w:rsidR="00FC6A8A" w:rsidRDefault="00FC6A8A">
    <w:pPr>
      <w:pStyle w:val="Antrats"/>
      <w:jc w:val="center"/>
    </w:pPr>
  </w:p>
  <w:p w14:paraId="5C5F6E4B" w14:textId="77777777" w:rsidR="00FC6A8A" w:rsidRDefault="001E28E8">
    <w:pPr>
      <w:pStyle w:val="Antrats"/>
      <w:jc w:val="center"/>
    </w:pPr>
    <w:r>
      <w:fldChar w:fldCharType="begin"/>
    </w:r>
    <w:r>
      <w:instrText xml:space="preserve"> PAGE   \* MERGEFORMAT </w:instrText>
    </w:r>
    <w:r>
      <w:fldChar w:fldCharType="separate"/>
    </w:r>
    <w:r w:rsidR="001F189B">
      <w:rPr>
        <w:noProof/>
      </w:rPr>
      <w:t>8</w:t>
    </w:r>
    <w:r>
      <w:rPr>
        <w:noProof/>
      </w:rPr>
      <w:fldChar w:fldCharType="end"/>
    </w:r>
  </w:p>
  <w:p w14:paraId="54172091" w14:textId="77777777" w:rsidR="00FC6A8A" w:rsidRDefault="00FC6A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51586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1EC"/>
    <w:rsid w:val="00077783"/>
    <w:rsid w:val="000817ED"/>
    <w:rsid w:val="000E66EB"/>
    <w:rsid w:val="00106C25"/>
    <w:rsid w:val="00145439"/>
    <w:rsid w:val="00150EFC"/>
    <w:rsid w:val="00165E96"/>
    <w:rsid w:val="001E28E8"/>
    <w:rsid w:val="001F189B"/>
    <w:rsid w:val="00222290"/>
    <w:rsid w:val="00236E5D"/>
    <w:rsid w:val="002749D8"/>
    <w:rsid w:val="002E420C"/>
    <w:rsid w:val="00347EF5"/>
    <w:rsid w:val="00427E15"/>
    <w:rsid w:val="004730F0"/>
    <w:rsid w:val="004A5F82"/>
    <w:rsid w:val="004D43CC"/>
    <w:rsid w:val="00501358"/>
    <w:rsid w:val="005156B7"/>
    <w:rsid w:val="0052454E"/>
    <w:rsid w:val="005F4C9D"/>
    <w:rsid w:val="00615930"/>
    <w:rsid w:val="00641804"/>
    <w:rsid w:val="00665237"/>
    <w:rsid w:val="006E0A22"/>
    <w:rsid w:val="006F6373"/>
    <w:rsid w:val="00703404"/>
    <w:rsid w:val="00711606"/>
    <w:rsid w:val="00725D18"/>
    <w:rsid w:val="007A30F3"/>
    <w:rsid w:val="007C0711"/>
    <w:rsid w:val="007C65BA"/>
    <w:rsid w:val="008A767D"/>
    <w:rsid w:val="008B49A9"/>
    <w:rsid w:val="008D01EC"/>
    <w:rsid w:val="00931ED2"/>
    <w:rsid w:val="00944ACE"/>
    <w:rsid w:val="00A30E5D"/>
    <w:rsid w:val="00A9355B"/>
    <w:rsid w:val="00A966D1"/>
    <w:rsid w:val="00AC5F4C"/>
    <w:rsid w:val="00AE2B1C"/>
    <w:rsid w:val="00B65C31"/>
    <w:rsid w:val="00B9264D"/>
    <w:rsid w:val="00CD70F7"/>
    <w:rsid w:val="00D05004"/>
    <w:rsid w:val="00D370A8"/>
    <w:rsid w:val="00D5751D"/>
    <w:rsid w:val="00D932AA"/>
    <w:rsid w:val="00DA601D"/>
    <w:rsid w:val="00DE2E7F"/>
    <w:rsid w:val="00EC5F52"/>
    <w:rsid w:val="00EF3DCD"/>
    <w:rsid w:val="00F06E72"/>
    <w:rsid w:val="00F36C1F"/>
    <w:rsid w:val="00FC6A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F90E9"/>
  <w15:chartTrackingRefBased/>
  <w15:docId w15:val="{0DBEDC25-626F-4CB4-A56A-CC3C62D7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01E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8D01EC"/>
    <w:pPr>
      <w:tabs>
        <w:tab w:val="center" w:pos="4320"/>
        <w:tab w:val="right" w:pos="8640"/>
      </w:tabs>
    </w:pPr>
  </w:style>
  <w:style w:type="character" w:customStyle="1" w:styleId="AntratsDiagrama">
    <w:name w:val="Antraštės Diagrama"/>
    <w:basedOn w:val="Numatytasispastraiposriftas"/>
    <w:link w:val="Antrats"/>
    <w:uiPriority w:val="99"/>
    <w:rsid w:val="008D01EC"/>
    <w:rPr>
      <w:rFonts w:ascii="Times New Roman" w:eastAsia="Times New Roman" w:hAnsi="Times New Roman" w:cs="Times New Roman"/>
      <w:kern w:val="0"/>
      <w:sz w:val="24"/>
      <w:szCs w:val="20"/>
      <w14:ligatures w14:val="none"/>
    </w:rPr>
  </w:style>
  <w:style w:type="character" w:customStyle="1" w:styleId="Style3">
    <w:name w:val="Style3"/>
    <w:uiPriority w:val="99"/>
    <w:rsid w:val="008D01EC"/>
    <w:rPr>
      <w:rFonts w:ascii="Times New Roman" w:hAnsi="Times New Roman"/>
      <w:sz w:val="24"/>
    </w:rPr>
  </w:style>
  <w:style w:type="paragraph" w:styleId="Sraopastraipa">
    <w:name w:val="List Paragraph"/>
    <w:basedOn w:val="prastasis"/>
    <w:uiPriority w:val="34"/>
    <w:qFormat/>
    <w:rsid w:val="008D01EC"/>
    <w:pPr>
      <w:ind w:left="720"/>
      <w:contextualSpacing/>
    </w:pPr>
  </w:style>
  <w:style w:type="character" w:styleId="Hipersaitas">
    <w:name w:val="Hyperlink"/>
    <w:basedOn w:val="Numatytasispastraiposriftas"/>
    <w:uiPriority w:val="99"/>
    <w:unhideWhenUsed/>
    <w:rsid w:val="008D01EC"/>
    <w:rPr>
      <w:color w:val="0563C1" w:themeColor="hyperlink"/>
      <w:u w:val="single"/>
    </w:rPr>
  </w:style>
  <w:style w:type="paragraph" w:styleId="Pataisymai">
    <w:name w:val="Revision"/>
    <w:hidden/>
    <w:uiPriority w:val="99"/>
    <w:semiHidden/>
    <w:rsid w:val="00EF3DCD"/>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222290"/>
    <w:rPr>
      <w:sz w:val="16"/>
      <w:szCs w:val="16"/>
    </w:rPr>
  </w:style>
  <w:style w:type="paragraph" w:styleId="Komentarotekstas">
    <w:name w:val="annotation text"/>
    <w:basedOn w:val="prastasis"/>
    <w:link w:val="KomentarotekstasDiagrama"/>
    <w:uiPriority w:val="99"/>
    <w:unhideWhenUsed/>
    <w:rsid w:val="00222290"/>
    <w:rPr>
      <w:sz w:val="20"/>
    </w:rPr>
  </w:style>
  <w:style w:type="character" w:customStyle="1" w:styleId="KomentarotekstasDiagrama">
    <w:name w:val="Komentaro tekstas Diagrama"/>
    <w:basedOn w:val="Numatytasispastraiposriftas"/>
    <w:link w:val="Komentarotekstas"/>
    <w:uiPriority w:val="99"/>
    <w:rsid w:val="00222290"/>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21877</Words>
  <Characters>12470</Characters>
  <Application>Microsoft Office Word</Application>
  <DocSecurity>4</DocSecurity>
  <Lines>103</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2026-08-05T12:44:00Z</dcterms:created>
  <dcterms:modified xsi:type="dcterms:W3CDTF">2026-08-05T12:44:00Z</dcterms:modified>
</cp:coreProperties>
</file>