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1CC9F" w14:textId="323C50E9" w:rsidR="002750A2" w:rsidRDefault="004E58EA" w:rsidP="002750A2">
      <w:pPr>
        <w:pStyle w:val="Pagrindinistekstas"/>
        <w:spacing w:line="259" w:lineRule="auto"/>
        <w:ind w:left="0" w:firstLine="0"/>
        <w:jc w:val="center"/>
        <w:rPr>
          <w:lang w:val="pt-BR"/>
        </w:rPr>
      </w:pPr>
      <w:r>
        <w:rPr>
          <w:lang w:val="pt-BR"/>
        </w:rPr>
        <w:t>LYGINAMASIS VARIANTAS</w:t>
      </w:r>
    </w:p>
    <w:p w14:paraId="3A6AE1C7" w14:textId="77777777" w:rsidR="004E58EA" w:rsidRPr="00D2263B" w:rsidRDefault="004E58EA" w:rsidP="002750A2">
      <w:pPr>
        <w:pStyle w:val="Pagrindinistekstas"/>
        <w:spacing w:line="259" w:lineRule="auto"/>
        <w:ind w:left="0" w:firstLine="0"/>
        <w:jc w:val="center"/>
        <w:rPr>
          <w:lang w:val="pt-BR"/>
        </w:rPr>
      </w:pPr>
    </w:p>
    <w:p w14:paraId="0D83B85F" w14:textId="2263CD3F" w:rsidR="002750A2" w:rsidRPr="002312C7" w:rsidRDefault="002750A2" w:rsidP="00591D3B">
      <w:pPr>
        <w:pStyle w:val="Antrat1"/>
        <w:ind w:left="0" w:firstLine="0"/>
        <w:jc w:val="center"/>
      </w:pPr>
      <w:r w:rsidRPr="002312C7">
        <w:t>PANEVĖŽIO LOPŠELIO-DARŽELIO „PAPARTIS</w:t>
      </w:r>
      <w:r w:rsidR="004A24B9" w:rsidRPr="002312C7">
        <w:t>“</w:t>
      </w:r>
      <w:r w:rsidRPr="002312C7">
        <w:t xml:space="preserve"> NUOSTATAI</w:t>
      </w:r>
    </w:p>
    <w:p w14:paraId="1144C85E" w14:textId="77777777" w:rsidR="002750A2" w:rsidRPr="002312C7" w:rsidRDefault="002750A2" w:rsidP="00591D3B">
      <w:pPr>
        <w:pStyle w:val="Pagrindinistekstas"/>
        <w:ind w:left="0" w:firstLine="0"/>
        <w:jc w:val="center"/>
        <w:rPr>
          <w:b/>
        </w:rPr>
      </w:pPr>
    </w:p>
    <w:p w14:paraId="7A2588F2" w14:textId="77777777" w:rsidR="00A74342" w:rsidRPr="002312C7" w:rsidRDefault="00A74342" w:rsidP="00A74342">
      <w:pPr>
        <w:tabs>
          <w:tab w:val="left" w:pos="3653"/>
        </w:tabs>
        <w:jc w:val="center"/>
        <w:rPr>
          <w:rFonts w:cs="Times New Roman"/>
          <w:b/>
          <w:szCs w:val="24"/>
          <w:lang w:val="lt-LT"/>
        </w:rPr>
      </w:pPr>
      <w:r w:rsidRPr="002312C7">
        <w:rPr>
          <w:rFonts w:cs="Times New Roman"/>
          <w:b/>
          <w:szCs w:val="24"/>
          <w:lang w:val="lt-LT"/>
        </w:rPr>
        <w:t>I SKYRIUS</w:t>
      </w:r>
    </w:p>
    <w:p w14:paraId="0D039B09" w14:textId="77777777" w:rsidR="00A74342" w:rsidRPr="002312C7" w:rsidRDefault="00A74342" w:rsidP="00A74342">
      <w:pPr>
        <w:tabs>
          <w:tab w:val="left" w:pos="3653"/>
        </w:tabs>
        <w:jc w:val="center"/>
        <w:rPr>
          <w:rFonts w:cs="Times New Roman"/>
          <w:b/>
          <w:szCs w:val="24"/>
          <w:lang w:val="lt-LT"/>
        </w:rPr>
      </w:pPr>
      <w:r w:rsidRPr="002312C7">
        <w:rPr>
          <w:rFonts w:cs="Times New Roman"/>
          <w:b/>
          <w:szCs w:val="24"/>
          <w:lang w:val="lt-LT"/>
        </w:rPr>
        <w:t>BENDROSIOS</w:t>
      </w:r>
      <w:r w:rsidRPr="002312C7">
        <w:rPr>
          <w:rFonts w:cs="Times New Roman"/>
          <w:b/>
          <w:spacing w:val="-2"/>
          <w:szCs w:val="24"/>
          <w:lang w:val="lt-LT"/>
        </w:rPr>
        <w:t xml:space="preserve"> </w:t>
      </w:r>
      <w:r w:rsidRPr="002312C7">
        <w:rPr>
          <w:rFonts w:cs="Times New Roman"/>
          <w:b/>
          <w:szCs w:val="24"/>
          <w:lang w:val="lt-LT"/>
        </w:rPr>
        <w:t>NUOSTATOS</w:t>
      </w:r>
    </w:p>
    <w:p w14:paraId="5E5F6A21" w14:textId="77777777" w:rsidR="00A74342" w:rsidRPr="002312C7" w:rsidRDefault="00A74342" w:rsidP="00A74342">
      <w:pPr>
        <w:pStyle w:val="Pagrindinistekstas"/>
        <w:ind w:left="0" w:firstLine="851"/>
        <w:rPr>
          <w:b/>
        </w:rPr>
      </w:pPr>
    </w:p>
    <w:p w14:paraId="0D77673B" w14:textId="77777777" w:rsidR="00A74342" w:rsidRPr="002312C7" w:rsidRDefault="00A74342" w:rsidP="00A74342">
      <w:pPr>
        <w:pStyle w:val="Sraopastraipa"/>
        <w:tabs>
          <w:tab w:val="left" w:pos="1000"/>
        </w:tabs>
        <w:ind w:left="0" w:firstLine="851"/>
        <w:rPr>
          <w:rFonts w:cs="Times New Roman"/>
          <w:szCs w:val="24"/>
          <w:lang w:val="lt-LT"/>
        </w:rPr>
      </w:pPr>
      <w:r w:rsidRPr="002312C7">
        <w:rPr>
          <w:rFonts w:cs="Times New Roman"/>
          <w:szCs w:val="24"/>
          <w:lang w:val="lt-LT"/>
        </w:rPr>
        <w:t>1. Panevėžio</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„Papartis“</w:t>
      </w:r>
      <w:r w:rsidRPr="002312C7">
        <w:rPr>
          <w:rFonts w:cs="Times New Roman"/>
          <w:spacing w:val="1"/>
          <w:szCs w:val="24"/>
          <w:lang w:val="lt-LT"/>
        </w:rPr>
        <w:t xml:space="preserve"> </w:t>
      </w:r>
      <w:r w:rsidRPr="002312C7">
        <w:rPr>
          <w:rFonts w:cs="Times New Roman"/>
          <w:szCs w:val="24"/>
          <w:lang w:val="lt-LT"/>
        </w:rPr>
        <w:t>nuostatai</w:t>
      </w:r>
      <w:r w:rsidRPr="002312C7">
        <w:rPr>
          <w:rFonts w:cs="Times New Roman"/>
          <w:spacing w:val="1"/>
          <w:szCs w:val="24"/>
          <w:lang w:val="lt-LT"/>
        </w:rPr>
        <w:t xml:space="preserve"> </w:t>
      </w:r>
      <w:r w:rsidRPr="002312C7">
        <w:rPr>
          <w:rFonts w:cs="Times New Roman"/>
          <w:szCs w:val="24"/>
          <w:lang w:val="lt-LT"/>
        </w:rPr>
        <w:t>(toliau</w:t>
      </w:r>
      <w:r w:rsidRPr="002312C7">
        <w:rPr>
          <w:rFonts w:cs="Times New Roman"/>
          <w:spacing w:val="1"/>
          <w:szCs w:val="24"/>
          <w:lang w:val="lt-LT"/>
        </w:rPr>
        <w:t xml:space="preserve"> </w:t>
      </w:r>
      <w:r w:rsidRPr="002312C7">
        <w:rPr>
          <w:rFonts w:cs="Times New Roman"/>
          <w:szCs w:val="24"/>
          <w:lang w:val="lt-LT"/>
        </w:rPr>
        <w:t>–</w:t>
      </w:r>
      <w:r w:rsidRPr="002312C7">
        <w:rPr>
          <w:rFonts w:cs="Times New Roman"/>
          <w:spacing w:val="1"/>
          <w:szCs w:val="24"/>
          <w:lang w:val="lt-LT"/>
        </w:rPr>
        <w:t xml:space="preserve"> </w:t>
      </w:r>
      <w:r w:rsidRPr="002312C7">
        <w:rPr>
          <w:rFonts w:cs="Times New Roman"/>
          <w:szCs w:val="24"/>
          <w:lang w:val="lt-LT"/>
        </w:rPr>
        <w:t>nuostatai)</w:t>
      </w:r>
      <w:r w:rsidRPr="002312C7">
        <w:rPr>
          <w:rFonts w:cs="Times New Roman"/>
          <w:spacing w:val="1"/>
          <w:szCs w:val="24"/>
          <w:lang w:val="lt-LT"/>
        </w:rPr>
        <w:t xml:space="preserve"> </w:t>
      </w:r>
      <w:r w:rsidRPr="002312C7">
        <w:rPr>
          <w:rFonts w:cs="Times New Roman"/>
          <w:szCs w:val="24"/>
          <w:lang w:val="lt-LT"/>
        </w:rPr>
        <w:t>reglamentuoja</w:t>
      </w:r>
      <w:r w:rsidRPr="002312C7">
        <w:rPr>
          <w:rFonts w:cs="Times New Roman"/>
          <w:spacing w:val="1"/>
          <w:szCs w:val="24"/>
          <w:lang w:val="lt-LT"/>
        </w:rPr>
        <w:t xml:space="preserve"> </w:t>
      </w:r>
      <w:r w:rsidRPr="002312C7">
        <w:rPr>
          <w:rFonts w:cs="Times New Roman"/>
          <w:szCs w:val="24"/>
          <w:lang w:val="lt-LT"/>
        </w:rPr>
        <w:t>Panevėžio lopšelio-darželio „Papartis“ (toliau – lopšelis-darželis) teisinę formą, priklausomybę,</w:t>
      </w:r>
      <w:r w:rsidRPr="002312C7">
        <w:rPr>
          <w:rFonts w:cs="Times New Roman"/>
          <w:spacing w:val="1"/>
          <w:szCs w:val="24"/>
          <w:lang w:val="lt-LT"/>
        </w:rPr>
        <w:t xml:space="preserve"> </w:t>
      </w:r>
      <w:r w:rsidRPr="002312C7">
        <w:rPr>
          <w:rFonts w:cs="Times New Roman"/>
          <w:szCs w:val="24"/>
          <w:lang w:val="lt-LT"/>
        </w:rPr>
        <w:t>savininką, savininko teises ir pareigas įgyvendinančią instituciją, buveinę, lopšelio-darželio grupę,</w:t>
      </w:r>
      <w:r w:rsidRPr="002312C7">
        <w:rPr>
          <w:rFonts w:cs="Times New Roman"/>
          <w:spacing w:val="1"/>
          <w:szCs w:val="24"/>
          <w:lang w:val="lt-LT"/>
        </w:rPr>
        <w:t xml:space="preserve"> </w:t>
      </w:r>
      <w:r w:rsidRPr="002312C7">
        <w:rPr>
          <w:rFonts w:cs="Times New Roman"/>
          <w:szCs w:val="24"/>
          <w:lang w:val="lt-LT"/>
        </w:rPr>
        <w:t xml:space="preserve">pagrindinę paskirtį, </w:t>
      </w:r>
      <w:r w:rsidRPr="002312C7">
        <w:rPr>
          <w:rFonts w:cs="Times New Roman"/>
          <w:bCs/>
          <w:szCs w:val="24"/>
          <w:lang w:val="lt-LT"/>
        </w:rPr>
        <w:t>mokymo kalbą ir formą, proceso organizavimo būdus,</w:t>
      </w:r>
      <w:r w:rsidRPr="002312C7">
        <w:rPr>
          <w:rFonts w:cs="Times New Roman"/>
          <w:szCs w:val="24"/>
          <w:lang w:val="lt-LT"/>
        </w:rPr>
        <w:t xml:space="preserve"> veiklos teisinį pagrindą, sritį, rūšis, tikslą,</w:t>
      </w:r>
      <w:r w:rsidRPr="002312C7">
        <w:rPr>
          <w:rFonts w:cs="Times New Roman"/>
          <w:spacing w:val="1"/>
          <w:szCs w:val="24"/>
          <w:lang w:val="lt-LT"/>
        </w:rPr>
        <w:t xml:space="preserve"> </w:t>
      </w:r>
      <w:r w:rsidRPr="002312C7">
        <w:rPr>
          <w:rFonts w:cs="Times New Roman"/>
          <w:szCs w:val="24"/>
          <w:lang w:val="lt-LT"/>
        </w:rPr>
        <w:t>uždavinius, funkcijas, teises, vykdomas švietimo programas, lopšelio-darželio teises ir pareigas,</w:t>
      </w:r>
      <w:r w:rsidRPr="002312C7">
        <w:rPr>
          <w:rFonts w:cs="Times New Roman"/>
          <w:b/>
          <w:szCs w:val="24"/>
          <w:lang w:val="lt-LT"/>
        </w:rPr>
        <w:t xml:space="preserve"> </w:t>
      </w:r>
      <w:r w:rsidRPr="002312C7">
        <w:rPr>
          <w:rFonts w:cs="Times New Roman"/>
          <w:szCs w:val="24"/>
          <w:lang w:val="lt-LT"/>
        </w:rPr>
        <w:t>veiklos organizavimą ir valdymą, savivaldą, darbuotojų priėmimą į</w:t>
      </w:r>
      <w:r w:rsidRPr="002312C7">
        <w:rPr>
          <w:rFonts w:cs="Times New Roman"/>
          <w:spacing w:val="1"/>
          <w:szCs w:val="24"/>
          <w:lang w:val="lt-LT"/>
        </w:rPr>
        <w:t xml:space="preserve"> </w:t>
      </w:r>
      <w:r w:rsidRPr="002312C7">
        <w:rPr>
          <w:rFonts w:cs="Times New Roman"/>
          <w:szCs w:val="24"/>
          <w:lang w:val="lt-LT"/>
        </w:rPr>
        <w:t>darbą, jų darbo apmokėjimo tvarką ir atestaciją, lėšas, jų naudojimo tvarką ir finansinės veiklos</w:t>
      </w:r>
      <w:r w:rsidRPr="002312C7">
        <w:rPr>
          <w:rFonts w:cs="Times New Roman"/>
          <w:spacing w:val="1"/>
          <w:szCs w:val="24"/>
          <w:lang w:val="lt-LT"/>
        </w:rPr>
        <w:t xml:space="preserve"> </w:t>
      </w:r>
      <w:r w:rsidRPr="002312C7">
        <w:rPr>
          <w:rFonts w:cs="Times New Roman"/>
          <w:szCs w:val="24"/>
          <w:lang w:val="lt-LT"/>
        </w:rPr>
        <w:t>kontrolę,</w:t>
      </w:r>
      <w:r w:rsidRPr="002312C7">
        <w:rPr>
          <w:rFonts w:cs="Times New Roman"/>
          <w:spacing w:val="1"/>
          <w:szCs w:val="24"/>
          <w:lang w:val="lt-LT"/>
        </w:rPr>
        <w:t xml:space="preserve"> </w:t>
      </w:r>
      <w:r w:rsidRPr="002312C7">
        <w:rPr>
          <w:rFonts w:cs="Times New Roman"/>
          <w:szCs w:val="24"/>
          <w:lang w:val="lt-LT"/>
        </w:rPr>
        <w:t>lopšelio-darželio veiklos priežiūrą, reorganizavimo, likvidavimo</w:t>
      </w:r>
      <w:r w:rsidRPr="002312C7">
        <w:rPr>
          <w:rFonts w:cs="Times New Roman"/>
          <w:spacing w:val="-1"/>
          <w:szCs w:val="24"/>
          <w:lang w:val="lt-LT"/>
        </w:rPr>
        <w:t xml:space="preserve"> </w:t>
      </w:r>
      <w:r w:rsidRPr="002312C7">
        <w:rPr>
          <w:rFonts w:cs="Times New Roman"/>
          <w:szCs w:val="24"/>
          <w:lang w:val="lt-LT"/>
        </w:rPr>
        <w:t>ar</w:t>
      </w:r>
      <w:r w:rsidRPr="002312C7">
        <w:rPr>
          <w:rFonts w:cs="Times New Roman"/>
          <w:spacing w:val="-2"/>
          <w:szCs w:val="24"/>
          <w:lang w:val="lt-LT"/>
        </w:rPr>
        <w:t xml:space="preserve"> </w:t>
      </w:r>
      <w:r w:rsidRPr="002312C7">
        <w:rPr>
          <w:rFonts w:cs="Times New Roman"/>
          <w:szCs w:val="24"/>
          <w:lang w:val="lt-LT"/>
        </w:rPr>
        <w:t>pertvarkymo</w:t>
      </w:r>
      <w:r w:rsidRPr="002312C7">
        <w:rPr>
          <w:rFonts w:cs="Times New Roman"/>
          <w:spacing w:val="2"/>
          <w:szCs w:val="24"/>
          <w:lang w:val="lt-LT"/>
        </w:rPr>
        <w:t xml:space="preserve"> </w:t>
      </w:r>
      <w:r w:rsidRPr="002312C7">
        <w:rPr>
          <w:rFonts w:cs="Times New Roman"/>
          <w:szCs w:val="24"/>
          <w:lang w:val="lt-LT"/>
        </w:rPr>
        <w:t>tvarką.</w:t>
      </w:r>
    </w:p>
    <w:p w14:paraId="38C003D9" w14:textId="77777777" w:rsidR="00A74342" w:rsidRPr="002312C7" w:rsidRDefault="00A74342" w:rsidP="00A74342">
      <w:pPr>
        <w:pStyle w:val="Sraopastraipa"/>
        <w:tabs>
          <w:tab w:val="left" w:pos="892"/>
        </w:tabs>
        <w:ind w:left="0" w:firstLine="851"/>
        <w:rPr>
          <w:rFonts w:cs="Times New Roman"/>
          <w:szCs w:val="24"/>
          <w:lang w:val="lt-LT"/>
        </w:rPr>
      </w:pPr>
      <w:r w:rsidRPr="002312C7">
        <w:rPr>
          <w:rFonts w:cs="Times New Roman"/>
          <w:szCs w:val="24"/>
          <w:lang w:val="lt-LT"/>
        </w:rPr>
        <w:t>2. Lopšelio-darželio oficialusis pavadinimas – Panevėžio lopšelis-darželis „Papartis“, trumpasis</w:t>
      </w:r>
      <w:r w:rsidRPr="002312C7">
        <w:rPr>
          <w:rFonts w:cs="Times New Roman"/>
          <w:spacing w:val="1"/>
          <w:szCs w:val="24"/>
          <w:lang w:val="lt-LT"/>
        </w:rPr>
        <w:t xml:space="preserve"> </w:t>
      </w:r>
      <w:r w:rsidRPr="002312C7">
        <w:rPr>
          <w:rFonts w:cs="Times New Roman"/>
          <w:szCs w:val="24"/>
          <w:lang w:val="lt-LT"/>
        </w:rPr>
        <w:t xml:space="preserve">pavadinimas – lopšelis-darželis „Papartis“. Lopšelis-darželis įregistruotas Juridinių asmenų registre, </w:t>
      </w:r>
      <w:r w:rsidRPr="002312C7">
        <w:rPr>
          <w:rFonts w:cs="Times New Roman"/>
          <w:spacing w:val="-57"/>
          <w:szCs w:val="24"/>
          <w:lang w:val="lt-LT"/>
        </w:rPr>
        <w:t xml:space="preserve"> </w:t>
      </w:r>
      <w:r w:rsidRPr="002312C7">
        <w:rPr>
          <w:rFonts w:cs="Times New Roman"/>
          <w:szCs w:val="24"/>
          <w:lang w:val="lt-LT"/>
        </w:rPr>
        <w:t>kodas</w:t>
      </w:r>
      <w:r w:rsidRPr="002312C7">
        <w:rPr>
          <w:rFonts w:cs="Times New Roman"/>
          <w:spacing w:val="-1"/>
          <w:szCs w:val="24"/>
          <w:lang w:val="lt-LT"/>
        </w:rPr>
        <w:t xml:space="preserve"> </w:t>
      </w:r>
      <w:r w:rsidRPr="002312C7">
        <w:rPr>
          <w:rFonts w:cs="Times New Roman"/>
          <w:szCs w:val="24"/>
          <w:lang w:val="lt-LT"/>
        </w:rPr>
        <w:t>190418018.</w:t>
      </w:r>
    </w:p>
    <w:p w14:paraId="39606543" w14:textId="77777777" w:rsidR="00A74342" w:rsidRPr="002312C7" w:rsidRDefault="00A74342" w:rsidP="00A74342">
      <w:pPr>
        <w:pStyle w:val="Sraopastraipa"/>
        <w:tabs>
          <w:tab w:val="left" w:pos="885"/>
        </w:tabs>
        <w:ind w:left="0" w:firstLine="851"/>
        <w:rPr>
          <w:rFonts w:cs="Times New Roman"/>
          <w:szCs w:val="24"/>
          <w:lang w:val="lt-LT"/>
        </w:rPr>
      </w:pPr>
      <w:r w:rsidRPr="002312C7">
        <w:rPr>
          <w:rFonts w:cs="Times New Roman"/>
          <w:szCs w:val="24"/>
          <w:lang w:val="lt-LT"/>
        </w:rPr>
        <w:t>3. Lopšelis-darželis</w:t>
      </w:r>
      <w:r w:rsidRPr="002312C7">
        <w:rPr>
          <w:rFonts w:cs="Times New Roman"/>
          <w:spacing w:val="-3"/>
          <w:szCs w:val="24"/>
          <w:lang w:val="lt-LT"/>
        </w:rPr>
        <w:t xml:space="preserve"> </w:t>
      </w:r>
      <w:r w:rsidRPr="002312C7">
        <w:rPr>
          <w:rFonts w:cs="Times New Roman"/>
          <w:szCs w:val="24"/>
          <w:lang w:val="lt-LT"/>
        </w:rPr>
        <w:t>įsteigtas</w:t>
      </w:r>
      <w:r w:rsidRPr="002312C7">
        <w:rPr>
          <w:rFonts w:cs="Times New Roman"/>
          <w:spacing w:val="-3"/>
          <w:szCs w:val="24"/>
          <w:lang w:val="lt-LT"/>
        </w:rPr>
        <w:t xml:space="preserve"> </w:t>
      </w:r>
      <w:r w:rsidRPr="002312C7">
        <w:rPr>
          <w:rFonts w:cs="Times New Roman"/>
          <w:szCs w:val="24"/>
          <w:lang w:val="lt-LT"/>
        </w:rPr>
        <w:t>ir</w:t>
      </w:r>
      <w:r w:rsidRPr="002312C7">
        <w:rPr>
          <w:rFonts w:cs="Times New Roman"/>
          <w:spacing w:val="-3"/>
          <w:szCs w:val="24"/>
          <w:lang w:val="lt-LT"/>
        </w:rPr>
        <w:t xml:space="preserve"> </w:t>
      </w:r>
      <w:r w:rsidRPr="002312C7">
        <w:rPr>
          <w:rFonts w:cs="Times New Roman"/>
          <w:szCs w:val="24"/>
          <w:lang w:val="lt-LT"/>
        </w:rPr>
        <w:t>savo</w:t>
      </w:r>
      <w:r w:rsidRPr="002312C7">
        <w:rPr>
          <w:rFonts w:cs="Times New Roman"/>
          <w:spacing w:val="-1"/>
          <w:szCs w:val="24"/>
          <w:lang w:val="lt-LT"/>
        </w:rPr>
        <w:t xml:space="preserve"> </w:t>
      </w:r>
      <w:r w:rsidRPr="002312C7">
        <w:rPr>
          <w:rFonts w:cs="Times New Roman"/>
          <w:szCs w:val="24"/>
          <w:lang w:val="lt-LT"/>
        </w:rPr>
        <w:t>veiklą pradėjo 1982</w:t>
      </w:r>
      <w:r w:rsidRPr="002312C7">
        <w:rPr>
          <w:rFonts w:cs="Times New Roman"/>
          <w:spacing w:val="-2"/>
          <w:szCs w:val="24"/>
          <w:lang w:val="lt-LT"/>
        </w:rPr>
        <w:t xml:space="preserve"> </w:t>
      </w:r>
      <w:r w:rsidRPr="002312C7">
        <w:rPr>
          <w:rFonts w:cs="Times New Roman"/>
          <w:szCs w:val="24"/>
          <w:lang w:val="lt-LT"/>
        </w:rPr>
        <w:t>metais.</w:t>
      </w:r>
    </w:p>
    <w:p w14:paraId="4219957B"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4. Lopšelio-darželio</w:t>
      </w:r>
      <w:r w:rsidRPr="002312C7">
        <w:rPr>
          <w:rFonts w:cs="Times New Roman"/>
          <w:spacing w:val="-2"/>
          <w:szCs w:val="24"/>
          <w:lang w:val="lt-LT"/>
        </w:rPr>
        <w:t xml:space="preserve"> </w:t>
      </w:r>
      <w:r w:rsidRPr="002312C7">
        <w:rPr>
          <w:rFonts w:cs="Times New Roman"/>
          <w:szCs w:val="24"/>
          <w:lang w:val="lt-LT"/>
        </w:rPr>
        <w:t>teisinė</w:t>
      </w:r>
      <w:r w:rsidRPr="002312C7">
        <w:rPr>
          <w:rFonts w:cs="Times New Roman"/>
          <w:spacing w:val="-2"/>
          <w:szCs w:val="24"/>
          <w:lang w:val="lt-LT"/>
        </w:rPr>
        <w:t xml:space="preserve"> </w:t>
      </w:r>
      <w:r w:rsidRPr="002312C7">
        <w:rPr>
          <w:rFonts w:cs="Times New Roman"/>
          <w:szCs w:val="24"/>
          <w:lang w:val="lt-LT"/>
        </w:rPr>
        <w:t>forma –</w:t>
      </w:r>
      <w:r w:rsidRPr="002312C7">
        <w:rPr>
          <w:rFonts w:cs="Times New Roman"/>
          <w:spacing w:val="-3"/>
          <w:szCs w:val="24"/>
          <w:lang w:val="lt-LT"/>
        </w:rPr>
        <w:t xml:space="preserve"> </w:t>
      </w:r>
      <w:r w:rsidRPr="002312C7">
        <w:rPr>
          <w:rFonts w:cs="Times New Roman"/>
          <w:szCs w:val="24"/>
          <w:lang w:val="lt-LT"/>
        </w:rPr>
        <w:t>biudžetinė</w:t>
      </w:r>
      <w:r w:rsidRPr="002312C7">
        <w:rPr>
          <w:rFonts w:cs="Times New Roman"/>
          <w:spacing w:val="-1"/>
          <w:szCs w:val="24"/>
          <w:lang w:val="lt-LT"/>
        </w:rPr>
        <w:t xml:space="preserve"> </w:t>
      </w:r>
      <w:r w:rsidRPr="002312C7">
        <w:rPr>
          <w:rFonts w:cs="Times New Roman"/>
          <w:szCs w:val="24"/>
          <w:lang w:val="lt-LT"/>
        </w:rPr>
        <w:t>įstaiga.</w:t>
      </w:r>
    </w:p>
    <w:p w14:paraId="6A8856DD"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5. Lopšelio-darželio</w:t>
      </w:r>
      <w:r w:rsidRPr="002312C7">
        <w:rPr>
          <w:rFonts w:cs="Times New Roman"/>
          <w:spacing w:val="-3"/>
          <w:szCs w:val="24"/>
          <w:lang w:val="lt-LT"/>
        </w:rPr>
        <w:t xml:space="preserve"> </w:t>
      </w:r>
      <w:r w:rsidRPr="002312C7">
        <w:rPr>
          <w:rFonts w:cs="Times New Roman"/>
          <w:szCs w:val="24"/>
          <w:lang w:val="lt-LT"/>
        </w:rPr>
        <w:t>priklausomybė –</w:t>
      </w:r>
      <w:r w:rsidRPr="002312C7">
        <w:rPr>
          <w:rFonts w:cs="Times New Roman"/>
          <w:spacing w:val="-4"/>
          <w:szCs w:val="24"/>
          <w:lang w:val="lt-LT"/>
        </w:rPr>
        <w:t xml:space="preserve"> </w:t>
      </w:r>
      <w:r w:rsidRPr="002312C7">
        <w:rPr>
          <w:rFonts w:cs="Times New Roman"/>
          <w:szCs w:val="24"/>
          <w:lang w:val="lt-LT"/>
        </w:rPr>
        <w:t>savivaldybės</w:t>
      </w:r>
      <w:r w:rsidRPr="002312C7">
        <w:rPr>
          <w:rFonts w:cs="Times New Roman"/>
          <w:spacing w:val="-1"/>
          <w:szCs w:val="24"/>
          <w:lang w:val="lt-LT"/>
        </w:rPr>
        <w:t xml:space="preserve"> </w:t>
      </w:r>
      <w:r w:rsidRPr="002312C7">
        <w:rPr>
          <w:rFonts w:cs="Times New Roman"/>
          <w:szCs w:val="24"/>
          <w:lang w:val="lt-LT"/>
        </w:rPr>
        <w:t>įstaiga.</w:t>
      </w:r>
    </w:p>
    <w:p w14:paraId="0B794B8F"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6. Lopšelio-darželio</w:t>
      </w:r>
      <w:r w:rsidRPr="002312C7">
        <w:rPr>
          <w:rFonts w:cs="Times New Roman"/>
          <w:spacing w:val="-4"/>
          <w:szCs w:val="24"/>
          <w:lang w:val="lt-LT"/>
        </w:rPr>
        <w:t xml:space="preserve"> </w:t>
      </w:r>
      <w:r w:rsidRPr="002312C7">
        <w:rPr>
          <w:rFonts w:cs="Times New Roman"/>
          <w:szCs w:val="24"/>
          <w:lang w:val="lt-LT"/>
        </w:rPr>
        <w:t>savininkė</w:t>
      </w:r>
      <w:r w:rsidRPr="002312C7">
        <w:rPr>
          <w:rFonts w:cs="Times New Roman"/>
          <w:spacing w:val="-1"/>
          <w:szCs w:val="24"/>
          <w:lang w:val="lt-LT"/>
        </w:rPr>
        <w:t xml:space="preserve"> </w:t>
      </w:r>
      <w:r w:rsidRPr="002312C7">
        <w:rPr>
          <w:rFonts w:cs="Times New Roman"/>
          <w:szCs w:val="24"/>
          <w:lang w:val="lt-LT"/>
        </w:rPr>
        <w:t>–</w:t>
      </w:r>
      <w:r w:rsidRPr="002312C7">
        <w:rPr>
          <w:rFonts w:cs="Times New Roman"/>
          <w:spacing w:val="-4"/>
          <w:szCs w:val="24"/>
          <w:lang w:val="lt-LT"/>
        </w:rPr>
        <w:t xml:space="preserve"> </w:t>
      </w:r>
      <w:r w:rsidRPr="002312C7">
        <w:rPr>
          <w:rFonts w:cs="Times New Roman"/>
          <w:szCs w:val="24"/>
          <w:lang w:val="lt-LT"/>
        </w:rPr>
        <w:t>Panevėžio</w:t>
      </w:r>
      <w:r w:rsidRPr="002312C7">
        <w:rPr>
          <w:rFonts w:cs="Times New Roman"/>
          <w:spacing w:val="-4"/>
          <w:szCs w:val="24"/>
          <w:lang w:val="lt-LT"/>
        </w:rPr>
        <w:t xml:space="preserve"> </w:t>
      </w:r>
      <w:r w:rsidRPr="002312C7">
        <w:rPr>
          <w:rFonts w:cs="Times New Roman"/>
          <w:szCs w:val="24"/>
          <w:lang w:val="lt-LT"/>
        </w:rPr>
        <w:t>miesto</w:t>
      </w:r>
      <w:r w:rsidRPr="002312C7">
        <w:rPr>
          <w:rFonts w:cs="Times New Roman"/>
          <w:spacing w:val="-2"/>
          <w:szCs w:val="24"/>
          <w:lang w:val="lt-LT"/>
        </w:rPr>
        <w:t xml:space="preserve"> </w:t>
      </w:r>
      <w:r w:rsidRPr="002312C7">
        <w:rPr>
          <w:rFonts w:cs="Times New Roman"/>
          <w:szCs w:val="24"/>
          <w:lang w:val="lt-LT"/>
        </w:rPr>
        <w:t>savivaldybė (toliau – Savivaldybė).</w:t>
      </w:r>
    </w:p>
    <w:p w14:paraId="4754564F" w14:textId="1E136080" w:rsidR="00A74342" w:rsidRPr="002312C7" w:rsidRDefault="00A74342" w:rsidP="00A74342">
      <w:pPr>
        <w:tabs>
          <w:tab w:val="left" w:pos="911"/>
        </w:tabs>
        <w:ind w:firstLine="851"/>
        <w:rPr>
          <w:rFonts w:cs="Times New Roman"/>
          <w:szCs w:val="24"/>
          <w:lang w:val="lt-LT"/>
        </w:rPr>
      </w:pPr>
      <w:r w:rsidRPr="002312C7">
        <w:rPr>
          <w:rFonts w:cs="Times New Roman"/>
          <w:szCs w:val="24"/>
          <w:lang w:val="lt-LT"/>
        </w:rPr>
        <w:t>7. Lopšelio-darželio savininko teises ir pareigas įgyvendina Savivaldybės meras (toliau</w:t>
      </w:r>
      <w:r w:rsidR="002312C7">
        <w:rPr>
          <w:rFonts w:cs="Times New Roman"/>
          <w:szCs w:val="24"/>
          <w:lang w:val="lt-LT"/>
        </w:rPr>
        <w:t> </w:t>
      </w:r>
      <w:r w:rsidRPr="002312C7">
        <w:rPr>
          <w:rFonts w:cs="Times New Roman"/>
          <w:szCs w:val="24"/>
          <w:lang w:val="lt-LT"/>
        </w:rPr>
        <w:t>– meras), išskyrus tas savininko teises ir pareigas, kurios yra priskirtos išimtinei ir paprastajai Savivaldybės tarybos kompetencijai.</w:t>
      </w:r>
    </w:p>
    <w:p w14:paraId="097FF8BB" w14:textId="77777777" w:rsidR="00A74342" w:rsidRPr="002312C7" w:rsidRDefault="00A74342" w:rsidP="00A74342">
      <w:pPr>
        <w:tabs>
          <w:tab w:val="left" w:pos="142"/>
          <w:tab w:val="left" w:pos="284"/>
          <w:tab w:val="left" w:pos="426"/>
        </w:tabs>
        <w:ind w:firstLine="851"/>
        <w:rPr>
          <w:rFonts w:cs="Times New Roman"/>
          <w:bCs/>
          <w:szCs w:val="24"/>
          <w:lang w:val="lt-LT"/>
        </w:rPr>
      </w:pPr>
      <w:r w:rsidRPr="002312C7">
        <w:rPr>
          <w:rFonts w:cs="Times New Roman"/>
          <w:bCs/>
          <w:szCs w:val="24"/>
          <w:lang w:val="lt-LT"/>
        </w:rPr>
        <w:t>8. Savininko teises ir pareigas įgyvendinančios institucijos kompetencijos:</w:t>
      </w:r>
    </w:p>
    <w:p w14:paraId="0D75E438" w14:textId="3D28A193" w:rsidR="00A74342" w:rsidRPr="002312C7" w:rsidRDefault="00A74342" w:rsidP="00A74342">
      <w:pPr>
        <w:pBdr>
          <w:top w:val="nil"/>
          <w:left w:val="nil"/>
          <w:bottom w:val="nil"/>
          <w:right w:val="nil"/>
          <w:between w:val="nil"/>
        </w:pBdr>
        <w:tabs>
          <w:tab w:val="left" w:pos="1395"/>
          <w:tab w:val="left" w:pos="3840"/>
        </w:tabs>
        <w:ind w:firstLine="851"/>
        <w:rPr>
          <w:rFonts w:cs="Times New Roman"/>
          <w:bCs/>
          <w:color w:val="000000"/>
          <w:szCs w:val="24"/>
          <w:lang w:val="lt-LT"/>
        </w:rPr>
      </w:pPr>
      <w:r w:rsidRPr="002312C7">
        <w:rPr>
          <w:rFonts w:cs="Times New Roman"/>
          <w:bCs/>
          <w:color w:val="000000"/>
          <w:szCs w:val="24"/>
          <w:lang w:val="lt-LT"/>
        </w:rPr>
        <w:t>8.1. Savivaldybės taryba:</w:t>
      </w:r>
    </w:p>
    <w:p w14:paraId="7EC0FA5A"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8.1.1. tvirtina Nuostatus mero teikimu;</w:t>
      </w:r>
    </w:p>
    <w:p w14:paraId="4C514FDF"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8.1.2. tvirtina lopšelio-darželio metinių ataskaitų rinkinį;</w:t>
      </w:r>
    </w:p>
    <w:p w14:paraId="6671FD8B"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8.1.3. priima sprendimą dėl lopšelio-darželio pertvarkymo, reorganizavimo ar likvidavimo;</w:t>
      </w:r>
    </w:p>
    <w:p w14:paraId="3E18AE0A"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8.1.4. priima sprendimą dėl kainų ir tarifų už teikiamas atlygintinas paslaugas nustatymo;</w:t>
      </w:r>
    </w:p>
    <w:p w14:paraId="53D988BA"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 meras:</w:t>
      </w:r>
    </w:p>
    <w:p w14:paraId="5B5F3244" w14:textId="43C5521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 xml:space="preserve">8.2.1. priima į pareigas ir </w:t>
      </w:r>
      <w:del w:id="0" w:author="Silvija Serikovienė" w:date="2026-08-03T12:05:00Z" w16du:dateUtc="2026-08-03T09:05:00Z">
        <w:r w:rsidRPr="005E148E">
          <w:rPr>
            <w:rFonts w:cs="Times New Roman"/>
            <w:bCs/>
            <w:color w:val="000000"/>
            <w:szCs w:val="24"/>
            <w:lang w:val="lt-LT"/>
          </w:rPr>
          <w:delText xml:space="preserve">iš jų </w:delText>
        </w:r>
      </w:del>
      <w:r w:rsidRPr="002312C7">
        <w:rPr>
          <w:rFonts w:cs="Times New Roman"/>
          <w:bCs/>
          <w:color w:val="000000"/>
          <w:szCs w:val="24"/>
          <w:lang w:val="lt-LT"/>
        </w:rPr>
        <w:t>atleidžia</w:t>
      </w:r>
      <w:ins w:id="1" w:author="Silvija Serikovienė" w:date="2026-08-03T12:05:00Z" w16du:dateUtc="2026-08-03T09:05:00Z">
        <w:r w:rsidRPr="002312C7">
          <w:rPr>
            <w:rFonts w:cs="Times New Roman"/>
            <w:bCs/>
            <w:color w:val="000000"/>
            <w:szCs w:val="24"/>
            <w:lang w:val="lt-LT"/>
          </w:rPr>
          <w:t xml:space="preserve"> </w:t>
        </w:r>
        <w:r w:rsidR="005E670F" w:rsidRPr="002312C7">
          <w:rPr>
            <w:rFonts w:cs="Times New Roman"/>
            <w:bCs/>
            <w:color w:val="000000"/>
            <w:szCs w:val="24"/>
            <w:lang w:val="lt-LT"/>
          </w:rPr>
          <w:t>iš jų</w:t>
        </w:r>
      </w:ins>
      <w:r w:rsidR="005E670F" w:rsidRPr="002312C7">
        <w:rPr>
          <w:rFonts w:cs="Times New Roman"/>
          <w:bCs/>
          <w:color w:val="000000"/>
          <w:szCs w:val="24"/>
          <w:lang w:val="lt-LT"/>
        </w:rPr>
        <w:t xml:space="preserve"> </w:t>
      </w:r>
      <w:r w:rsidRPr="002312C7">
        <w:rPr>
          <w:rFonts w:cs="Times New Roman"/>
          <w:bCs/>
          <w:color w:val="000000"/>
          <w:szCs w:val="24"/>
          <w:lang w:val="lt-LT"/>
        </w:rPr>
        <w:t>ar nušalina nuo pareigų lopšelio-darželio direktorių;</w:t>
      </w:r>
    </w:p>
    <w:p w14:paraId="6E184DB7"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8.2.2. priima sprendimą dėl lopšelio-darželio buveinės pakeitimo;</w:t>
      </w:r>
    </w:p>
    <w:p w14:paraId="356A5EB7"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8.2.3. priima sprendimą dėl lopšelio-darželio filialo steigimo ir jo veiklos nutraukimo;</w:t>
      </w:r>
    </w:p>
    <w:p w14:paraId="4CC0686C"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 xml:space="preserve">8.2.4. priima sprendimą dėl likvidatoriaus skyrimo ir atleidimo arba likvidavimo komisijos sudarymo ir jos įgaliojimų nutraukimo; </w:t>
      </w:r>
    </w:p>
    <w:p w14:paraId="0C72DE30"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8.3. sprendžia kitus Lietuvos Respublikos įstatymuose ir Nuostatuose jos kompetencijai priskirtus klausimus.</w:t>
      </w:r>
    </w:p>
    <w:p w14:paraId="2DC2A0F2" w14:textId="77777777" w:rsidR="00A74342" w:rsidRPr="002312C7" w:rsidRDefault="00A74342" w:rsidP="00A74342">
      <w:pPr>
        <w:pStyle w:val="Sraopastraipa"/>
        <w:tabs>
          <w:tab w:val="num" w:pos="1361"/>
        </w:tabs>
        <w:ind w:left="0" w:firstLine="851"/>
        <w:rPr>
          <w:rFonts w:cs="Times New Roman"/>
          <w:bCs/>
          <w:color w:val="000000"/>
          <w:szCs w:val="24"/>
          <w:lang w:val="lt-LT"/>
        </w:rPr>
      </w:pPr>
      <w:r w:rsidRPr="002312C7">
        <w:rPr>
          <w:rFonts w:cs="Times New Roman"/>
          <w:bCs/>
          <w:color w:val="000000"/>
          <w:szCs w:val="24"/>
          <w:lang w:val="lt-LT"/>
        </w:rPr>
        <w:t>9. Savininko teises ir pareigas įgyvendinančios institucijos sprendimai įforminami raštu.</w:t>
      </w:r>
    </w:p>
    <w:p w14:paraId="1EA51EA9"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10. Lopšelio-darželio</w:t>
      </w:r>
      <w:r w:rsidRPr="002312C7">
        <w:rPr>
          <w:rFonts w:cs="Times New Roman"/>
          <w:spacing w:val="-3"/>
          <w:szCs w:val="24"/>
          <w:lang w:val="lt-LT"/>
        </w:rPr>
        <w:t xml:space="preserve"> </w:t>
      </w:r>
      <w:r w:rsidRPr="002312C7">
        <w:rPr>
          <w:rFonts w:cs="Times New Roman"/>
          <w:szCs w:val="24"/>
          <w:lang w:val="lt-LT"/>
        </w:rPr>
        <w:t>buveinės</w:t>
      </w:r>
      <w:r w:rsidRPr="002312C7">
        <w:rPr>
          <w:rFonts w:cs="Times New Roman"/>
          <w:spacing w:val="-2"/>
          <w:szCs w:val="24"/>
          <w:lang w:val="lt-LT"/>
        </w:rPr>
        <w:t xml:space="preserve"> </w:t>
      </w:r>
      <w:r w:rsidRPr="002312C7">
        <w:rPr>
          <w:rFonts w:cs="Times New Roman"/>
          <w:szCs w:val="24"/>
          <w:lang w:val="lt-LT"/>
        </w:rPr>
        <w:t>adresas:</w:t>
      </w:r>
      <w:r w:rsidRPr="002312C7">
        <w:rPr>
          <w:rFonts w:cs="Times New Roman"/>
          <w:spacing w:val="-3"/>
          <w:szCs w:val="24"/>
          <w:lang w:val="lt-LT"/>
        </w:rPr>
        <w:t xml:space="preserve"> </w:t>
      </w:r>
      <w:r w:rsidRPr="002312C7">
        <w:rPr>
          <w:rFonts w:cs="Times New Roman"/>
          <w:szCs w:val="24"/>
          <w:lang w:val="lt-LT"/>
        </w:rPr>
        <w:t>Dariaus</w:t>
      </w:r>
      <w:r w:rsidRPr="002312C7">
        <w:rPr>
          <w:rFonts w:cs="Times New Roman"/>
          <w:spacing w:val="-5"/>
          <w:szCs w:val="24"/>
          <w:lang w:val="lt-LT"/>
        </w:rPr>
        <w:t xml:space="preserve"> </w:t>
      </w:r>
      <w:r w:rsidRPr="002312C7">
        <w:rPr>
          <w:rFonts w:cs="Times New Roman"/>
          <w:szCs w:val="24"/>
          <w:lang w:val="lt-LT"/>
        </w:rPr>
        <w:t>ir</w:t>
      </w:r>
      <w:r w:rsidRPr="002312C7">
        <w:rPr>
          <w:rFonts w:cs="Times New Roman"/>
          <w:spacing w:val="-2"/>
          <w:szCs w:val="24"/>
          <w:lang w:val="lt-LT"/>
        </w:rPr>
        <w:t xml:space="preserve"> </w:t>
      </w:r>
      <w:r w:rsidRPr="002312C7">
        <w:rPr>
          <w:rFonts w:cs="Times New Roman"/>
          <w:szCs w:val="24"/>
          <w:lang w:val="lt-LT"/>
        </w:rPr>
        <w:t>Girėno g. 41,</w:t>
      </w:r>
      <w:r w:rsidRPr="002312C7">
        <w:rPr>
          <w:rFonts w:cs="Times New Roman"/>
          <w:spacing w:val="-1"/>
          <w:szCs w:val="24"/>
          <w:lang w:val="lt-LT"/>
        </w:rPr>
        <w:t xml:space="preserve"> </w:t>
      </w:r>
      <w:r w:rsidRPr="002312C7">
        <w:rPr>
          <w:rFonts w:cs="Times New Roman"/>
          <w:szCs w:val="24"/>
          <w:lang w:val="lt-LT"/>
        </w:rPr>
        <w:t>LT-37334</w:t>
      </w:r>
      <w:r w:rsidRPr="002312C7">
        <w:rPr>
          <w:rFonts w:cs="Times New Roman"/>
          <w:spacing w:val="-2"/>
          <w:szCs w:val="24"/>
          <w:lang w:val="lt-LT"/>
        </w:rPr>
        <w:t xml:space="preserve"> </w:t>
      </w:r>
      <w:r w:rsidRPr="002312C7">
        <w:rPr>
          <w:rFonts w:cs="Times New Roman"/>
          <w:szCs w:val="24"/>
          <w:lang w:val="lt-LT"/>
        </w:rPr>
        <w:t>Panevėžys.</w:t>
      </w:r>
    </w:p>
    <w:p w14:paraId="3F95FC75"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11. Lopšelio-darželio</w:t>
      </w:r>
      <w:r w:rsidRPr="002312C7">
        <w:rPr>
          <w:rFonts w:cs="Times New Roman"/>
          <w:spacing w:val="-3"/>
          <w:szCs w:val="24"/>
          <w:lang w:val="lt-LT"/>
        </w:rPr>
        <w:t xml:space="preserve"> </w:t>
      </w:r>
      <w:r w:rsidRPr="002312C7">
        <w:rPr>
          <w:rFonts w:cs="Times New Roman"/>
          <w:szCs w:val="24"/>
          <w:lang w:val="lt-LT"/>
        </w:rPr>
        <w:t>grupė</w:t>
      </w:r>
      <w:r w:rsidRPr="002312C7">
        <w:rPr>
          <w:rFonts w:cs="Times New Roman"/>
          <w:spacing w:val="1"/>
          <w:szCs w:val="24"/>
          <w:lang w:val="lt-LT"/>
        </w:rPr>
        <w:t xml:space="preserve"> </w:t>
      </w:r>
      <w:r w:rsidRPr="002312C7">
        <w:rPr>
          <w:rFonts w:cs="Times New Roman"/>
          <w:szCs w:val="24"/>
          <w:lang w:val="lt-LT"/>
        </w:rPr>
        <w:t>– ikimokyklinio</w:t>
      </w:r>
      <w:r w:rsidRPr="002312C7">
        <w:rPr>
          <w:rFonts w:cs="Times New Roman"/>
          <w:spacing w:val="-2"/>
          <w:szCs w:val="24"/>
          <w:lang w:val="lt-LT"/>
        </w:rPr>
        <w:t xml:space="preserve"> </w:t>
      </w:r>
      <w:r w:rsidRPr="002312C7">
        <w:rPr>
          <w:rFonts w:cs="Times New Roman"/>
          <w:szCs w:val="24"/>
          <w:lang w:val="lt-LT"/>
        </w:rPr>
        <w:t>ugdymo mokykla.</w:t>
      </w:r>
    </w:p>
    <w:p w14:paraId="7802DDC8" w14:textId="1D4E460A" w:rsidR="00A74342" w:rsidRPr="002312C7" w:rsidRDefault="00A74342" w:rsidP="00A74342">
      <w:pPr>
        <w:tabs>
          <w:tab w:val="left" w:pos="993"/>
        </w:tabs>
        <w:ind w:firstLine="851"/>
        <w:rPr>
          <w:rFonts w:cs="Times New Roman"/>
          <w:szCs w:val="24"/>
          <w:lang w:val="lt-LT"/>
        </w:rPr>
      </w:pPr>
      <w:r w:rsidRPr="002312C7">
        <w:rPr>
          <w:rFonts w:cs="Times New Roman"/>
          <w:szCs w:val="24"/>
          <w:lang w:val="lt-LT"/>
        </w:rPr>
        <w:t>12. Lopšelio-darželio</w:t>
      </w:r>
      <w:r w:rsidRPr="002312C7">
        <w:rPr>
          <w:rFonts w:cs="Times New Roman"/>
          <w:spacing w:val="17"/>
          <w:szCs w:val="24"/>
          <w:lang w:val="lt-LT"/>
        </w:rPr>
        <w:t xml:space="preserve"> </w:t>
      </w:r>
      <w:r w:rsidRPr="002312C7">
        <w:rPr>
          <w:rFonts w:cs="Times New Roman"/>
          <w:szCs w:val="24"/>
          <w:lang w:val="lt-LT"/>
        </w:rPr>
        <w:t>pagrindinė</w:t>
      </w:r>
      <w:r w:rsidRPr="002312C7">
        <w:rPr>
          <w:rFonts w:cs="Times New Roman"/>
          <w:spacing w:val="16"/>
          <w:szCs w:val="24"/>
          <w:lang w:val="lt-LT"/>
        </w:rPr>
        <w:t xml:space="preserve"> </w:t>
      </w:r>
      <w:r w:rsidRPr="002312C7">
        <w:rPr>
          <w:rFonts w:cs="Times New Roman"/>
          <w:szCs w:val="24"/>
          <w:lang w:val="lt-LT"/>
        </w:rPr>
        <w:t>paskirtis</w:t>
      </w:r>
      <w:r w:rsidRPr="002312C7">
        <w:rPr>
          <w:rFonts w:cs="Times New Roman"/>
          <w:spacing w:val="18"/>
          <w:szCs w:val="24"/>
          <w:lang w:val="lt-LT"/>
        </w:rPr>
        <w:t xml:space="preserve"> </w:t>
      </w:r>
      <w:r w:rsidRPr="002312C7">
        <w:rPr>
          <w:rFonts w:cs="Times New Roman"/>
          <w:szCs w:val="24"/>
          <w:lang w:val="lt-LT"/>
        </w:rPr>
        <w:t>–</w:t>
      </w:r>
      <w:r w:rsidRPr="002312C7">
        <w:rPr>
          <w:rFonts w:cs="Times New Roman"/>
          <w:spacing w:val="17"/>
          <w:szCs w:val="24"/>
          <w:lang w:val="lt-LT"/>
        </w:rPr>
        <w:t xml:space="preserve"> </w:t>
      </w:r>
      <w:r w:rsidRPr="002312C7">
        <w:rPr>
          <w:rFonts w:cs="Times New Roman"/>
          <w:szCs w:val="24"/>
          <w:lang w:val="lt-LT"/>
        </w:rPr>
        <w:t>ikimokyklinio</w:t>
      </w:r>
      <w:r w:rsidRPr="002312C7">
        <w:rPr>
          <w:rFonts w:cs="Times New Roman"/>
          <w:spacing w:val="14"/>
          <w:szCs w:val="24"/>
          <w:lang w:val="lt-LT"/>
        </w:rPr>
        <w:t xml:space="preserve"> </w:t>
      </w:r>
      <w:r w:rsidRPr="002312C7">
        <w:rPr>
          <w:rFonts w:cs="Times New Roman"/>
          <w:szCs w:val="24"/>
          <w:lang w:val="lt-LT"/>
        </w:rPr>
        <w:t xml:space="preserve">ugdymo grupės įstaiga lopšelis-darželis, </w:t>
      </w:r>
      <w:r w:rsidRPr="002312C7">
        <w:rPr>
          <w:rFonts w:cs="Times New Roman"/>
          <w:color w:val="000000"/>
          <w:szCs w:val="24"/>
          <w:lang w:val="lt-LT"/>
        </w:rPr>
        <w:t xml:space="preserve">kurio pagrindinė veikla yra </w:t>
      </w:r>
      <w:ins w:id="2" w:author="Silvija Serikovienė" w:date="2026-08-03T12:05:00Z" w16du:dateUtc="2026-08-03T09:05:00Z">
        <w:r w:rsidR="00D8393A" w:rsidRPr="002312C7">
          <w:rPr>
            <w:rFonts w:cs="Times New Roman"/>
            <w:color w:val="000000"/>
            <w:szCs w:val="24"/>
            <w:lang w:val="lt-LT"/>
          </w:rPr>
          <w:t xml:space="preserve">vaikų </w:t>
        </w:r>
      </w:ins>
      <w:r w:rsidRPr="002312C7">
        <w:rPr>
          <w:rFonts w:cs="Times New Roman"/>
          <w:color w:val="000000"/>
          <w:szCs w:val="24"/>
          <w:lang w:val="lt-LT"/>
        </w:rPr>
        <w:t>nuo gimimo iki 5 (arba 6) metų</w:t>
      </w:r>
      <w:del w:id="3" w:author="Silvija Serikovienė" w:date="2026-08-03T12:05:00Z" w16du:dateUtc="2026-08-03T09:05:00Z">
        <w:r w:rsidRPr="005E148E">
          <w:rPr>
            <w:rFonts w:cs="Times New Roman"/>
            <w:color w:val="000000"/>
            <w:szCs w:val="24"/>
            <w:lang w:val="lt-LT"/>
          </w:rPr>
          <w:delText xml:space="preserve"> vaiko</w:delText>
        </w:r>
      </w:del>
      <w:r w:rsidRPr="002312C7">
        <w:rPr>
          <w:rFonts w:cs="Times New Roman"/>
          <w:color w:val="000000"/>
          <w:szCs w:val="24"/>
          <w:lang w:val="lt-LT"/>
        </w:rPr>
        <w:t xml:space="preserve"> ugdymas pagal ikimokyklinio ir (ar) priešmokyklinio ugdymo programas</w:t>
      </w:r>
      <w:r w:rsidRPr="002312C7">
        <w:rPr>
          <w:rFonts w:cs="Times New Roman"/>
          <w:szCs w:val="24"/>
          <w:lang w:val="lt-LT"/>
        </w:rPr>
        <w:t>.</w:t>
      </w:r>
    </w:p>
    <w:p w14:paraId="2103343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13. Lopšelis-darželis vykdo ikimokyklinio ir priešmokyklinio ugdymo bei neformaliojo vaikų švietimo programas.</w:t>
      </w:r>
    </w:p>
    <w:p w14:paraId="12F73E3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14. Mokymo kalba – lietuvių.</w:t>
      </w:r>
    </w:p>
    <w:p w14:paraId="321A4661"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15. Lopšelyje-darželyje ugdymas vykdomas grupinio ir pavienio mokymosi formomis kasdieniu ar nuotoliniu ugdymo proceso organizavimo būdu.</w:t>
      </w:r>
    </w:p>
    <w:p w14:paraId="350AC9E3"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16. Mokymosi pasiekimus įteisinantys dokumentai neišduodami.</w:t>
      </w:r>
    </w:p>
    <w:p w14:paraId="79EFCA59" w14:textId="0F2F0616"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 xml:space="preserve">17. Lopšelis-darželis yra pelno nesiekiantis, ribotos civilinės atsakomybės viešasis juridinis asmuo, turintis antspaudą su Savivaldybės herbu ir savo pavadinimu, atsiskaitomąją ir </w:t>
      </w:r>
      <w:del w:id="4" w:author="Silvija Serikovienė" w:date="2026-08-03T12:05:00Z" w16du:dateUtc="2026-08-03T09:05:00Z">
        <w:r w:rsidRPr="005E148E">
          <w:rPr>
            <w:rFonts w:cs="Times New Roman"/>
            <w:color w:val="000000"/>
            <w:szCs w:val="24"/>
            <w:lang w:val="lt-LT"/>
          </w:rPr>
          <w:delText>kitų sąskaitų</w:delText>
        </w:r>
      </w:del>
      <w:ins w:id="5" w:author="Silvija Serikovienė" w:date="2026-08-03T12:05:00Z" w16du:dateUtc="2026-08-03T09:05:00Z">
        <w:r w:rsidRPr="002312C7">
          <w:rPr>
            <w:rFonts w:cs="Times New Roman"/>
            <w:color w:val="000000"/>
            <w:szCs w:val="24"/>
            <w:lang w:val="lt-LT"/>
          </w:rPr>
          <w:t>kit</w:t>
        </w:r>
        <w:r w:rsidR="00D8393A" w:rsidRPr="002312C7">
          <w:rPr>
            <w:rFonts w:cs="Times New Roman"/>
            <w:color w:val="000000"/>
            <w:szCs w:val="24"/>
            <w:lang w:val="lt-LT"/>
          </w:rPr>
          <w:t>as</w:t>
        </w:r>
        <w:r w:rsidRPr="002312C7">
          <w:rPr>
            <w:rFonts w:cs="Times New Roman"/>
            <w:color w:val="000000"/>
            <w:szCs w:val="24"/>
            <w:lang w:val="lt-LT"/>
          </w:rPr>
          <w:t xml:space="preserve"> sąskait</w:t>
        </w:r>
        <w:r w:rsidR="00D8393A" w:rsidRPr="002312C7">
          <w:rPr>
            <w:rFonts w:cs="Times New Roman"/>
            <w:color w:val="000000"/>
            <w:szCs w:val="24"/>
            <w:lang w:val="lt-LT"/>
          </w:rPr>
          <w:t>as</w:t>
        </w:r>
      </w:ins>
      <w:r w:rsidRPr="002312C7">
        <w:rPr>
          <w:rFonts w:cs="Times New Roman"/>
          <w:color w:val="000000"/>
          <w:szCs w:val="24"/>
          <w:lang w:val="lt-LT"/>
        </w:rPr>
        <w:t xml:space="preserve">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F32C412" w14:textId="77777777" w:rsidR="00A74342" w:rsidRPr="002312C7" w:rsidRDefault="00A74342" w:rsidP="00A74342">
      <w:pPr>
        <w:pStyle w:val="Pagrindinistekstas"/>
        <w:ind w:left="0" w:firstLine="851"/>
      </w:pPr>
    </w:p>
    <w:p w14:paraId="5998DD99" w14:textId="77777777" w:rsidR="00A74342" w:rsidRPr="002312C7" w:rsidRDefault="00A74342" w:rsidP="00A74342">
      <w:pPr>
        <w:pStyle w:val="Antrat1"/>
        <w:ind w:left="0" w:firstLine="0"/>
        <w:jc w:val="center"/>
      </w:pPr>
      <w:r w:rsidRPr="002312C7">
        <w:t>II SKYRIUS</w:t>
      </w:r>
    </w:p>
    <w:p w14:paraId="587A288C" w14:textId="77777777" w:rsidR="00A74342" w:rsidRPr="002312C7" w:rsidRDefault="00A74342" w:rsidP="00A74342">
      <w:pPr>
        <w:pStyle w:val="Antrat1"/>
        <w:ind w:left="0" w:firstLine="0"/>
        <w:jc w:val="center"/>
      </w:pPr>
      <w:r w:rsidRPr="002312C7">
        <w:t>LOPŠELIO-DARŽELIO</w:t>
      </w:r>
      <w:r w:rsidRPr="002312C7">
        <w:rPr>
          <w:spacing w:val="-4"/>
        </w:rPr>
        <w:t xml:space="preserve"> </w:t>
      </w:r>
      <w:r w:rsidRPr="002312C7">
        <w:t>VEIKLOS</w:t>
      </w:r>
      <w:r w:rsidRPr="002312C7">
        <w:rPr>
          <w:spacing w:val="-5"/>
        </w:rPr>
        <w:t xml:space="preserve"> </w:t>
      </w:r>
      <w:r w:rsidRPr="002312C7">
        <w:t>SRITIS</w:t>
      </w:r>
      <w:r w:rsidRPr="002312C7">
        <w:rPr>
          <w:spacing w:val="-6"/>
        </w:rPr>
        <w:t xml:space="preserve"> </w:t>
      </w:r>
      <w:r w:rsidRPr="002312C7">
        <w:t>IR</w:t>
      </w:r>
      <w:r w:rsidRPr="002312C7">
        <w:rPr>
          <w:spacing w:val="-7"/>
        </w:rPr>
        <w:t xml:space="preserve"> </w:t>
      </w:r>
      <w:r w:rsidRPr="002312C7">
        <w:t>RŪŠYS,</w:t>
      </w:r>
      <w:r w:rsidRPr="002312C7">
        <w:rPr>
          <w:spacing w:val="-5"/>
        </w:rPr>
        <w:t xml:space="preserve"> </w:t>
      </w:r>
      <w:r w:rsidRPr="002312C7">
        <w:t>TIKSLAI,</w:t>
      </w:r>
      <w:r w:rsidRPr="002312C7">
        <w:rPr>
          <w:spacing w:val="-5"/>
        </w:rPr>
        <w:t xml:space="preserve"> </w:t>
      </w:r>
      <w:r w:rsidRPr="002312C7">
        <w:t>UŽDAVINIAI, FUNKCIJOS</w:t>
      </w:r>
    </w:p>
    <w:p w14:paraId="61726743" w14:textId="77777777" w:rsidR="00A74342" w:rsidRPr="002312C7" w:rsidRDefault="00A74342" w:rsidP="00A74342">
      <w:pPr>
        <w:pStyle w:val="Pagrindinistekstas"/>
        <w:ind w:left="0" w:firstLine="851"/>
        <w:rPr>
          <w:b/>
        </w:rPr>
      </w:pPr>
    </w:p>
    <w:p w14:paraId="7CF05E7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18. Lopšelio-darželio veiklos sritis – švietimas, kodas 85.</w:t>
      </w:r>
    </w:p>
    <w:p w14:paraId="2C64CF00" w14:textId="631BA90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 xml:space="preserve">19. Lopšelio-darželio švietimo veiklos rūšys </w:t>
      </w:r>
      <w:r w:rsidR="00E579F7" w:rsidRPr="002312C7">
        <w:rPr>
          <w:rFonts w:cs="Times New Roman"/>
          <w:color w:val="000000"/>
          <w:szCs w:val="24"/>
          <w:lang w:val="lt-LT"/>
        </w:rPr>
        <w:t>pagal Ekonominės veiklos rūšių klasifikatorių (</w:t>
      </w:r>
      <w:del w:id="6" w:author="Silvija Serikovienė" w:date="2026-08-03T12:05:00Z" w16du:dateUtc="2026-08-03T09:05:00Z">
        <w:r w:rsidRPr="005E148E">
          <w:rPr>
            <w:rFonts w:cs="Times New Roman"/>
            <w:color w:val="000000"/>
            <w:szCs w:val="24"/>
            <w:lang w:val="lt-LT"/>
          </w:rPr>
          <w:delText>EVRK2 red.):</w:delText>
        </w:r>
      </w:del>
      <w:ins w:id="7" w:author="Silvija Serikovienė" w:date="2026-08-03T12:05:00Z" w16du:dateUtc="2026-08-03T09:05:00Z">
        <w:r w:rsidR="00E579F7" w:rsidRPr="002312C7">
          <w:rPr>
            <w:rFonts w:cs="Times New Roman"/>
            <w:color w:val="000000"/>
            <w:szCs w:val="24"/>
            <w:lang w:val="lt-LT"/>
          </w:rPr>
          <w:t xml:space="preserve">EVRK 2.1 red.), patvirtintą Valstybės duomenų agentūros generalinio direktoriaus 2024 m. gruodžio 3 d. įsakymu </w:t>
        </w:r>
        <w:r w:rsidR="002312C7">
          <w:rPr>
            <w:rFonts w:cs="Times New Roman"/>
            <w:color w:val="000000"/>
            <w:szCs w:val="24"/>
            <w:lang w:val="lt-LT"/>
          </w:rPr>
          <w:t xml:space="preserve">Nr. </w:t>
        </w:r>
        <w:r w:rsidR="00E579F7" w:rsidRPr="002312C7">
          <w:rPr>
            <w:rFonts w:cs="Times New Roman"/>
            <w:color w:val="000000"/>
            <w:szCs w:val="24"/>
            <w:lang w:val="lt-LT"/>
          </w:rPr>
          <w:t>DĮ-266 „Dėl Ekonominės veiklos rūšių klasifikatoriaus (EVRK 2.1 red.) patvirtinimo“:</w:t>
        </w:r>
      </w:ins>
    </w:p>
    <w:p w14:paraId="32660FD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19.1. pagrindinė veiklos rūšis – ikimokyklinio amžiaus vaikų ugdymas, kodas 85.10.10;</w:t>
      </w:r>
    </w:p>
    <w:p w14:paraId="107A609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 kitos švietimo veiklos rūšys:</w:t>
      </w:r>
    </w:p>
    <w:p w14:paraId="41D8E84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19.2.1. priešmokyklinio amžiaus vaikų ugdymas, kodas 85.10.20;</w:t>
      </w:r>
    </w:p>
    <w:p w14:paraId="3954FBE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19.2.2. sportinis ir rekreacinis švietimas, kodas 85.51;</w:t>
      </w:r>
    </w:p>
    <w:p w14:paraId="0C50F1F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19.2.3. kultūrinis švietimas, kodas 85.52;</w:t>
      </w:r>
    </w:p>
    <w:p w14:paraId="1860304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19.2.4. kitas niekur kitur nepriskirtas švietimas, kodas 85.59;</w:t>
      </w:r>
    </w:p>
    <w:p w14:paraId="3D29FF6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19.2.5. švietimui būdingų paslaugų veikla, kodas 85.60;</w:t>
      </w:r>
    </w:p>
    <w:p w14:paraId="0F3898F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 kitos ne švietimo veiklos rūšys:</w:t>
      </w:r>
    </w:p>
    <w:p w14:paraId="0951278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19.3.1. kitų maitinimo paslaugų teikimas, kodas 56.29;</w:t>
      </w:r>
    </w:p>
    <w:p w14:paraId="096734A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19.3.2. nuosavo arba nuomojamo nekilnojamojo turto nuoma ir eksploatavimas, kodas 68.20;</w:t>
      </w:r>
    </w:p>
    <w:p w14:paraId="575C8C4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19.3.3. vaikų dienos priežiūros veikla, kodas 88.91;</w:t>
      </w:r>
    </w:p>
    <w:p w14:paraId="147DE81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19.3.4. bibliotekų ir archyvo veikla, kodas 91.01;</w:t>
      </w:r>
    </w:p>
    <w:p w14:paraId="3D3E917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19.3.5. kita žmonių sveikatos priežiūros veikla, kodas 86.90.</w:t>
      </w:r>
    </w:p>
    <w:p w14:paraId="245EDEB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6692E89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 Lopšelio-darželio veiklos uždaviniai:</w:t>
      </w:r>
    </w:p>
    <w:p w14:paraId="2CF11DE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21.1. teikti kokybišką, ikimokyklinį ir priešmokyklinį ugdymą įvairių gebėjimų ir poreikių turintiems vaikams;</w:t>
      </w:r>
    </w:p>
    <w:p w14:paraId="3915F4B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21.2. užtikrinti sveiką ir saugią, užkertančią kelią smurto, prievartos apraiškoms ir žalingiems įpročiams ugdymo(si) aplinką;</w:t>
      </w:r>
    </w:p>
    <w:p w14:paraId="1A5A3F11"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21.3. ugdyti savarankiškumą, iniciatyvumą, kūrybiškumą, atskleisti ugdytinio gebėjimus, puoselėti individualybę;</w:t>
      </w:r>
    </w:p>
    <w:p w14:paraId="13322B3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21.4. teikti vaikams reikiamą švietimo ir kitą pagalbą.</w:t>
      </w:r>
    </w:p>
    <w:p w14:paraId="06AFE39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 Vykdydamas jam pavestus uždavinius, lopšelis-darželis atlieka šias funkcijas:</w:t>
      </w:r>
    </w:p>
    <w:p w14:paraId="24BB348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 įgyvendindamas Nuostatų 21.1 papunktyje nurodytą uždavinį, atlieka šias funkcijas:</w:t>
      </w:r>
    </w:p>
    <w:p w14:paraId="3CDB17F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22.1.1. rengia ir vykdo ikimokyklinio, priešmokyklinio ir kitas vaikų amžių, asmenines jų ypatybes atitinkančias ugdymo programas, taikydamas Katalikiškojo ugdymo sistemos sampratos elementus;</w:t>
      </w:r>
    </w:p>
    <w:p w14:paraId="3C33B21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22.1.2. sudaro ugdymo ir kitas sutartis, vykdo jose numatytus įsipareigojimus, užtikrina kokybišką švietimą;</w:t>
      </w:r>
    </w:p>
    <w:p w14:paraId="264478F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22.1.3. organizuoja ikimokyklinio ir priešmokyklinio ugdymo programų įgyvendinimą pagal savininko teises ir pareigas įgyvendinančios institucijos ar jos įgalioto asmens patvirtintus ugdymo organizavimo modelius;</w:t>
      </w:r>
    </w:p>
    <w:p w14:paraId="2BE0AC2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22.1.4. vykdo švietimo stebėseną ugdymo kokybei gerinti;</w:t>
      </w:r>
    </w:p>
    <w:p w14:paraId="65398F5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22.1.5. vykdo veiklos kokybės įsivertinimą;</w:t>
      </w:r>
    </w:p>
    <w:p w14:paraId="6C3CCC6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 įgyvendindamas Nuostatų 21.2 papunktyje nurodytą uždavinį, atlieka šias funkcijas:</w:t>
      </w:r>
    </w:p>
    <w:p w14:paraId="737A766A" w14:textId="161D1B3D"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 xml:space="preserve">22.2.1. nustato lopšelio-darželio bendruomenės narių elgesio normas, </w:t>
      </w:r>
      <w:del w:id="8" w:author="Silvija Serikovienė" w:date="2026-08-03T12:05:00Z" w16du:dateUtc="2026-08-03T09:05:00Z">
        <w:r w:rsidRPr="005E148E">
          <w:rPr>
            <w:rFonts w:cs="Times New Roman"/>
            <w:color w:val="000000"/>
            <w:szCs w:val="24"/>
            <w:lang w:val="lt-LT"/>
          </w:rPr>
          <w:delText>atsižvelgęs</w:delText>
        </w:r>
      </w:del>
      <w:ins w:id="9" w:author="Silvija Serikovienė" w:date="2026-08-03T12:05:00Z" w16du:dateUtc="2026-08-03T09:05:00Z">
        <w:r w:rsidRPr="002312C7">
          <w:rPr>
            <w:rFonts w:cs="Times New Roman"/>
            <w:color w:val="000000"/>
            <w:szCs w:val="24"/>
            <w:lang w:val="lt-LT"/>
          </w:rPr>
          <w:t>atsižvelg</w:t>
        </w:r>
        <w:r w:rsidR="00E579F7" w:rsidRPr="002312C7">
          <w:rPr>
            <w:rFonts w:cs="Times New Roman"/>
            <w:color w:val="000000"/>
            <w:szCs w:val="24"/>
            <w:lang w:val="lt-LT"/>
          </w:rPr>
          <w:t>damas</w:t>
        </w:r>
      </w:ins>
      <w:r w:rsidRPr="002312C7">
        <w:rPr>
          <w:rFonts w:cs="Times New Roman"/>
          <w:color w:val="000000"/>
          <w:szCs w:val="24"/>
          <w:lang w:val="lt-LT"/>
        </w:rPr>
        <w:t xml:space="preserve"> į Pedagogų etikos kodekso reikalavimus;</w:t>
      </w:r>
    </w:p>
    <w:p w14:paraId="3C1DA90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22.2.2. užtikrina higienos normas, teisės aktų reikalavimus atitinkančią sveiką ir saugią ugdymo(si) ir darbo aplinką;</w:t>
      </w:r>
    </w:p>
    <w:p w14:paraId="58EA80B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22.2.3. kuria, turtina, atnaujina ir (ar) pertvarko ugdymo turinio reikalavimams įgyvendinti reikiamą materialinę bazę ir edukacines aplinkas;</w:t>
      </w:r>
    </w:p>
    <w:p w14:paraId="3759643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22.2.4. sudaro sąlygas Visuomenės sveikatos biuro specialistui atlikti vaikų sveikatos priežiūrą;</w:t>
      </w:r>
    </w:p>
    <w:p w14:paraId="7B6598F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 įgyvendindamas Nuostatų 21.3 papunktyje nurodytą uždavinį, atlieka šias funkcijas:</w:t>
      </w:r>
    </w:p>
    <w:p w14:paraId="03AA54E3" w14:textId="60B85D16" w:rsidR="00A74342" w:rsidRPr="002312C7" w:rsidRDefault="00A74342" w:rsidP="00245D8B">
      <w:pPr>
        <w:tabs>
          <w:tab w:val="left" w:pos="993"/>
        </w:tabs>
        <w:ind w:firstLine="851"/>
        <w:rPr>
          <w:rFonts w:cs="Times New Roman"/>
          <w:color w:val="000000"/>
          <w:szCs w:val="24"/>
          <w:lang w:val="lt-LT"/>
        </w:rPr>
      </w:pPr>
      <w:r w:rsidRPr="002312C7">
        <w:rPr>
          <w:rFonts w:cs="Times New Roman"/>
          <w:color w:val="000000"/>
          <w:szCs w:val="24"/>
          <w:lang w:val="lt-LT"/>
        </w:rPr>
        <w:t xml:space="preserve">22.3.1. </w:t>
      </w:r>
      <w:r w:rsidR="00245D8B" w:rsidRPr="00245D8B">
        <w:rPr>
          <w:rFonts w:cs="Times New Roman"/>
          <w:color w:val="000000"/>
          <w:szCs w:val="24"/>
          <w:lang w:val="lt-LT"/>
        </w:rPr>
        <w:t xml:space="preserve">konkretina ir individualizuoja ugdymo(si) turinį, vadovaudamasis Lietuvos Respublikos švietimo, mokslo ir sporto ministro </w:t>
      </w:r>
      <w:del w:id="10" w:author="Silvija Serikovienė" w:date="2026-08-03T12:05:00Z" w16du:dateUtc="2026-08-03T09:05:00Z">
        <w:r w:rsidRPr="005E148E">
          <w:rPr>
            <w:rFonts w:cs="Times New Roman"/>
            <w:color w:val="000000"/>
            <w:szCs w:val="24"/>
            <w:lang w:val="lt-LT"/>
          </w:rPr>
          <w:delText>tvirtinamu</w:delText>
        </w:r>
      </w:del>
      <w:ins w:id="11" w:author="Silvija Serikovienė" w:date="2026-08-03T12:05:00Z" w16du:dateUtc="2026-08-03T09:05:00Z">
        <w:r w:rsidR="00245D8B" w:rsidRPr="00245D8B">
          <w:rPr>
            <w:rFonts w:cs="Times New Roman"/>
            <w:color w:val="000000"/>
            <w:szCs w:val="24"/>
            <w:lang w:val="lt-LT"/>
          </w:rPr>
          <w:t>tvirtinamomis</w:t>
        </w:r>
      </w:ins>
      <w:r w:rsidR="00245D8B" w:rsidRPr="00245D8B">
        <w:rPr>
          <w:rFonts w:cs="Times New Roman"/>
          <w:color w:val="000000"/>
          <w:szCs w:val="24"/>
          <w:lang w:val="lt-LT"/>
        </w:rPr>
        <w:t xml:space="preserve"> Ikimokyklinio ugdymo </w:t>
      </w:r>
      <w:del w:id="12" w:author="Silvija Serikovienė" w:date="2026-08-03T12:05:00Z" w16du:dateUtc="2026-08-03T09:05:00Z">
        <w:r w:rsidRPr="005E148E">
          <w:rPr>
            <w:rFonts w:cs="Times New Roman"/>
            <w:color w:val="000000"/>
            <w:szCs w:val="24"/>
            <w:lang w:val="lt-LT"/>
          </w:rPr>
          <w:delText xml:space="preserve">programų kriterijų aprašu, bendrosiomis </w:delText>
        </w:r>
      </w:del>
      <w:ins w:id="13" w:author="Silvija Serikovienė" w:date="2026-08-03T12:05:00Z" w16du:dateUtc="2026-08-03T09:05:00Z">
        <w:r w:rsidR="00245D8B" w:rsidRPr="00245D8B">
          <w:rPr>
            <w:rFonts w:cs="Times New Roman"/>
            <w:color w:val="000000"/>
            <w:szCs w:val="24"/>
            <w:lang w:val="lt-LT"/>
          </w:rPr>
          <w:t xml:space="preserve">programos gairėmis, </w:t>
        </w:r>
      </w:ins>
      <w:r w:rsidR="00245D8B" w:rsidRPr="00245D8B">
        <w:rPr>
          <w:rFonts w:cs="Times New Roman"/>
          <w:color w:val="000000"/>
          <w:szCs w:val="24"/>
          <w:lang w:val="lt-LT"/>
        </w:rPr>
        <w:t xml:space="preserve">ikimokyklinio ir priešmokyklinio ugdymo </w:t>
      </w:r>
      <w:ins w:id="14" w:author="Silvija Serikovienė" w:date="2026-08-03T12:05:00Z" w16du:dateUtc="2026-08-03T09:05:00Z">
        <w:r w:rsidR="00245D8B" w:rsidRPr="00245D8B">
          <w:rPr>
            <w:rFonts w:cs="Times New Roman"/>
            <w:color w:val="000000"/>
            <w:szCs w:val="24"/>
            <w:lang w:val="lt-LT"/>
          </w:rPr>
          <w:t xml:space="preserve">bendrosiomis </w:t>
        </w:r>
      </w:ins>
      <w:r w:rsidR="00245D8B" w:rsidRPr="00245D8B">
        <w:rPr>
          <w:rFonts w:cs="Times New Roman"/>
          <w:color w:val="000000"/>
          <w:szCs w:val="24"/>
          <w:lang w:val="lt-LT"/>
        </w:rPr>
        <w:t>programomis, atsižvelgdamas į vietos ir lopšelio-darželio bendruomenių reikmes, vaikų</w:t>
      </w:r>
      <w:del w:id="15" w:author="Silvija Serikovienė" w:date="2026-08-03T12:05:00Z" w16du:dateUtc="2026-08-03T09:05:00Z">
        <w:r w:rsidRPr="005E148E">
          <w:rPr>
            <w:rFonts w:cs="Times New Roman"/>
            <w:color w:val="000000"/>
            <w:szCs w:val="24"/>
            <w:lang w:val="lt-LT"/>
          </w:rPr>
          <w:delText>,</w:delText>
        </w:r>
      </w:del>
      <w:ins w:id="16" w:author="Silvija Serikovienė" w:date="2026-08-03T12:05:00Z" w16du:dateUtc="2026-08-03T09:05:00Z">
        <w:r w:rsidR="00245D8B" w:rsidRPr="00245D8B">
          <w:rPr>
            <w:rFonts w:cs="Times New Roman"/>
            <w:color w:val="000000"/>
            <w:szCs w:val="24"/>
            <w:lang w:val="lt-LT"/>
          </w:rPr>
          <w:t xml:space="preserve"> bei</w:t>
        </w:r>
      </w:ins>
      <w:r w:rsidR="00245D8B" w:rsidRPr="00245D8B">
        <w:rPr>
          <w:rFonts w:cs="Times New Roman"/>
          <w:color w:val="000000"/>
          <w:szCs w:val="24"/>
          <w:lang w:val="lt-LT"/>
        </w:rPr>
        <w:t xml:space="preserve"> jų tėvų (globėjų, rūpintojų) poreikius ir interesus</w:t>
      </w:r>
      <w:r w:rsidR="00245D8B">
        <w:rPr>
          <w:rFonts w:cs="Times New Roman"/>
          <w:color w:val="000000"/>
          <w:szCs w:val="24"/>
          <w:lang w:val="lt-LT"/>
        </w:rPr>
        <w:t>;</w:t>
      </w:r>
    </w:p>
    <w:p w14:paraId="3887466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22.3.2. sudaro palankias sąlygas atsiskleisti vaiko kūrybiniam aktyvumui, ugdo iniciatyvumą, savarankiškumą, mokėjimą apginti savo nuomonę, toleranciją kitokiai nuomonei;</w:t>
      </w:r>
    </w:p>
    <w:p w14:paraId="38A5CC1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22.3.3. organizuoja tėvų (globėjų, rūpintojų) pageidavimu jų apmokamas papildomas paslaugas (klubus, būrelius, stovyklas, ekskursijas ir kita) teisės aktų nustatyta tvarka;</w:t>
      </w:r>
    </w:p>
    <w:p w14:paraId="4B9472C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 įgyvendindamas Nuostatų 21.4 papunktyje nurodytą uždavinį, atlieka šias funkcijas:</w:t>
      </w:r>
    </w:p>
    <w:p w14:paraId="19048BB2" w14:textId="456E54A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22.4.1. teikia informacinę, psichologinę, socialinę</w:t>
      </w:r>
      <w:del w:id="17" w:author="Silvija Serikovienė" w:date="2026-08-03T12:05:00Z" w16du:dateUtc="2026-08-03T09:05:00Z">
        <w:r w:rsidRPr="005E148E">
          <w:rPr>
            <w:rFonts w:cs="Times New Roman"/>
            <w:color w:val="000000"/>
            <w:szCs w:val="24"/>
            <w:lang w:val="lt-LT"/>
          </w:rPr>
          <w:delText xml:space="preserve"> ir</w:delText>
        </w:r>
      </w:del>
      <w:r w:rsidRPr="002312C7">
        <w:rPr>
          <w:rFonts w:cs="Times New Roman"/>
          <w:color w:val="000000"/>
          <w:szCs w:val="24"/>
          <w:lang w:val="lt-LT"/>
        </w:rPr>
        <w:t xml:space="preserve"> pedagoginę, specialiąją pedagoginę, specialiąją pagalbą, vykdo vaikų sveikatos priežiūrą;</w:t>
      </w:r>
    </w:p>
    <w:p w14:paraId="5E6FFD1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22.4.2. įvertina vaikų specialiuosius ugdymosi poreikius, skiria ir teikia specialųjį ugdymą teisės aktų nustatyta tvarka;</w:t>
      </w:r>
    </w:p>
    <w:p w14:paraId="094E060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22.4.3. analizuoja teikiamos švietimo pagalbos vaikui veiksmingumą, prireikus koreguoja švietimo pagalbos priemonių teikimą;</w:t>
      </w:r>
    </w:p>
    <w:p w14:paraId="1149C868" w14:textId="77777777" w:rsidR="00A74342" w:rsidRPr="002312C7" w:rsidRDefault="00A74342" w:rsidP="00A74342">
      <w:pPr>
        <w:tabs>
          <w:tab w:val="left" w:pos="993"/>
        </w:tabs>
        <w:ind w:firstLine="851"/>
        <w:rPr>
          <w:rFonts w:cs="Times New Roman"/>
          <w:szCs w:val="24"/>
          <w:lang w:val="lt-LT"/>
        </w:rPr>
      </w:pPr>
      <w:r w:rsidRPr="002312C7">
        <w:rPr>
          <w:rFonts w:cs="Times New Roman"/>
          <w:color w:val="000000"/>
          <w:szCs w:val="24"/>
          <w:lang w:val="lt-LT"/>
        </w:rPr>
        <w:t>22.4.4. prireikus rengia kitas vaikų amžių, asmenines jų ypatybes atitinkančias pritaikytas arba individualizuotas ugdymo programas;</w:t>
      </w:r>
    </w:p>
    <w:p w14:paraId="569A086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 lopšelis-darželis taip pat atlieka šias funkcijas:</w:t>
      </w:r>
    </w:p>
    <w:p w14:paraId="6E417AA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22.5.1. teikia papildomas mokamas paslaugas teisės aktų nustatyta tvarka;</w:t>
      </w:r>
    </w:p>
    <w:p w14:paraId="610C83E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22.5.2. sudaro sąlygas darbuotojams tobulinti kvalifikaciją ir kompetencijas;</w:t>
      </w:r>
    </w:p>
    <w:p w14:paraId="382D50B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22.5.3. organizuoja ir vykdo vaikų maitinimą;</w:t>
      </w:r>
    </w:p>
    <w:p w14:paraId="3D7D885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22.5.4. viešai skelbia informaciją apie lopšelio-darželio veiklą teisės aktų nustatyta tvarka;</w:t>
      </w:r>
    </w:p>
    <w:p w14:paraId="67658915" w14:textId="0B184556" w:rsidR="005E670F" w:rsidRPr="002312C7" w:rsidRDefault="005E670F" w:rsidP="005E670F">
      <w:pPr>
        <w:tabs>
          <w:tab w:val="left" w:pos="993"/>
        </w:tabs>
        <w:ind w:firstLine="851"/>
        <w:rPr>
          <w:ins w:id="18" w:author="Silvija Serikovienė" w:date="2026-08-03T12:05:00Z" w16du:dateUtc="2026-08-03T09:05:00Z"/>
          <w:rFonts w:cs="Times New Roman"/>
          <w:color w:val="000000"/>
          <w:szCs w:val="24"/>
          <w:lang w:val="lt-LT"/>
        </w:rPr>
      </w:pPr>
      <w:r w:rsidRPr="002312C7">
        <w:rPr>
          <w:rFonts w:cs="Times New Roman"/>
          <w:color w:val="000000"/>
          <w:szCs w:val="24"/>
          <w:lang w:val="lt-LT"/>
        </w:rPr>
        <w:t xml:space="preserve">22.5.5. </w:t>
      </w:r>
      <w:ins w:id="19" w:author="Silvija Serikovienė" w:date="2026-08-03T12:05:00Z" w16du:dateUtc="2026-08-03T09:05:00Z">
        <w:r w:rsidRPr="002312C7">
          <w:rPr>
            <w:rFonts w:cs="Times New Roman"/>
            <w:color w:val="000000"/>
            <w:szCs w:val="24"/>
            <w:lang w:val="lt-LT"/>
          </w:rPr>
          <w:t xml:space="preserve">bendradarbiauja su tokiomis pat arba panašaus tipo ir kitomis ugdymo įstaigomis, šalies švietimo įstaigų mokytojais dėl </w:t>
        </w:r>
        <w:r w:rsidR="002312C7">
          <w:rPr>
            <w:rFonts w:cs="Times New Roman"/>
            <w:color w:val="000000"/>
            <w:szCs w:val="24"/>
            <w:lang w:val="lt-LT"/>
          </w:rPr>
          <w:t xml:space="preserve">lopšelio-darželio </w:t>
        </w:r>
        <w:r w:rsidRPr="002312C7">
          <w:rPr>
            <w:rFonts w:cs="Times New Roman"/>
            <w:color w:val="000000"/>
            <w:szCs w:val="24"/>
            <w:lang w:val="lt-LT"/>
          </w:rPr>
          <w:t>funkcijų įgyvendinimo;</w:t>
        </w:r>
      </w:ins>
    </w:p>
    <w:p w14:paraId="13E45CFB" w14:textId="36B039AC" w:rsidR="00A74342" w:rsidRPr="002312C7" w:rsidRDefault="00A74342" w:rsidP="00A74342">
      <w:pPr>
        <w:tabs>
          <w:tab w:val="left" w:pos="993"/>
        </w:tabs>
        <w:ind w:firstLine="851"/>
        <w:rPr>
          <w:rFonts w:cs="Times New Roman"/>
          <w:color w:val="000000"/>
          <w:szCs w:val="24"/>
          <w:lang w:val="lt-LT"/>
        </w:rPr>
      </w:pPr>
      <w:bookmarkStart w:id="20" w:name="estr11"/>
      <w:bookmarkStart w:id="21" w:name="12str"/>
      <w:bookmarkEnd w:id="20"/>
      <w:bookmarkEnd w:id="21"/>
      <w:ins w:id="22" w:author="Silvija Serikovienė" w:date="2026-08-03T12:05:00Z" w16du:dateUtc="2026-08-03T09:05:00Z">
        <w:r w:rsidRPr="002312C7">
          <w:rPr>
            <w:rFonts w:cs="Times New Roman"/>
            <w:color w:val="000000"/>
            <w:szCs w:val="24"/>
            <w:lang w:val="lt-LT"/>
          </w:rPr>
          <w:t>22.5.</w:t>
        </w:r>
        <w:r w:rsidR="005E670F" w:rsidRPr="002312C7">
          <w:rPr>
            <w:rFonts w:cs="Times New Roman"/>
            <w:color w:val="000000"/>
            <w:szCs w:val="24"/>
            <w:lang w:val="lt-LT"/>
          </w:rPr>
          <w:t>6</w:t>
        </w:r>
        <w:r w:rsidRPr="002312C7">
          <w:rPr>
            <w:rFonts w:cs="Times New Roman"/>
            <w:color w:val="000000"/>
            <w:szCs w:val="24"/>
            <w:lang w:val="lt-LT"/>
          </w:rPr>
          <w:t xml:space="preserve">. </w:t>
        </w:r>
      </w:ins>
      <w:r w:rsidRPr="002312C7">
        <w:rPr>
          <w:rFonts w:cs="Times New Roman"/>
          <w:color w:val="000000"/>
          <w:szCs w:val="24"/>
          <w:lang w:val="lt-LT"/>
        </w:rPr>
        <w:t>atlieka kitas Lietuvos Respublikos įstatymuose ir kituose teisės aktuose nustatytas funkcijas.</w:t>
      </w:r>
    </w:p>
    <w:p w14:paraId="3ACFC7D3" w14:textId="77777777" w:rsidR="00A74342" w:rsidRPr="002312C7" w:rsidRDefault="00A74342" w:rsidP="00A74342">
      <w:pPr>
        <w:pStyle w:val="Antrat1"/>
        <w:tabs>
          <w:tab w:val="left" w:pos="0"/>
        </w:tabs>
        <w:ind w:left="3436" w:firstLine="851"/>
      </w:pPr>
    </w:p>
    <w:p w14:paraId="5031BDCC" w14:textId="77777777" w:rsidR="00A74342" w:rsidRPr="002312C7" w:rsidRDefault="00A74342" w:rsidP="00A74342">
      <w:pPr>
        <w:pStyle w:val="Antrat1"/>
        <w:tabs>
          <w:tab w:val="left" w:pos="0"/>
        </w:tabs>
        <w:ind w:left="0" w:firstLine="0"/>
        <w:jc w:val="center"/>
      </w:pPr>
      <w:r w:rsidRPr="002312C7">
        <w:t>III SKYRIUS</w:t>
      </w:r>
    </w:p>
    <w:p w14:paraId="1F4B1447" w14:textId="77777777" w:rsidR="00A74342" w:rsidRPr="002312C7" w:rsidRDefault="00A74342" w:rsidP="00A74342">
      <w:pPr>
        <w:pStyle w:val="Antrat1"/>
        <w:tabs>
          <w:tab w:val="left" w:pos="0"/>
          <w:tab w:val="left" w:pos="2558"/>
        </w:tabs>
        <w:ind w:left="0" w:firstLine="0"/>
        <w:jc w:val="center"/>
      </w:pPr>
      <w:r w:rsidRPr="002312C7">
        <w:t>LOPŠELIO-DARŽELIO</w:t>
      </w:r>
      <w:r w:rsidRPr="002312C7">
        <w:rPr>
          <w:spacing w:val="-4"/>
        </w:rPr>
        <w:t xml:space="preserve"> </w:t>
      </w:r>
      <w:r w:rsidRPr="002312C7">
        <w:t>TEISĖS</w:t>
      </w:r>
      <w:r w:rsidRPr="002312C7">
        <w:rPr>
          <w:spacing w:val="-3"/>
        </w:rPr>
        <w:t xml:space="preserve"> </w:t>
      </w:r>
      <w:r w:rsidRPr="002312C7">
        <w:t>IR</w:t>
      </w:r>
      <w:r w:rsidRPr="002312C7">
        <w:rPr>
          <w:spacing w:val="-3"/>
        </w:rPr>
        <w:t xml:space="preserve"> </w:t>
      </w:r>
      <w:r w:rsidRPr="002312C7">
        <w:t>PAREIGOS</w:t>
      </w:r>
    </w:p>
    <w:p w14:paraId="1E55A11E" w14:textId="77777777" w:rsidR="00A74342" w:rsidRPr="002312C7" w:rsidRDefault="00A74342" w:rsidP="00A74342">
      <w:pPr>
        <w:pStyle w:val="Pagrindinistekstas"/>
        <w:ind w:left="0" w:firstLine="851"/>
        <w:rPr>
          <w:b/>
        </w:rPr>
      </w:pPr>
    </w:p>
    <w:p w14:paraId="5612ADA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 Lopšelis-darželis, įgyvendindamas jam pavestus tikslą ir uždavinius, atlikdamas jam priskirtas funkcijas, turi teisę:</w:t>
      </w:r>
    </w:p>
    <w:p w14:paraId="259CAA8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23.1. parinkti ugdymo metodus ir ugdymo(si) veiklos būdus;</w:t>
      </w:r>
    </w:p>
    <w:p w14:paraId="06469BC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23.2. kurti naujus ugdymo(si) modelius, užtikrinančius kokybišką ugdymą(si);</w:t>
      </w:r>
    </w:p>
    <w:p w14:paraId="5DD273C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23.3. bendradarbiauti su savo veiklai įtakos turinčiais fiziniais ir juridiniais asmenimis;</w:t>
      </w:r>
    </w:p>
    <w:p w14:paraId="6DB1C295"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23.4. Lietuvos Respublikos švietimo, mokslo ir sporto ministro nustatyta tvarka vykdyti šalies ir tarptautinius švietimo projektus;</w:t>
      </w:r>
    </w:p>
    <w:p w14:paraId="5782CE0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23.5. Lietuvos Respublikos įstatymų nustatyta tvarka stoti ir jungtis į asociacijas, dalyvauti jų veikloje;</w:t>
      </w:r>
    </w:p>
    <w:p w14:paraId="5026E52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23.6. gauti paramą Lietuvos Respublikos labdaros ir paramos įstatymo nustatyta tvarka;</w:t>
      </w:r>
    </w:p>
    <w:p w14:paraId="7F3186E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23.7. naudotis kitomis teisės aktų suteiktomis teisėmis.</w:t>
      </w:r>
    </w:p>
    <w:p w14:paraId="2A11D45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24. Lopšelio-darželio pareigos – užtikrinti jam pavestų tikslo ir uždavinių įgyvendinimą, priskirtų funkcijų kokybišką atlikimą.</w:t>
      </w:r>
    </w:p>
    <w:p w14:paraId="28CC1150" w14:textId="77777777" w:rsidR="00A74342" w:rsidRPr="002312C7" w:rsidRDefault="00A74342" w:rsidP="00A74342">
      <w:pPr>
        <w:pStyle w:val="Pagrindinistekstas"/>
        <w:ind w:left="0" w:firstLine="851"/>
      </w:pPr>
    </w:p>
    <w:p w14:paraId="37C0EABA" w14:textId="77777777" w:rsidR="00A74342" w:rsidRPr="002312C7" w:rsidRDefault="00A74342" w:rsidP="00A74342">
      <w:pPr>
        <w:pStyle w:val="Antrat1"/>
        <w:tabs>
          <w:tab w:val="left" w:pos="993"/>
        </w:tabs>
        <w:ind w:left="0" w:firstLine="0"/>
        <w:jc w:val="center"/>
      </w:pPr>
      <w:r w:rsidRPr="002312C7">
        <w:t>IV SKYRIUS</w:t>
      </w:r>
    </w:p>
    <w:p w14:paraId="7EF9B20A" w14:textId="77777777" w:rsidR="00A74342" w:rsidRPr="002312C7" w:rsidRDefault="00A74342" w:rsidP="00A74342">
      <w:pPr>
        <w:pStyle w:val="Antrat1"/>
        <w:tabs>
          <w:tab w:val="left" w:pos="993"/>
        </w:tabs>
        <w:ind w:left="0" w:firstLine="0"/>
        <w:jc w:val="center"/>
      </w:pPr>
      <w:r w:rsidRPr="002312C7">
        <w:t>LOPŠELIO-DARŽELIO</w:t>
      </w:r>
      <w:r w:rsidRPr="002312C7">
        <w:rPr>
          <w:spacing w:val="-4"/>
        </w:rPr>
        <w:t xml:space="preserve"> </w:t>
      </w:r>
      <w:r w:rsidRPr="002312C7">
        <w:t>VEIKLOS</w:t>
      </w:r>
      <w:r w:rsidRPr="002312C7">
        <w:rPr>
          <w:spacing w:val="-4"/>
        </w:rPr>
        <w:t xml:space="preserve"> </w:t>
      </w:r>
      <w:r w:rsidRPr="002312C7">
        <w:t>ORGANIZAVIMAS</w:t>
      </w:r>
      <w:r w:rsidRPr="002312C7">
        <w:rPr>
          <w:spacing w:val="-3"/>
        </w:rPr>
        <w:t xml:space="preserve"> </w:t>
      </w:r>
      <w:r w:rsidRPr="002312C7">
        <w:t>IR</w:t>
      </w:r>
      <w:r w:rsidRPr="002312C7">
        <w:rPr>
          <w:spacing w:val="-3"/>
        </w:rPr>
        <w:t xml:space="preserve"> </w:t>
      </w:r>
      <w:r w:rsidRPr="002312C7">
        <w:t>VALDYMAS</w:t>
      </w:r>
    </w:p>
    <w:p w14:paraId="4C302CFB" w14:textId="77777777" w:rsidR="00A74342" w:rsidRPr="002312C7" w:rsidRDefault="00A74342" w:rsidP="00A74342">
      <w:pPr>
        <w:pStyle w:val="Pagrindinistekstas"/>
        <w:ind w:left="0" w:firstLine="851"/>
        <w:rPr>
          <w:b/>
        </w:rPr>
      </w:pPr>
    </w:p>
    <w:p w14:paraId="6F3A830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 Lopšelio-darželio veikla organizuojama pagal:</w:t>
      </w:r>
    </w:p>
    <w:p w14:paraId="32C2A32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25.1. direktoriaus patvirtintą lopšelio-darželio strateginį planą, kuriam yra pritarusios lopšelio-darželio taryba (toliau – Taryba) ir meras ar jo įgaliotas asmuo teisės aktų nustatyta tvarka;</w:t>
      </w:r>
    </w:p>
    <w:p w14:paraId="6FFACF2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25.2. direktoriaus patvirtintą metinį veiklos planą, kuriam yra pritarusi Taryba;</w:t>
      </w:r>
    </w:p>
    <w:p w14:paraId="03EB361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25.3. direktoriaus patvirtintą ikimokyklinio ugdymo programą, kuri suderinta su Taryba ir kuriai yra pritaręs meras ar jo įgaliotas asmuo teisės aktų nustatyta tvarka;</w:t>
      </w:r>
    </w:p>
    <w:p w14:paraId="7187A9B5"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 xml:space="preserve">25.4. direktoriaus patvirtintą priešmokyklinio ugdymo planą. </w:t>
      </w:r>
    </w:p>
    <w:p w14:paraId="66338FFC" w14:textId="419A74B2" w:rsidR="005E670F" w:rsidRPr="002312C7" w:rsidRDefault="005E670F" w:rsidP="005E670F">
      <w:pPr>
        <w:tabs>
          <w:tab w:val="left" w:pos="993"/>
        </w:tabs>
        <w:ind w:firstLine="851"/>
        <w:rPr>
          <w:bCs/>
          <w:lang w:val="lt-LT"/>
        </w:rPr>
      </w:pPr>
      <w:r w:rsidRPr="002312C7">
        <w:rPr>
          <w:bCs/>
          <w:szCs w:val="24"/>
          <w:lang w:val="lt-LT" w:eastAsia="lt-LT"/>
        </w:rPr>
        <w:t xml:space="preserve">26. </w:t>
      </w:r>
      <w:r w:rsidRPr="002312C7">
        <w:rPr>
          <w:bCs/>
          <w:szCs w:val="24"/>
          <w:lang w:val="lt-LT"/>
        </w:rPr>
        <w:t>Lopšelio-darželio direktorių viešojo konkurso būdu į pareigas penkeriems metams skiria ir iš jų atleidžia meras</w:t>
      </w:r>
      <w:del w:id="23" w:author="Silvija Serikovienė" w:date="2026-08-03T12:05:00Z" w16du:dateUtc="2026-08-03T09:05:00Z">
        <w:r w:rsidR="00A74342" w:rsidRPr="005E148E">
          <w:rPr>
            <w:rFonts w:cs="Times New Roman"/>
            <w:color w:val="000000"/>
            <w:szCs w:val="24"/>
            <w:lang w:val="lt-LT"/>
          </w:rPr>
          <w:delText>. Lopšelio-darželio direktoriumi gali būti tik nepriekaištingos reputacijos asmuo.</w:delText>
        </w:r>
      </w:del>
      <w:ins w:id="24" w:author="Silvija Serikovienė" w:date="2026-08-03T12:05:00Z" w16du:dateUtc="2026-08-03T09:05:00Z">
        <w:r w:rsidRPr="002312C7">
          <w:rPr>
            <w:bCs/>
            <w:szCs w:val="24"/>
            <w:lang w:val="lt-LT"/>
          </w:rPr>
          <w:t xml:space="preserve"> </w:t>
        </w:r>
        <w:r w:rsidRPr="002312C7">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2312C7">
          <w:rPr>
            <w:bCs/>
            <w:vertAlign w:val="superscript"/>
            <w:lang w:val="lt-LT"/>
          </w:rPr>
          <w:t>1</w:t>
        </w:r>
        <w:r w:rsidRPr="002312C7">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2312C7">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2312C7">
          <w:rPr>
            <w:rFonts w:eastAsia="Calibri"/>
            <w:bCs/>
            <w:sz w:val="22"/>
            <w:lang w:val="lt-LT"/>
          </w:rPr>
          <w:t xml:space="preserve"> </w:t>
        </w:r>
        <w:r w:rsidRPr="002312C7">
          <w:rPr>
            <w:rFonts w:eastAsia="Calibri"/>
            <w:bCs/>
            <w:lang w:val="lt-LT"/>
          </w:rPr>
          <w:t>Pasibaigus lopšelio-darželio direktoriaus kadencijai, jam sutikus, jo įgaliojimai pratęsiami iki</w:t>
        </w:r>
        <w:r w:rsidR="002312C7">
          <w:rPr>
            <w:rFonts w:eastAsia="Calibri"/>
            <w:bCs/>
            <w:lang w:val="lt-LT"/>
          </w:rPr>
          <w:t xml:space="preserve"> kol</w:t>
        </w:r>
        <w:r w:rsidRPr="002312C7">
          <w:rPr>
            <w:rFonts w:eastAsia="Calibri"/>
            <w:bCs/>
            <w:lang w:val="lt-LT"/>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2312C7">
          <w:rPr>
            <w:bCs/>
            <w:sz w:val="22"/>
            <w:lang w:val="lt-LT"/>
          </w:rPr>
          <w:t xml:space="preserve"> </w:t>
        </w:r>
        <w:r w:rsidRPr="002312C7">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6327A537" w14:textId="77777777" w:rsidR="005E670F" w:rsidRPr="002312C7" w:rsidRDefault="005E670F" w:rsidP="005E670F">
      <w:pPr>
        <w:tabs>
          <w:tab w:val="left" w:pos="993"/>
        </w:tabs>
        <w:ind w:firstLine="851"/>
        <w:rPr>
          <w:ins w:id="25" w:author="Silvija Serikovienė" w:date="2026-08-03T12:05:00Z" w16du:dateUtc="2026-08-03T09:05:00Z"/>
          <w:bCs/>
          <w:lang w:val="lt-LT"/>
        </w:rPr>
      </w:pPr>
      <w:ins w:id="26" w:author="Silvija Serikovienė" w:date="2026-08-03T12:05:00Z" w16du:dateUtc="2026-08-03T09:05:00Z">
        <w:r w:rsidRPr="002312C7">
          <w:rPr>
            <w:bCs/>
            <w:lang w:val="lt-LT"/>
          </w:rPr>
          <w:t>26.1.  asmuo prarado nepriekaištingą reputaciją;</w:t>
        </w:r>
      </w:ins>
    </w:p>
    <w:p w14:paraId="02FA13B0" w14:textId="77777777" w:rsidR="005E670F" w:rsidRPr="002312C7" w:rsidRDefault="005E670F" w:rsidP="005E670F">
      <w:pPr>
        <w:tabs>
          <w:tab w:val="left" w:pos="993"/>
        </w:tabs>
        <w:ind w:firstLine="851"/>
        <w:rPr>
          <w:ins w:id="27" w:author="Silvija Serikovienė" w:date="2026-08-03T12:05:00Z" w16du:dateUtc="2026-08-03T09:05:00Z"/>
          <w:bCs/>
          <w:lang w:val="lt-LT"/>
        </w:rPr>
      </w:pPr>
      <w:bookmarkStart w:id="28" w:name="part_be4eb3dfff2a4c81ba20f81ba8d1570b"/>
      <w:bookmarkEnd w:id="28"/>
      <w:ins w:id="29" w:author="Silvija Serikovienė" w:date="2026-08-03T12:05:00Z" w16du:dateUtc="2026-08-03T09:05:00Z">
        <w:r w:rsidRPr="002312C7">
          <w:rPr>
            <w:bCs/>
            <w:lang w:val="lt-LT"/>
          </w:rPr>
          <w:t>26.2.  paaiškėja, kad dalyvaudamas viešame konkurse lopšelio-darželio direktoriaus pareigoms eiti nuslėpė ar pateikė tikrovės neatitinkančius duomenis, dėl kurių negalėjo būti priimtas į lopšelio-darželio direktoriaus pareigas.</w:t>
        </w:r>
      </w:ins>
    </w:p>
    <w:p w14:paraId="4ED1FF35" w14:textId="77777777" w:rsidR="005E670F" w:rsidRPr="002312C7" w:rsidRDefault="005E670F" w:rsidP="005E670F">
      <w:pPr>
        <w:tabs>
          <w:tab w:val="left" w:pos="993"/>
        </w:tabs>
        <w:ind w:firstLine="851"/>
        <w:rPr>
          <w:ins w:id="30" w:author="Silvija Serikovienė" w:date="2026-08-03T12:05:00Z" w16du:dateUtc="2026-08-03T09:05:00Z"/>
          <w:bCs/>
          <w:lang w:val="lt-LT"/>
        </w:rPr>
      </w:pPr>
      <w:r w:rsidRPr="002312C7">
        <w:rPr>
          <w:bCs/>
          <w:lang w:val="lt-LT"/>
        </w:rPr>
        <w:t xml:space="preserve">27. </w:t>
      </w:r>
      <w:ins w:id="31" w:author="Silvija Serikovienė" w:date="2026-08-03T12:05:00Z" w16du:dateUtc="2026-08-03T09:05:00Z">
        <w:r w:rsidRPr="002312C7">
          <w:rPr>
            <w:bCs/>
            <w:lang w:val="lt-LT"/>
          </w:rPr>
          <w:t>Lopšelio-darželio direktoriaus atšaukimo tvarka:</w:t>
        </w:r>
      </w:ins>
    </w:p>
    <w:p w14:paraId="69387DE7" w14:textId="77777777" w:rsidR="005E670F" w:rsidRPr="002312C7" w:rsidRDefault="005E670F" w:rsidP="005E670F">
      <w:pPr>
        <w:tabs>
          <w:tab w:val="left" w:pos="993"/>
        </w:tabs>
        <w:ind w:firstLine="851"/>
        <w:rPr>
          <w:ins w:id="32" w:author="Silvija Serikovienė" w:date="2026-08-03T12:05:00Z" w16du:dateUtc="2026-08-03T09:05:00Z"/>
          <w:bCs/>
          <w:lang w:val="lt-LT"/>
        </w:rPr>
      </w:pPr>
      <w:bookmarkStart w:id="33" w:name="part_c1b0004219b44772a19035f15ad58fd2"/>
      <w:bookmarkEnd w:id="33"/>
      <w:ins w:id="34" w:author="Silvija Serikovienė" w:date="2026-08-03T12:05:00Z" w16du:dateUtc="2026-08-03T09:05:00Z">
        <w:r w:rsidRPr="002312C7">
          <w:rPr>
            <w:bCs/>
            <w:lang w:val="lt-LT"/>
          </w:rPr>
          <w:t>27.1. lopšelio-darželio direktorius atšaukiamas merui priėmus sprendimą (išleidus potvarkį) atšaukti direktorių Nuostatuose, Lietuvos Respublikos švietimo įstatyme ir kituose teisės aktuose nustatyta tvarka;</w:t>
        </w:r>
      </w:ins>
    </w:p>
    <w:p w14:paraId="3742FC1B" w14:textId="75AAB1B9" w:rsidR="005E670F" w:rsidRPr="002312C7" w:rsidRDefault="005E670F" w:rsidP="005E670F">
      <w:pPr>
        <w:tabs>
          <w:tab w:val="left" w:pos="993"/>
        </w:tabs>
        <w:ind w:firstLine="851"/>
        <w:rPr>
          <w:ins w:id="35" w:author="Silvija Serikovienė" w:date="2026-08-03T12:05:00Z" w16du:dateUtc="2026-08-03T09:05:00Z"/>
          <w:bCs/>
          <w:lang w:val="lt-LT"/>
        </w:rPr>
      </w:pPr>
      <w:bookmarkStart w:id="36" w:name="part_9be7712c5dee4973adf705676bcc8b46"/>
      <w:bookmarkEnd w:id="36"/>
      <w:ins w:id="37" w:author="Silvija Serikovienė" w:date="2026-08-03T12:05:00Z" w16du:dateUtc="2026-08-03T09:05:00Z">
        <w:r w:rsidRPr="002312C7">
          <w:rPr>
            <w:bCs/>
            <w:lang w:val="lt-LT"/>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1FCE74F2" w14:textId="77777777" w:rsidR="005E670F" w:rsidRPr="002312C7" w:rsidRDefault="005E670F" w:rsidP="005E670F">
      <w:pPr>
        <w:tabs>
          <w:tab w:val="left" w:pos="993"/>
        </w:tabs>
        <w:ind w:firstLine="851"/>
        <w:rPr>
          <w:ins w:id="38" w:author="Silvija Serikovienė" w:date="2026-08-03T12:05:00Z" w16du:dateUtc="2026-08-03T09:05:00Z"/>
          <w:bCs/>
          <w:lang w:val="lt-LT"/>
        </w:rPr>
      </w:pPr>
      <w:bookmarkStart w:id="39" w:name="part_41c2a9c6e9cb4b1c815ebd02dda4a09c"/>
      <w:bookmarkEnd w:id="39"/>
      <w:ins w:id="40" w:author="Silvija Serikovienė" w:date="2026-08-03T12:05:00Z" w16du:dateUtc="2026-08-03T09:05:00Z">
        <w:r w:rsidRPr="002312C7">
          <w:rPr>
            <w:bCs/>
            <w:lang w:val="lt-LT"/>
          </w:rPr>
          <w:t>27.3. priėmus sprendimą atšaukti lopšelio-darželio direktorių iš pareigų, su juo sudaryta darbo sutartis nutraukiama.</w:t>
        </w:r>
      </w:ins>
    </w:p>
    <w:p w14:paraId="500098D1" w14:textId="226E2C7D" w:rsidR="00A74342" w:rsidRPr="002312C7" w:rsidRDefault="00A74342" w:rsidP="003E2A88">
      <w:pPr>
        <w:keepNext/>
        <w:tabs>
          <w:tab w:val="left" w:pos="993"/>
        </w:tabs>
        <w:ind w:firstLine="851"/>
        <w:rPr>
          <w:rFonts w:cs="Times New Roman"/>
          <w:color w:val="000000"/>
          <w:szCs w:val="24"/>
          <w:lang w:val="lt-LT"/>
        </w:rPr>
      </w:pPr>
      <w:ins w:id="41" w:author="Silvija Serikovienė" w:date="2026-08-03T12:05:00Z" w16du:dateUtc="2026-08-03T09:05:00Z">
        <w:r w:rsidRPr="002312C7">
          <w:rPr>
            <w:rFonts w:cs="Times New Roman"/>
            <w:color w:val="000000"/>
            <w:szCs w:val="24"/>
            <w:lang w:val="lt-LT"/>
          </w:rPr>
          <w:lastRenderedPageBreak/>
          <w:t>2</w:t>
        </w:r>
        <w:r w:rsidR="005E670F" w:rsidRPr="002312C7">
          <w:rPr>
            <w:rFonts w:cs="Times New Roman"/>
            <w:color w:val="000000"/>
            <w:szCs w:val="24"/>
            <w:lang w:val="lt-LT"/>
          </w:rPr>
          <w:t>8</w:t>
        </w:r>
        <w:r w:rsidRPr="002312C7">
          <w:rPr>
            <w:rFonts w:cs="Times New Roman"/>
            <w:color w:val="000000"/>
            <w:szCs w:val="24"/>
            <w:lang w:val="lt-LT"/>
          </w:rPr>
          <w:t xml:space="preserve">. </w:t>
        </w:r>
      </w:ins>
      <w:r w:rsidRPr="002312C7">
        <w:rPr>
          <w:rFonts w:cs="Times New Roman"/>
          <w:color w:val="000000"/>
          <w:szCs w:val="24"/>
          <w:lang w:val="lt-LT"/>
        </w:rPr>
        <w:t>Direktorius:</w:t>
      </w:r>
    </w:p>
    <w:p w14:paraId="41F364AA" w14:textId="573D0658" w:rsidR="00A74342" w:rsidRPr="002312C7" w:rsidRDefault="00A74342" w:rsidP="00A74342">
      <w:pPr>
        <w:tabs>
          <w:tab w:val="left" w:pos="993"/>
        </w:tabs>
        <w:ind w:firstLine="851"/>
        <w:rPr>
          <w:rFonts w:cs="Times New Roman"/>
          <w:color w:val="000000"/>
          <w:szCs w:val="24"/>
          <w:lang w:val="lt-LT"/>
        </w:rPr>
      </w:pPr>
      <w:del w:id="42" w:author="Silvija Serikovienė" w:date="2026-08-03T12:05:00Z" w16du:dateUtc="2026-08-03T09:05:00Z">
        <w:r w:rsidRPr="005E148E">
          <w:rPr>
            <w:rFonts w:cs="Times New Roman"/>
            <w:color w:val="000000"/>
            <w:szCs w:val="24"/>
            <w:lang w:val="lt-LT"/>
          </w:rPr>
          <w:delText>27</w:delText>
        </w:r>
      </w:del>
      <w:ins w:id="43"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 atstovauja lopšeliui-darželiui kitose institucijose;</w:t>
      </w:r>
    </w:p>
    <w:p w14:paraId="3169A653" w14:textId="28DD09E1" w:rsidR="00A74342" w:rsidRPr="002312C7" w:rsidRDefault="00A74342" w:rsidP="00A74342">
      <w:pPr>
        <w:tabs>
          <w:tab w:val="left" w:pos="993"/>
        </w:tabs>
        <w:ind w:firstLine="851"/>
        <w:rPr>
          <w:rFonts w:cs="Times New Roman"/>
          <w:color w:val="000000"/>
          <w:szCs w:val="24"/>
          <w:lang w:val="lt-LT"/>
        </w:rPr>
      </w:pPr>
      <w:del w:id="44" w:author="Silvija Serikovienė" w:date="2026-08-03T12:05:00Z" w16du:dateUtc="2026-08-03T09:05:00Z">
        <w:r w:rsidRPr="005E148E">
          <w:rPr>
            <w:rFonts w:cs="Times New Roman"/>
            <w:color w:val="000000"/>
            <w:szCs w:val="24"/>
            <w:lang w:val="lt-LT"/>
          </w:rPr>
          <w:delText>27</w:delText>
        </w:r>
      </w:del>
      <w:ins w:id="45"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 xml:space="preserve">.2. bendradarbiauja su vaikų tėvais (globėjais, rūpintojais), pagalbą mokiniui, mokytojui ir </w:t>
      </w:r>
      <w:del w:id="46" w:author="Silvija Serikovienė" w:date="2026-08-03T12:05:00Z" w16du:dateUtc="2026-08-03T09:05:00Z">
        <w:r w:rsidRPr="005E148E">
          <w:rPr>
            <w:rFonts w:cs="Times New Roman"/>
            <w:color w:val="000000"/>
            <w:szCs w:val="24"/>
            <w:lang w:val="lt-LT"/>
          </w:rPr>
          <w:delText>mokyklai</w:delText>
        </w:r>
      </w:del>
      <w:ins w:id="47" w:author="Silvija Serikovienė" w:date="2026-08-03T12:05:00Z" w16du:dateUtc="2026-08-03T09:05:00Z">
        <w:r w:rsidR="002312C7">
          <w:rPr>
            <w:rFonts w:cs="Times New Roman"/>
            <w:color w:val="000000"/>
            <w:szCs w:val="24"/>
            <w:lang w:val="lt-LT"/>
          </w:rPr>
          <w:t>lopšeliui-darželiui</w:t>
        </w:r>
      </w:ins>
      <w:r w:rsidRPr="002312C7">
        <w:rPr>
          <w:rFonts w:cs="Times New Roman"/>
          <w:color w:val="000000"/>
          <w:szCs w:val="24"/>
          <w:lang w:val="lt-LT"/>
        </w:rPr>
        <w:t xml:space="preserve"> teikiančiomis įstaigomis, teritorinėmis policijos, socialinių paslaugų, sveikatos įstaigomis, vaiko teisių apsaugos tarnybomis ir kitomis institucijomis, dirbančiomis vaiko teisių apsaugos srityje;</w:t>
      </w:r>
    </w:p>
    <w:p w14:paraId="3D1E8C74" w14:textId="31C78C57" w:rsidR="00A74342" w:rsidRPr="002312C7" w:rsidRDefault="00A74342" w:rsidP="00A74342">
      <w:pPr>
        <w:tabs>
          <w:tab w:val="left" w:pos="993"/>
        </w:tabs>
        <w:ind w:firstLine="851"/>
        <w:rPr>
          <w:rFonts w:cs="Times New Roman"/>
          <w:color w:val="000000"/>
          <w:szCs w:val="24"/>
          <w:lang w:val="lt-LT"/>
        </w:rPr>
      </w:pPr>
      <w:del w:id="48" w:author="Silvija Serikovienė" w:date="2026-08-03T12:05:00Z" w16du:dateUtc="2026-08-03T09:05:00Z">
        <w:r w:rsidRPr="005E148E">
          <w:rPr>
            <w:rFonts w:cs="Times New Roman"/>
            <w:color w:val="000000"/>
            <w:szCs w:val="24"/>
            <w:lang w:val="lt-LT"/>
          </w:rPr>
          <w:delText>27</w:delText>
        </w:r>
      </w:del>
      <w:ins w:id="49"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.3. dalį savo funkcijų teisės aktų nustatyta tvarka gali pavesti atlikti administracijos ar kitiems darbuotojams;</w:t>
      </w:r>
    </w:p>
    <w:p w14:paraId="57FF10DC" w14:textId="269F5154" w:rsidR="00A74342" w:rsidRPr="002312C7" w:rsidRDefault="00A74342" w:rsidP="00A74342">
      <w:pPr>
        <w:tabs>
          <w:tab w:val="left" w:pos="993"/>
        </w:tabs>
        <w:ind w:firstLine="851"/>
        <w:rPr>
          <w:rFonts w:cs="Times New Roman"/>
          <w:color w:val="000000"/>
          <w:szCs w:val="24"/>
          <w:lang w:val="lt-LT"/>
        </w:rPr>
      </w:pPr>
      <w:del w:id="50" w:author="Silvija Serikovienė" w:date="2026-08-03T12:05:00Z" w16du:dateUtc="2026-08-03T09:05:00Z">
        <w:r w:rsidRPr="005E148E">
          <w:rPr>
            <w:rFonts w:cs="Times New Roman"/>
            <w:color w:val="000000"/>
            <w:szCs w:val="24"/>
            <w:lang w:val="lt-LT"/>
          </w:rPr>
          <w:delText>27</w:delText>
        </w:r>
      </w:del>
      <w:ins w:id="51"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.4. garantuoja, kad pagal Lietuvos Respublikos viešojo sektoriaus atskaitomybės įstatymą teikiami ataskaitų rinkiniai ir statistinės ataskaitos būtų teisingi;</w:t>
      </w:r>
    </w:p>
    <w:p w14:paraId="6F36B624" w14:textId="1AE17D79" w:rsidR="00A74342" w:rsidRPr="002312C7" w:rsidRDefault="00A74342" w:rsidP="00A74342">
      <w:pPr>
        <w:tabs>
          <w:tab w:val="left" w:pos="993"/>
        </w:tabs>
        <w:ind w:firstLine="851"/>
        <w:rPr>
          <w:rFonts w:cs="Times New Roman"/>
          <w:color w:val="000000"/>
          <w:szCs w:val="24"/>
          <w:lang w:val="lt-LT"/>
        </w:rPr>
      </w:pPr>
      <w:bookmarkStart w:id="52" w:name="_heading=h.gjdgxs" w:colFirst="0" w:colLast="0"/>
      <w:bookmarkEnd w:id="52"/>
      <w:del w:id="53" w:author="Silvija Serikovienė" w:date="2026-08-03T12:05:00Z" w16du:dateUtc="2026-08-03T09:05:00Z">
        <w:r w:rsidRPr="005E148E">
          <w:rPr>
            <w:rFonts w:cs="Times New Roman"/>
            <w:color w:val="000000"/>
            <w:szCs w:val="24"/>
            <w:lang w:val="lt-LT"/>
          </w:rPr>
          <w:delText>27</w:delText>
        </w:r>
      </w:del>
      <w:ins w:id="54"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.5. įgyvendina personalo valdymo priemones, sudaro galimybes ir skatina darbuotojus, užtikrina jų profesinį tobulėjimą ir Pedagogų etikos kodekso normų laikymąsi;</w:t>
      </w:r>
    </w:p>
    <w:p w14:paraId="20F66456" w14:textId="64B546C8" w:rsidR="00A74342" w:rsidRPr="002312C7" w:rsidRDefault="00A74342" w:rsidP="00A74342">
      <w:pPr>
        <w:tabs>
          <w:tab w:val="left" w:pos="993"/>
        </w:tabs>
        <w:ind w:firstLine="851"/>
        <w:rPr>
          <w:rFonts w:cs="Times New Roman"/>
          <w:color w:val="000000"/>
          <w:szCs w:val="24"/>
          <w:lang w:val="lt-LT"/>
        </w:rPr>
      </w:pPr>
      <w:del w:id="55" w:author="Silvija Serikovienė" w:date="2026-08-03T12:05:00Z" w16du:dateUtc="2026-08-03T09:05:00Z">
        <w:r w:rsidRPr="005E148E">
          <w:rPr>
            <w:rFonts w:cs="Times New Roman"/>
            <w:color w:val="000000"/>
            <w:szCs w:val="24"/>
            <w:lang w:val="lt-LT"/>
          </w:rPr>
          <w:delText>27</w:delText>
        </w:r>
      </w:del>
      <w:ins w:id="56"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.6. imasi priemonių, kad laiku būtų suteikta pagalba vaikui, kurio atžvilgiu buvo taikytas smurtas, prievarta, seksualinis ar kitokio pobūdžio išnaudojimas, ir apie tai informuoja suinteresuotas institucijas;</w:t>
      </w:r>
    </w:p>
    <w:p w14:paraId="27740864" w14:textId="78713C0F" w:rsidR="00A74342" w:rsidRPr="002312C7" w:rsidRDefault="00A74342" w:rsidP="00A74342">
      <w:pPr>
        <w:tabs>
          <w:tab w:val="left" w:pos="993"/>
        </w:tabs>
        <w:ind w:firstLine="851"/>
        <w:rPr>
          <w:rFonts w:cs="Times New Roman"/>
          <w:color w:val="000000"/>
          <w:szCs w:val="24"/>
          <w:lang w:val="lt-LT"/>
        </w:rPr>
      </w:pPr>
      <w:del w:id="57" w:author="Silvija Serikovienė" w:date="2026-08-03T12:05:00Z" w16du:dateUtc="2026-08-03T09:05:00Z">
        <w:r w:rsidRPr="005E148E">
          <w:rPr>
            <w:rFonts w:cs="Times New Roman"/>
            <w:color w:val="000000"/>
            <w:szCs w:val="24"/>
            <w:lang w:val="lt-LT"/>
          </w:rPr>
          <w:delText>27</w:delText>
        </w:r>
      </w:del>
      <w:ins w:id="58"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.7. inicijuoja ir vadovauja lopšelio-darželio ugdymo programų rengimui, jų įgyvendinimui, rekomendacijų dėl smurto prevencijos įgyvendinimo lopšelyje-darželyje priemonių įgyvendinimui, jas tvirtina, vadovauja jų įgyvendinimui;</w:t>
      </w:r>
    </w:p>
    <w:p w14:paraId="2972B34E" w14:textId="22DBC4CB" w:rsidR="00A74342" w:rsidRPr="002312C7" w:rsidRDefault="00A74342" w:rsidP="00A74342">
      <w:pPr>
        <w:tabs>
          <w:tab w:val="left" w:pos="993"/>
        </w:tabs>
        <w:ind w:firstLine="851"/>
        <w:rPr>
          <w:rFonts w:cs="Times New Roman"/>
          <w:color w:val="000000"/>
          <w:szCs w:val="24"/>
          <w:lang w:val="lt-LT"/>
        </w:rPr>
      </w:pPr>
      <w:del w:id="59" w:author="Silvija Serikovienė" w:date="2026-08-03T12:05:00Z" w16du:dateUtc="2026-08-03T09:05:00Z">
        <w:r w:rsidRPr="005E148E">
          <w:rPr>
            <w:rFonts w:cs="Times New Roman"/>
            <w:color w:val="000000"/>
            <w:szCs w:val="24"/>
            <w:lang w:val="lt-LT"/>
          </w:rPr>
          <w:delText>27</w:delText>
        </w:r>
      </w:del>
      <w:ins w:id="60"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.8. inicijuoja lopšelio-darželio savivaldos institucijų sudarymą ir skatina jų veiklą;</w:t>
      </w:r>
    </w:p>
    <w:p w14:paraId="30557C0C" w14:textId="3EA274F4" w:rsidR="00A74342" w:rsidRPr="002312C7" w:rsidRDefault="00A74342" w:rsidP="00A74342">
      <w:pPr>
        <w:tabs>
          <w:tab w:val="left" w:pos="993"/>
        </w:tabs>
        <w:ind w:firstLine="851"/>
        <w:rPr>
          <w:rFonts w:cs="Times New Roman"/>
          <w:color w:val="000000"/>
          <w:szCs w:val="24"/>
          <w:lang w:val="lt-LT"/>
        </w:rPr>
      </w:pPr>
      <w:del w:id="61" w:author="Silvija Serikovienė" w:date="2026-08-03T12:05:00Z" w16du:dateUtc="2026-08-03T09:05:00Z">
        <w:r w:rsidRPr="005E148E">
          <w:rPr>
            <w:rFonts w:cs="Times New Roman"/>
            <w:color w:val="000000"/>
            <w:szCs w:val="24"/>
            <w:lang w:val="lt-LT"/>
          </w:rPr>
          <w:delText>27</w:delText>
        </w:r>
      </w:del>
      <w:ins w:id="62"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.9. kartu su Taryba sprendžia lopšeliui-darželiui svarbius palankios ugdymui aplinkos kūrimo klausimus;</w:t>
      </w:r>
    </w:p>
    <w:p w14:paraId="5A84A17D" w14:textId="77AFDC81" w:rsidR="00A74342" w:rsidRPr="002312C7" w:rsidRDefault="00A74342" w:rsidP="00A74342">
      <w:pPr>
        <w:tabs>
          <w:tab w:val="left" w:pos="993"/>
        </w:tabs>
        <w:ind w:firstLine="851"/>
        <w:rPr>
          <w:rFonts w:cs="Times New Roman"/>
          <w:color w:val="000000"/>
          <w:szCs w:val="24"/>
          <w:lang w:val="lt-LT"/>
        </w:rPr>
      </w:pPr>
      <w:del w:id="63" w:author="Silvija Serikovienė" w:date="2026-08-03T12:05:00Z" w16du:dateUtc="2026-08-03T09:05:00Z">
        <w:r w:rsidRPr="005E148E">
          <w:rPr>
            <w:rFonts w:cs="Times New Roman"/>
            <w:color w:val="000000"/>
            <w:szCs w:val="24"/>
            <w:lang w:val="lt-LT"/>
          </w:rPr>
          <w:delText>27</w:delText>
        </w:r>
      </w:del>
      <w:ins w:id="64"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.10. kasmet teikia lopšelio-darželio bendruomenei ir Tarybai svarstyti bei viešai paskelbia savo metų veiklos ataskaitą;</w:t>
      </w:r>
    </w:p>
    <w:p w14:paraId="2D341D0A" w14:textId="33149022" w:rsidR="00A74342" w:rsidRPr="002312C7" w:rsidRDefault="00A74342" w:rsidP="00A74342">
      <w:pPr>
        <w:tabs>
          <w:tab w:val="left" w:pos="993"/>
        </w:tabs>
        <w:ind w:firstLine="851"/>
        <w:rPr>
          <w:rFonts w:cs="Times New Roman"/>
          <w:color w:val="000000"/>
          <w:szCs w:val="24"/>
          <w:lang w:val="lt-LT"/>
        </w:rPr>
      </w:pPr>
      <w:del w:id="65" w:author="Silvija Serikovienė" w:date="2026-08-03T12:05:00Z" w16du:dateUtc="2026-08-03T09:05:00Z">
        <w:r w:rsidRPr="005E148E">
          <w:rPr>
            <w:rFonts w:cs="Times New Roman"/>
            <w:color w:val="000000"/>
            <w:szCs w:val="24"/>
            <w:lang w:val="lt-LT"/>
          </w:rPr>
          <w:delText>27</w:delText>
        </w:r>
      </w:del>
      <w:ins w:id="66"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.11. leidžia įsakymus, kontroliuoja jų vykdymą, užtikrina, kad būtų laikomasi Lietuvos Respublikos įstatymų, kitų teisės aktų ir šių Nuostatų;</w:t>
      </w:r>
    </w:p>
    <w:p w14:paraId="434AE04D" w14:textId="52C0D191" w:rsidR="00A74342" w:rsidRPr="002312C7" w:rsidRDefault="00A74342" w:rsidP="00A74342">
      <w:pPr>
        <w:tabs>
          <w:tab w:val="left" w:pos="993"/>
        </w:tabs>
        <w:ind w:firstLine="851"/>
        <w:rPr>
          <w:rFonts w:cs="Times New Roman"/>
          <w:color w:val="000000"/>
          <w:szCs w:val="24"/>
          <w:lang w:val="lt-LT"/>
        </w:rPr>
      </w:pPr>
      <w:del w:id="67" w:author="Silvija Serikovienė" w:date="2026-08-03T12:05:00Z" w16du:dateUtc="2026-08-03T09:05:00Z">
        <w:r w:rsidRPr="005E148E">
          <w:rPr>
            <w:rFonts w:cs="Times New Roman"/>
            <w:color w:val="000000"/>
            <w:szCs w:val="24"/>
            <w:lang w:val="lt-LT"/>
          </w:rPr>
          <w:delText>27</w:delText>
        </w:r>
      </w:del>
      <w:ins w:id="68"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A8BB162" w14:textId="5F5BA874" w:rsidR="00A74342" w:rsidRPr="002312C7" w:rsidRDefault="00A74342" w:rsidP="00A74342">
      <w:pPr>
        <w:tabs>
          <w:tab w:val="left" w:pos="993"/>
        </w:tabs>
        <w:ind w:firstLine="851"/>
        <w:rPr>
          <w:rFonts w:cs="Times New Roman"/>
          <w:color w:val="000000"/>
          <w:szCs w:val="24"/>
          <w:lang w:val="lt-LT"/>
        </w:rPr>
      </w:pPr>
      <w:del w:id="69" w:author="Silvija Serikovienė" w:date="2026-08-03T12:05:00Z" w16du:dateUtc="2026-08-03T09:05:00Z">
        <w:r w:rsidRPr="005E148E">
          <w:rPr>
            <w:rFonts w:cs="Times New Roman"/>
            <w:color w:val="000000"/>
            <w:szCs w:val="24"/>
            <w:lang w:val="lt-LT"/>
          </w:rPr>
          <w:delText>27</w:delText>
        </w:r>
      </w:del>
      <w:ins w:id="70"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.13. nustato lopšelio-darželio struktūrą, lopšelio-darželio darbuotojų pareigybių sąrašą;</w:t>
      </w:r>
    </w:p>
    <w:p w14:paraId="4C20B40C" w14:textId="579ABB91" w:rsidR="00A74342" w:rsidRPr="002312C7" w:rsidRDefault="00A74342" w:rsidP="00A74342">
      <w:pPr>
        <w:tabs>
          <w:tab w:val="left" w:pos="993"/>
        </w:tabs>
        <w:ind w:firstLine="851"/>
        <w:rPr>
          <w:rFonts w:cs="Times New Roman"/>
          <w:color w:val="000000"/>
          <w:szCs w:val="24"/>
          <w:lang w:val="lt-LT"/>
        </w:rPr>
      </w:pPr>
      <w:bookmarkStart w:id="71" w:name="_heading=h.30j0zll" w:colFirst="0" w:colLast="0"/>
      <w:bookmarkEnd w:id="71"/>
      <w:del w:id="72" w:author="Silvija Serikovienė" w:date="2026-08-03T12:05:00Z" w16du:dateUtc="2026-08-03T09:05:00Z">
        <w:r w:rsidRPr="005E148E">
          <w:rPr>
            <w:rFonts w:cs="Times New Roman"/>
            <w:color w:val="000000"/>
            <w:szCs w:val="24"/>
            <w:lang w:val="lt-LT"/>
          </w:rPr>
          <w:delText>27</w:delText>
        </w:r>
      </w:del>
      <w:ins w:id="73"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.14. organizuoja finansinę apskaitą pagal Lietuvos Respublikos finansinės apskaitos įstatymą;</w:t>
      </w:r>
    </w:p>
    <w:p w14:paraId="1DA81A16" w14:textId="216819CF" w:rsidR="00A74342" w:rsidRPr="002312C7" w:rsidRDefault="00A74342" w:rsidP="00A74342">
      <w:pPr>
        <w:tabs>
          <w:tab w:val="left" w:pos="993"/>
        </w:tabs>
        <w:ind w:firstLine="851"/>
        <w:rPr>
          <w:rFonts w:cs="Times New Roman"/>
          <w:color w:val="000000"/>
          <w:szCs w:val="24"/>
          <w:lang w:val="lt-LT"/>
        </w:rPr>
      </w:pPr>
      <w:del w:id="74" w:author="Silvija Serikovienė" w:date="2026-08-03T12:05:00Z" w16du:dateUtc="2026-08-03T09:05:00Z">
        <w:r w:rsidRPr="005E148E">
          <w:rPr>
            <w:rFonts w:cs="Times New Roman"/>
            <w:color w:val="000000"/>
            <w:szCs w:val="24"/>
            <w:lang w:val="lt-LT"/>
          </w:rPr>
          <w:delText>27</w:delText>
        </w:r>
      </w:del>
      <w:ins w:id="75"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.15. organizuoja lopšelio-darželio dokumentų saugojimą ir valdymą teisės aktų nustatyta tvarka;</w:t>
      </w:r>
    </w:p>
    <w:p w14:paraId="54FD7CC8" w14:textId="3712AEC8" w:rsidR="00A74342" w:rsidRPr="002312C7" w:rsidRDefault="00A74342" w:rsidP="00A74342">
      <w:pPr>
        <w:tabs>
          <w:tab w:val="left" w:pos="993"/>
        </w:tabs>
        <w:ind w:firstLine="851"/>
        <w:rPr>
          <w:rFonts w:cs="Times New Roman"/>
          <w:color w:val="000000"/>
          <w:szCs w:val="24"/>
          <w:lang w:val="lt-LT"/>
        </w:rPr>
      </w:pPr>
      <w:del w:id="76" w:author="Silvija Serikovienė" w:date="2026-08-03T12:05:00Z" w16du:dateUtc="2026-08-03T09:05:00Z">
        <w:r w:rsidRPr="005E148E">
          <w:rPr>
            <w:rFonts w:cs="Times New Roman"/>
            <w:color w:val="000000"/>
            <w:szCs w:val="24"/>
            <w:lang w:val="lt-LT"/>
          </w:rPr>
          <w:delText>27</w:delText>
        </w:r>
      </w:del>
      <w:ins w:id="77"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.16. organizuoja lopšelio-darželio veiklos kokybės įsivertinimą ir stebėseną;</w:t>
      </w:r>
    </w:p>
    <w:p w14:paraId="1BA8E6BD" w14:textId="2FD817DA" w:rsidR="00A74342" w:rsidRPr="002312C7" w:rsidRDefault="00A74342" w:rsidP="00A74342">
      <w:pPr>
        <w:tabs>
          <w:tab w:val="left" w:pos="993"/>
        </w:tabs>
        <w:ind w:firstLine="851"/>
        <w:rPr>
          <w:rFonts w:cs="Times New Roman"/>
          <w:color w:val="000000"/>
          <w:szCs w:val="24"/>
          <w:lang w:val="lt-LT"/>
        </w:rPr>
      </w:pPr>
      <w:del w:id="78" w:author="Silvija Serikovienė" w:date="2026-08-03T12:05:00Z" w16du:dateUtc="2026-08-03T09:05:00Z">
        <w:r w:rsidRPr="005E148E">
          <w:rPr>
            <w:rFonts w:cs="Times New Roman"/>
            <w:color w:val="000000"/>
            <w:szCs w:val="24"/>
            <w:lang w:val="lt-LT"/>
          </w:rPr>
          <w:delText>27</w:delText>
        </w:r>
      </w:del>
      <w:ins w:id="79"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 xml:space="preserve">.17. organizuoja švietimo įstaigos veiklą įgyvendindamas strateginį švietimo įstaigos valdymą ir vadovauja rengiant lopšelio-darželio strateginį ir metinį planus, užtikrina jų įgyvendinimą; </w:t>
      </w:r>
    </w:p>
    <w:p w14:paraId="39A8B195" w14:textId="7D59BDB1" w:rsidR="00A74342" w:rsidRPr="002312C7" w:rsidRDefault="00A74342" w:rsidP="00A74342">
      <w:pPr>
        <w:tabs>
          <w:tab w:val="left" w:pos="993"/>
        </w:tabs>
        <w:ind w:firstLine="851"/>
        <w:rPr>
          <w:rFonts w:cs="Times New Roman"/>
          <w:color w:val="000000"/>
          <w:szCs w:val="24"/>
          <w:lang w:val="lt-LT"/>
        </w:rPr>
      </w:pPr>
      <w:del w:id="80" w:author="Silvija Serikovienė" w:date="2026-08-03T12:05:00Z" w16du:dateUtc="2026-08-03T09:05:00Z">
        <w:r w:rsidRPr="005E148E">
          <w:rPr>
            <w:rFonts w:cs="Times New Roman"/>
            <w:color w:val="000000"/>
            <w:szCs w:val="24"/>
            <w:lang w:val="lt-LT"/>
          </w:rPr>
          <w:delText>27</w:delText>
        </w:r>
      </w:del>
      <w:ins w:id="81"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.18. priima vaikus į lopšelį-darželį Savivaldybės tarybos nustatyta tvarka, komplektuoja ir formuoja vaikų grupes, sudaro ugdymo sutartis teisės aktų nustatyta tvarka;</w:t>
      </w:r>
    </w:p>
    <w:p w14:paraId="17B18190" w14:textId="02DD3661" w:rsidR="00A74342" w:rsidRPr="002312C7" w:rsidRDefault="00A74342" w:rsidP="00A74342">
      <w:pPr>
        <w:tabs>
          <w:tab w:val="left" w:pos="993"/>
        </w:tabs>
        <w:ind w:firstLine="851"/>
        <w:rPr>
          <w:rFonts w:cs="Times New Roman"/>
          <w:color w:val="000000"/>
          <w:szCs w:val="24"/>
          <w:lang w:val="lt-LT"/>
        </w:rPr>
      </w:pPr>
      <w:del w:id="82" w:author="Silvija Serikovienė" w:date="2026-08-03T12:05:00Z" w16du:dateUtc="2026-08-03T09:05:00Z">
        <w:r w:rsidRPr="005E148E">
          <w:rPr>
            <w:rFonts w:cs="Times New Roman"/>
            <w:color w:val="000000"/>
            <w:szCs w:val="24"/>
            <w:lang w:val="lt-LT"/>
          </w:rPr>
          <w:delText>27</w:delText>
        </w:r>
      </w:del>
      <w:ins w:id="83"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FC44263" w14:textId="5931F3C6" w:rsidR="00A74342" w:rsidRPr="002312C7" w:rsidRDefault="00A74342" w:rsidP="00A74342">
      <w:pPr>
        <w:tabs>
          <w:tab w:val="left" w:pos="993"/>
        </w:tabs>
        <w:ind w:firstLine="851"/>
        <w:rPr>
          <w:rFonts w:cs="Times New Roman"/>
          <w:color w:val="000000"/>
          <w:szCs w:val="24"/>
          <w:lang w:val="lt-LT"/>
        </w:rPr>
      </w:pPr>
      <w:del w:id="84" w:author="Silvija Serikovienė" w:date="2026-08-03T12:05:00Z" w16du:dateUtc="2026-08-03T09:05:00Z">
        <w:r w:rsidRPr="005E148E">
          <w:rPr>
            <w:rFonts w:cs="Times New Roman"/>
            <w:color w:val="000000"/>
            <w:szCs w:val="24"/>
            <w:lang w:val="lt-LT"/>
          </w:rPr>
          <w:delText>27</w:delText>
        </w:r>
      </w:del>
      <w:ins w:id="85"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.20. sudaro lopšelio-darželio vardu sutartis dėl lopšelio-darželio funkcijų atlikimo;</w:t>
      </w:r>
    </w:p>
    <w:p w14:paraId="773397F8" w14:textId="02690BAB" w:rsidR="00A74342" w:rsidRPr="002312C7" w:rsidRDefault="00A74342" w:rsidP="00A74342">
      <w:pPr>
        <w:tabs>
          <w:tab w:val="left" w:pos="993"/>
        </w:tabs>
        <w:ind w:firstLine="851"/>
        <w:rPr>
          <w:rFonts w:cs="Times New Roman"/>
          <w:color w:val="000000"/>
          <w:szCs w:val="24"/>
          <w:lang w:val="lt-LT"/>
        </w:rPr>
      </w:pPr>
      <w:del w:id="86" w:author="Silvija Serikovienė" w:date="2026-08-03T12:05:00Z" w16du:dateUtc="2026-08-03T09:05:00Z">
        <w:r w:rsidRPr="005E148E">
          <w:rPr>
            <w:rFonts w:cs="Times New Roman"/>
            <w:color w:val="000000"/>
            <w:szCs w:val="24"/>
            <w:lang w:val="lt-LT"/>
          </w:rPr>
          <w:delText>27</w:delText>
        </w:r>
      </w:del>
      <w:ins w:id="87"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.21. sudaro vaikams ir darbuotojams saugias ir sveikatai nekenksmingas darbo sąlygas visais su ugdymu ir darbu susijusiais aspektais;</w:t>
      </w:r>
    </w:p>
    <w:p w14:paraId="1159F44A" w14:textId="4FA7017F" w:rsidR="00A74342" w:rsidRPr="002312C7" w:rsidRDefault="00A74342" w:rsidP="00A74342">
      <w:pPr>
        <w:tabs>
          <w:tab w:val="left" w:pos="993"/>
        </w:tabs>
        <w:ind w:firstLine="851"/>
        <w:rPr>
          <w:rFonts w:cs="Times New Roman"/>
          <w:color w:val="000000"/>
          <w:szCs w:val="24"/>
          <w:lang w:val="lt-LT"/>
        </w:rPr>
      </w:pPr>
      <w:del w:id="88" w:author="Silvija Serikovienė" w:date="2026-08-03T12:05:00Z" w16du:dateUtc="2026-08-03T09:05:00Z">
        <w:r w:rsidRPr="005E148E">
          <w:rPr>
            <w:rFonts w:cs="Times New Roman"/>
            <w:color w:val="000000"/>
            <w:szCs w:val="24"/>
            <w:lang w:val="lt-LT"/>
          </w:rPr>
          <w:delText>27</w:delText>
        </w:r>
      </w:del>
      <w:ins w:id="89"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 xml:space="preserve">.22. suderinęs su Taryba, tvirtina lopšelio-darželio darbo tvarkos taisykles, kitus lopšelio-darželio veiklą reglamentuojančius dokumentus; </w:t>
      </w:r>
    </w:p>
    <w:p w14:paraId="42FD83A3" w14:textId="46DBA50D" w:rsidR="00A74342" w:rsidRPr="002312C7" w:rsidRDefault="00A74342" w:rsidP="00A74342">
      <w:pPr>
        <w:tabs>
          <w:tab w:val="left" w:pos="993"/>
        </w:tabs>
        <w:ind w:firstLine="851"/>
        <w:rPr>
          <w:rFonts w:cs="Times New Roman"/>
          <w:color w:val="000000"/>
          <w:szCs w:val="24"/>
          <w:lang w:val="lt-LT"/>
        </w:rPr>
      </w:pPr>
      <w:del w:id="90" w:author="Silvija Serikovienė" w:date="2026-08-03T12:05:00Z" w16du:dateUtc="2026-08-03T09:05:00Z">
        <w:r w:rsidRPr="005E148E">
          <w:rPr>
            <w:rFonts w:cs="Times New Roman"/>
            <w:color w:val="000000"/>
            <w:szCs w:val="24"/>
            <w:lang w:val="lt-LT"/>
          </w:rPr>
          <w:delText>27</w:delText>
        </w:r>
      </w:del>
      <w:ins w:id="91"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.23. užtikrina racionalų ir taupų lėšų bei turto naudojimą, veiksmingą lopšelio-darželio vidaus kontrolės sistemos sukūrimą, jos veikimą ir tobulinimą;</w:t>
      </w:r>
    </w:p>
    <w:p w14:paraId="12AFEC5E" w14:textId="08E7A54A" w:rsidR="00A74342" w:rsidRPr="002312C7" w:rsidRDefault="00A74342" w:rsidP="00A74342">
      <w:pPr>
        <w:tabs>
          <w:tab w:val="left" w:pos="993"/>
        </w:tabs>
        <w:ind w:firstLine="851"/>
        <w:rPr>
          <w:rFonts w:cs="Times New Roman"/>
          <w:color w:val="000000"/>
          <w:szCs w:val="24"/>
          <w:lang w:val="lt-LT"/>
        </w:rPr>
      </w:pPr>
      <w:del w:id="92" w:author="Silvija Serikovienė" w:date="2026-08-03T12:05:00Z" w16du:dateUtc="2026-08-03T09:05:00Z">
        <w:r w:rsidRPr="005E148E">
          <w:rPr>
            <w:rFonts w:cs="Times New Roman"/>
            <w:color w:val="000000"/>
            <w:szCs w:val="24"/>
            <w:lang w:val="lt-LT"/>
          </w:rPr>
          <w:lastRenderedPageBreak/>
          <w:delText>27</w:delText>
        </w:r>
      </w:del>
      <w:ins w:id="93"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020B9810" w14:textId="180ACE7E" w:rsidR="00A74342" w:rsidRPr="002312C7" w:rsidRDefault="00A74342" w:rsidP="00A74342">
      <w:pPr>
        <w:tabs>
          <w:tab w:val="left" w:pos="993"/>
        </w:tabs>
        <w:ind w:firstLine="851"/>
        <w:rPr>
          <w:rFonts w:cs="Times New Roman"/>
          <w:color w:val="000000"/>
          <w:szCs w:val="24"/>
          <w:lang w:val="lt-LT"/>
        </w:rPr>
      </w:pPr>
      <w:del w:id="94" w:author="Silvija Serikovienė" w:date="2026-08-03T12:05:00Z" w16du:dateUtc="2026-08-03T09:05:00Z">
        <w:r w:rsidRPr="005E148E">
          <w:rPr>
            <w:rFonts w:cs="Times New Roman"/>
            <w:color w:val="000000"/>
            <w:szCs w:val="24"/>
            <w:lang w:val="lt-LT"/>
          </w:rPr>
          <w:delText>27</w:delText>
        </w:r>
      </w:del>
      <w:ins w:id="95"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.25. vadovaudamasis įstatymais ir kitais teisės aktais, lopšelio-darželio darbo tvarkos taisyklėmis nustato mokytojų, kitų ugdymo procese dalyvaujančių asmenų, aptarnaujančio personalo teises, pareigas ir atsakomybę;</w:t>
      </w:r>
    </w:p>
    <w:p w14:paraId="11D53CFC" w14:textId="35EE1D81" w:rsidR="00A74342" w:rsidRPr="002312C7" w:rsidRDefault="00A74342" w:rsidP="00A74342">
      <w:pPr>
        <w:tabs>
          <w:tab w:val="left" w:pos="993"/>
        </w:tabs>
        <w:ind w:firstLine="851"/>
        <w:rPr>
          <w:rFonts w:cs="Times New Roman"/>
          <w:color w:val="000000"/>
          <w:szCs w:val="24"/>
          <w:lang w:val="lt-LT"/>
        </w:rPr>
      </w:pPr>
      <w:del w:id="96" w:author="Silvija Serikovienė" w:date="2026-08-03T12:05:00Z" w16du:dateUtc="2026-08-03T09:05:00Z">
        <w:r w:rsidRPr="005E148E">
          <w:rPr>
            <w:rFonts w:cs="Times New Roman"/>
            <w:color w:val="000000"/>
            <w:szCs w:val="24"/>
            <w:lang w:val="lt-LT"/>
          </w:rPr>
          <w:delText>27</w:delText>
        </w:r>
      </w:del>
      <w:ins w:id="97" w:author="Silvija Serikovienė" w:date="2026-08-03T12:05:00Z" w16du:dateUtc="2026-08-03T09:05:00Z">
        <w:r w:rsidRPr="002312C7">
          <w:rPr>
            <w:rFonts w:cs="Times New Roman"/>
            <w:color w:val="000000"/>
            <w:szCs w:val="24"/>
            <w:lang w:val="lt-LT"/>
          </w:rPr>
          <w:t>2</w:t>
        </w:r>
        <w:r w:rsidR="005E670F" w:rsidRPr="002312C7">
          <w:rPr>
            <w:rFonts w:cs="Times New Roman"/>
            <w:color w:val="000000"/>
            <w:szCs w:val="24"/>
            <w:lang w:val="lt-LT"/>
          </w:rPr>
          <w:t>8</w:t>
        </w:r>
      </w:ins>
      <w:r w:rsidRPr="002312C7">
        <w:rPr>
          <w:rFonts w:cs="Times New Roman"/>
          <w:color w:val="000000"/>
          <w:szCs w:val="24"/>
          <w:lang w:val="lt-LT"/>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3C91589B" w14:textId="03099DEC" w:rsidR="00A74342" w:rsidRPr="002312C7" w:rsidRDefault="00A74342" w:rsidP="00A74342">
      <w:pPr>
        <w:tabs>
          <w:tab w:val="left" w:pos="1002"/>
        </w:tabs>
        <w:ind w:firstLine="851"/>
        <w:rPr>
          <w:rFonts w:cs="Times New Roman"/>
          <w:strike/>
          <w:szCs w:val="24"/>
          <w:lang w:val="lt-LT"/>
        </w:rPr>
      </w:pPr>
      <w:del w:id="98" w:author="Silvija Serikovienė" w:date="2026-08-03T12:05:00Z" w16du:dateUtc="2026-08-03T09:05:00Z">
        <w:r w:rsidRPr="005E148E">
          <w:rPr>
            <w:rFonts w:cs="Times New Roman"/>
            <w:szCs w:val="24"/>
            <w:lang w:val="lt-LT"/>
          </w:rPr>
          <w:delText>28</w:delText>
        </w:r>
      </w:del>
      <w:ins w:id="99" w:author="Silvija Serikovienė" w:date="2026-08-03T12:05:00Z" w16du:dateUtc="2026-08-03T09:05:00Z">
        <w:r w:rsidRPr="002312C7">
          <w:rPr>
            <w:rFonts w:cs="Times New Roman"/>
            <w:szCs w:val="24"/>
            <w:lang w:val="lt-LT"/>
          </w:rPr>
          <w:t>2</w:t>
        </w:r>
        <w:r w:rsidR="005E670F" w:rsidRPr="002312C7">
          <w:rPr>
            <w:rFonts w:cs="Times New Roman"/>
            <w:szCs w:val="24"/>
            <w:lang w:val="lt-LT"/>
          </w:rPr>
          <w:t>9</w:t>
        </w:r>
      </w:ins>
      <w:r w:rsidRPr="002312C7">
        <w:rPr>
          <w:rFonts w:cs="Times New Roman"/>
          <w:szCs w:val="24"/>
          <w:lang w:val="lt-LT"/>
        </w:rPr>
        <w:t xml:space="preserve">. Lopšelio-darželio direktorius atsako </w:t>
      </w:r>
      <w:r w:rsidRPr="002312C7">
        <w:rPr>
          <w:rFonts w:cs="Times New Roman"/>
          <w:szCs w:val="24"/>
          <w:lang w:val="lt-LT" w:eastAsia="lt-LT"/>
        </w:rPr>
        <w:t>už Lietuvos Respublikos įstatymų ir kitų teisės aktų laikymąsi lopšelyje-darželyje, už lopšelio-darželio</w:t>
      </w:r>
      <w:r w:rsidRPr="002312C7">
        <w:rPr>
          <w:rFonts w:cs="Times New Roman"/>
          <w:szCs w:val="24"/>
          <w:lang w:val="lt-LT"/>
        </w:rPr>
        <w:t xml:space="preserve"> veiklos rezultatus ir finansinę veiklą, </w:t>
      </w:r>
      <w:r w:rsidRPr="002312C7">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2312C7">
        <w:rPr>
          <w:rFonts w:cs="Times New Roman"/>
          <w:szCs w:val="24"/>
          <w:lang w:val="lt-LT"/>
        </w:rPr>
        <w:t>eiksmingą vaiko minimalios priežiūros priemonių įgyvendinimą</w:t>
      </w:r>
      <w:ins w:id="100" w:author="Silvija Serikovienė" w:date="2026-08-03T12:05:00Z" w16du:dateUtc="2026-08-03T09:05:00Z">
        <w:r w:rsidR="003E2A88">
          <w:rPr>
            <w:rFonts w:cs="Times New Roman"/>
            <w:szCs w:val="24"/>
            <w:lang w:val="lt-LT"/>
          </w:rPr>
          <w:t>.</w:t>
        </w:r>
      </w:ins>
    </w:p>
    <w:p w14:paraId="2F01009C" w14:textId="13B96E5D" w:rsidR="00A74342" w:rsidRPr="002312C7" w:rsidRDefault="00A74342" w:rsidP="00A74342">
      <w:pPr>
        <w:tabs>
          <w:tab w:val="left" w:pos="976"/>
        </w:tabs>
        <w:ind w:firstLine="851"/>
        <w:rPr>
          <w:rFonts w:cs="Times New Roman"/>
          <w:szCs w:val="24"/>
          <w:lang w:val="lt-LT"/>
        </w:rPr>
      </w:pPr>
      <w:del w:id="101" w:author="Silvija Serikovienė" w:date="2026-08-03T12:05:00Z" w16du:dateUtc="2026-08-03T09:05:00Z">
        <w:r w:rsidRPr="005E148E">
          <w:rPr>
            <w:rFonts w:cs="Times New Roman"/>
            <w:szCs w:val="24"/>
            <w:lang w:val="lt-LT"/>
          </w:rPr>
          <w:delText>29</w:delText>
        </w:r>
      </w:del>
      <w:ins w:id="102" w:author="Silvija Serikovienė" w:date="2026-08-03T12:05:00Z" w16du:dateUtc="2026-08-03T09:05:00Z">
        <w:r w:rsidR="005E670F" w:rsidRPr="002312C7">
          <w:rPr>
            <w:rFonts w:cs="Times New Roman"/>
            <w:szCs w:val="24"/>
            <w:lang w:val="lt-LT"/>
          </w:rPr>
          <w:t>30</w:t>
        </w:r>
      </w:ins>
      <w:r w:rsidRPr="002312C7">
        <w:rPr>
          <w:rFonts w:cs="Times New Roman"/>
          <w:szCs w:val="24"/>
          <w:lang w:val="lt-LT"/>
        </w:rPr>
        <w:t>. Lopšelio-darželio direktorius pavaldus merui, atskaitingas Savivaldybės tarybai, merui, lopšelio-darželio bendruomenei, Tarybai.</w:t>
      </w:r>
    </w:p>
    <w:p w14:paraId="54813364" w14:textId="5CF16EF1" w:rsidR="00A74342" w:rsidRPr="002312C7" w:rsidRDefault="00A74342" w:rsidP="00A74342">
      <w:pPr>
        <w:tabs>
          <w:tab w:val="left" w:pos="1002"/>
        </w:tabs>
        <w:ind w:firstLine="851"/>
        <w:rPr>
          <w:rFonts w:cs="Times New Roman"/>
          <w:szCs w:val="24"/>
          <w:lang w:val="lt-LT" w:eastAsia="lt-LT"/>
        </w:rPr>
      </w:pPr>
      <w:del w:id="103" w:author="Silvija Serikovienė" w:date="2026-08-03T12:05:00Z" w16du:dateUtc="2026-08-03T09:05:00Z">
        <w:r w:rsidRPr="005E148E">
          <w:rPr>
            <w:rFonts w:cs="Times New Roman"/>
            <w:szCs w:val="24"/>
            <w:lang w:val="lt-LT" w:eastAsia="lt-LT"/>
          </w:rPr>
          <w:delText>30</w:delText>
        </w:r>
      </w:del>
      <w:ins w:id="104" w:author="Silvija Serikovienė" w:date="2026-08-03T12:05:00Z" w16du:dateUtc="2026-08-03T09:05:00Z">
        <w:r w:rsidRPr="002312C7">
          <w:rPr>
            <w:rFonts w:cs="Times New Roman"/>
            <w:szCs w:val="24"/>
            <w:lang w:val="lt-LT" w:eastAsia="lt-LT"/>
          </w:rPr>
          <w:t>3</w:t>
        </w:r>
        <w:r w:rsidR="005E670F" w:rsidRPr="002312C7">
          <w:rPr>
            <w:rFonts w:cs="Times New Roman"/>
            <w:szCs w:val="24"/>
            <w:lang w:val="lt-LT" w:eastAsia="lt-LT"/>
          </w:rPr>
          <w:t>1</w:t>
        </w:r>
      </w:ins>
      <w:r w:rsidRPr="002312C7">
        <w:rPr>
          <w:rFonts w:cs="Times New Roman"/>
          <w:szCs w:val="24"/>
          <w:lang w:val="lt-LT" w:eastAsia="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B9D718B" w14:textId="0BE19528" w:rsidR="00A74342" w:rsidRPr="002312C7" w:rsidRDefault="00A74342" w:rsidP="00A74342">
      <w:pPr>
        <w:tabs>
          <w:tab w:val="left" w:pos="0"/>
        </w:tabs>
        <w:ind w:firstLine="851"/>
        <w:rPr>
          <w:rFonts w:cs="Times New Roman"/>
          <w:bCs/>
          <w:spacing w:val="-1"/>
          <w:szCs w:val="24"/>
          <w:lang w:val="lt-LT"/>
        </w:rPr>
      </w:pPr>
      <w:del w:id="105" w:author="Silvija Serikovienė" w:date="2026-08-03T12:05:00Z" w16du:dateUtc="2026-08-03T09:05:00Z">
        <w:r w:rsidRPr="005E148E">
          <w:rPr>
            <w:rFonts w:cs="Times New Roman"/>
            <w:bCs/>
            <w:spacing w:val="-1"/>
            <w:szCs w:val="24"/>
            <w:lang w:val="lt-LT"/>
          </w:rPr>
          <w:delText>31</w:delText>
        </w:r>
      </w:del>
      <w:ins w:id="106" w:author="Silvija Serikovienė" w:date="2026-08-03T12:05:00Z" w16du:dateUtc="2026-08-03T09:05:00Z">
        <w:r w:rsidRPr="002312C7">
          <w:rPr>
            <w:rFonts w:cs="Times New Roman"/>
            <w:bCs/>
            <w:spacing w:val="-1"/>
            <w:szCs w:val="24"/>
            <w:lang w:val="lt-LT"/>
          </w:rPr>
          <w:t>3</w:t>
        </w:r>
        <w:r w:rsidR="005E670F" w:rsidRPr="002312C7">
          <w:rPr>
            <w:rFonts w:cs="Times New Roman"/>
            <w:bCs/>
            <w:spacing w:val="-1"/>
            <w:szCs w:val="24"/>
            <w:lang w:val="lt-LT"/>
          </w:rPr>
          <w:t>2</w:t>
        </w:r>
      </w:ins>
      <w:r w:rsidRPr="002312C7">
        <w:rPr>
          <w:rFonts w:cs="Times New Roman"/>
          <w:bCs/>
          <w:spacing w:val="-1"/>
          <w:szCs w:val="24"/>
          <w:lang w:val="lt-LT"/>
        </w:rPr>
        <w:t xml:space="preserve">. </w:t>
      </w:r>
      <w:r w:rsidRPr="002312C7">
        <w:rPr>
          <w:rFonts w:cs="Times New Roman"/>
          <w:bCs/>
          <w:szCs w:val="24"/>
          <w:lang w:val="lt-LT"/>
        </w:rPr>
        <w:t>Ugdymo turinio formavimo ir ugdymo proceso organizavimo klausimais lopšelio-darželio direktorius gali organizuoti mokytojų ir kitų darbuotojų, kurių veikla susijusi su nagrinėjamu klausimu, pasitarimus.</w:t>
      </w:r>
    </w:p>
    <w:p w14:paraId="6219E91D" w14:textId="77777777" w:rsidR="00A74342" w:rsidRPr="002312C7" w:rsidRDefault="00A74342" w:rsidP="00A74342">
      <w:pPr>
        <w:pStyle w:val="Sraopastraipa"/>
        <w:tabs>
          <w:tab w:val="left" w:pos="976"/>
        </w:tabs>
        <w:ind w:left="0" w:firstLine="851"/>
        <w:jc w:val="right"/>
        <w:rPr>
          <w:rFonts w:cs="Times New Roman"/>
          <w:b/>
          <w:szCs w:val="24"/>
          <w:lang w:val="lt-LT"/>
        </w:rPr>
      </w:pPr>
    </w:p>
    <w:p w14:paraId="1710F50C" w14:textId="77777777" w:rsidR="00A74342" w:rsidRPr="002312C7" w:rsidRDefault="00A74342" w:rsidP="00A74342">
      <w:pPr>
        <w:pStyle w:val="Antrat1"/>
        <w:tabs>
          <w:tab w:val="left" w:pos="3033"/>
          <w:tab w:val="left" w:pos="3402"/>
        </w:tabs>
        <w:ind w:left="0" w:firstLine="0"/>
        <w:jc w:val="center"/>
      </w:pPr>
      <w:r w:rsidRPr="002312C7">
        <w:t>V SKYRIUS</w:t>
      </w:r>
    </w:p>
    <w:p w14:paraId="00959C57" w14:textId="77777777" w:rsidR="00A74342" w:rsidRPr="002312C7" w:rsidRDefault="00A74342" w:rsidP="00A74342">
      <w:pPr>
        <w:pStyle w:val="Antrat1"/>
        <w:tabs>
          <w:tab w:val="left" w:pos="3033"/>
        </w:tabs>
        <w:ind w:left="0" w:firstLine="0"/>
        <w:jc w:val="center"/>
      </w:pPr>
      <w:r w:rsidRPr="002312C7">
        <w:t>LOPŠELIO-DARŽELIO</w:t>
      </w:r>
      <w:r w:rsidRPr="002312C7">
        <w:rPr>
          <w:spacing w:val="-5"/>
        </w:rPr>
        <w:t xml:space="preserve"> </w:t>
      </w:r>
      <w:r w:rsidRPr="002312C7">
        <w:t>SAVIVALDA</w:t>
      </w:r>
    </w:p>
    <w:p w14:paraId="069B53F5" w14:textId="77777777" w:rsidR="00A74342" w:rsidRPr="002312C7" w:rsidRDefault="00A74342" w:rsidP="00A74342">
      <w:pPr>
        <w:pStyle w:val="Pagrindinistekstas"/>
        <w:ind w:left="0" w:firstLine="851"/>
        <w:rPr>
          <w:b/>
        </w:rPr>
      </w:pPr>
    </w:p>
    <w:p w14:paraId="0FF080C6" w14:textId="15E934B6" w:rsidR="00A74342" w:rsidRPr="002312C7" w:rsidRDefault="00A74342" w:rsidP="00A74342">
      <w:pPr>
        <w:tabs>
          <w:tab w:val="left" w:pos="1057"/>
        </w:tabs>
        <w:ind w:firstLine="851"/>
        <w:rPr>
          <w:rFonts w:cs="Times New Roman"/>
          <w:szCs w:val="24"/>
          <w:lang w:val="lt-LT"/>
        </w:rPr>
      </w:pPr>
      <w:del w:id="107" w:author="Silvija Serikovienė" w:date="2026-08-03T12:05:00Z" w16du:dateUtc="2026-08-03T09:05:00Z">
        <w:r w:rsidRPr="005E148E">
          <w:rPr>
            <w:rFonts w:cs="Times New Roman"/>
            <w:szCs w:val="24"/>
            <w:lang w:val="lt-LT"/>
          </w:rPr>
          <w:delText>32</w:delText>
        </w:r>
      </w:del>
      <w:ins w:id="108" w:author="Silvija Serikovienė" w:date="2026-08-03T12:05:00Z" w16du:dateUtc="2026-08-03T09:05:00Z">
        <w:r w:rsidRPr="002312C7">
          <w:rPr>
            <w:rFonts w:cs="Times New Roman"/>
            <w:szCs w:val="24"/>
            <w:lang w:val="lt-LT"/>
          </w:rPr>
          <w:t>3</w:t>
        </w:r>
        <w:r w:rsidR="005E670F" w:rsidRPr="002312C7">
          <w:rPr>
            <w:rFonts w:cs="Times New Roman"/>
            <w:szCs w:val="24"/>
            <w:lang w:val="lt-LT"/>
          </w:rPr>
          <w:t>3</w:t>
        </w:r>
      </w:ins>
      <w:r w:rsidRPr="002312C7">
        <w:rPr>
          <w:rFonts w:cs="Times New Roman"/>
          <w:szCs w:val="24"/>
          <w:lang w:val="lt-LT"/>
        </w:rPr>
        <w:t xml:space="preserve">. Lopšelyje-darželyje veikia savivaldos institucijos: Taryba, </w:t>
      </w:r>
      <w:r w:rsidR="005E670F" w:rsidRPr="002312C7">
        <w:rPr>
          <w:rFonts w:cs="Times New Roman"/>
          <w:szCs w:val="24"/>
          <w:lang w:val="lt-LT"/>
        </w:rPr>
        <w:t>m</w:t>
      </w:r>
      <w:r w:rsidRPr="002312C7">
        <w:rPr>
          <w:rFonts w:cs="Times New Roman"/>
          <w:szCs w:val="24"/>
          <w:lang w:val="lt-LT"/>
        </w:rPr>
        <w:t>okytojų</w:t>
      </w:r>
      <w:r w:rsidRPr="002312C7">
        <w:rPr>
          <w:rFonts w:cs="Times New Roman"/>
          <w:spacing w:val="1"/>
          <w:szCs w:val="24"/>
          <w:lang w:val="lt-LT"/>
        </w:rPr>
        <w:t xml:space="preserve"> </w:t>
      </w:r>
      <w:r w:rsidRPr="002312C7">
        <w:rPr>
          <w:rFonts w:cs="Times New Roman"/>
          <w:szCs w:val="24"/>
          <w:lang w:val="lt-LT"/>
        </w:rPr>
        <w:t xml:space="preserve">taryba ir </w:t>
      </w:r>
      <w:r w:rsidR="005E670F" w:rsidRPr="002312C7">
        <w:rPr>
          <w:rFonts w:cs="Times New Roman"/>
          <w:szCs w:val="24"/>
          <w:lang w:val="lt-LT"/>
        </w:rPr>
        <w:t>t</w:t>
      </w:r>
      <w:r w:rsidRPr="002312C7">
        <w:rPr>
          <w:rFonts w:cs="Times New Roman"/>
          <w:szCs w:val="24"/>
          <w:lang w:val="lt-LT"/>
        </w:rPr>
        <w:t xml:space="preserve">ėvų </w:t>
      </w:r>
      <w:del w:id="109" w:author="Silvija Serikovienė" w:date="2026-08-03T12:05:00Z" w16du:dateUtc="2026-08-03T09:05:00Z">
        <w:r>
          <w:rPr>
            <w:rFonts w:cs="Times New Roman"/>
            <w:szCs w:val="24"/>
            <w:lang w:val="lt-LT"/>
          </w:rPr>
          <w:delText>komitetas</w:delText>
        </w:r>
      </w:del>
      <w:ins w:id="110" w:author="Silvija Serikovienė" w:date="2026-08-03T12:05:00Z" w16du:dateUtc="2026-08-03T09:05:00Z">
        <w:r w:rsidR="005E670F" w:rsidRPr="002312C7">
          <w:rPr>
            <w:rFonts w:cs="Times New Roman"/>
            <w:szCs w:val="24"/>
            <w:lang w:val="lt-LT"/>
          </w:rPr>
          <w:t>taryba</w:t>
        </w:r>
      </w:ins>
      <w:r w:rsidRPr="002312C7">
        <w:rPr>
          <w:rFonts w:cs="Times New Roman"/>
          <w:szCs w:val="24"/>
          <w:lang w:val="lt-LT"/>
        </w:rPr>
        <w:t>.</w:t>
      </w:r>
    </w:p>
    <w:p w14:paraId="7919E70D" w14:textId="7867B879" w:rsidR="00AC04C9" w:rsidRPr="00AF5A48" w:rsidRDefault="00A74342" w:rsidP="00A74342">
      <w:pPr>
        <w:pStyle w:val="Sraopastraipa"/>
        <w:tabs>
          <w:tab w:val="left" w:pos="1024"/>
        </w:tabs>
        <w:ind w:left="0" w:firstLine="851"/>
        <w:rPr>
          <w:rFonts w:cs="Times New Roman"/>
          <w:color w:val="000000" w:themeColor="text1"/>
          <w:szCs w:val="24"/>
          <w:lang w:val="lt-LT"/>
        </w:rPr>
      </w:pPr>
      <w:del w:id="111" w:author="Silvija Serikovienė" w:date="2026-08-03T12:05:00Z" w16du:dateUtc="2026-08-03T09:05:00Z">
        <w:r w:rsidRPr="005E148E">
          <w:rPr>
            <w:rFonts w:cs="Times New Roman"/>
            <w:szCs w:val="24"/>
            <w:lang w:val="lt-LT"/>
          </w:rPr>
          <w:delText>33</w:delText>
        </w:r>
      </w:del>
      <w:ins w:id="112" w:author="Silvija Serikovienė" w:date="2026-08-03T12:05:00Z" w16du:dateUtc="2026-08-03T09:05:00Z">
        <w:r w:rsidRPr="002312C7">
          <w:rPr>
            <w:rFonts w:cs="Times New Roman"/>
            <w:szCs w:val="24"/>
            <w:lang w:val="lt-LT"/>
          </w:rPr>
          <w:t>3</w:t>
        </w:r>
        <w:r w:rsidR="005E670F" w:rsidRPr="002312C7">
          <w:rPr>
            <w:rFonts w:cs="Times New Roman"/>
            <w:szCs w:val="24"/>
            <w:lang w:val="lt-LT"/>
          </w:rPr>
          <w:t>4</w:t>
        </w:r>
      </w:ins>
      <w:r w:rsidRPr="002312C7">
        <w:rPr>
          <w:rFonts w:cs="Times New Roman"/>
          <w:szCs w:val="24"/>
          <w:lang w:val="lt-LT"/>
        </w:rPr>
        <w:t>. Taryba – aukščiausia lopšelio-darželio savivaldos institucija, telkianti</w:t>
      </w:r>
      <w:r w:rsidRPr="002312C7">
        <w:rPr>
          <w:rFonts w:cs="Times New Roman"/>
          <w:spacing w:val="1"/>
          <w:szCs w:val="24"/>
          <w:lang w:val="lt-LT"/>
        </w:rPr>
        <w:t xml:space="preserve"> </w:t>
      </w:r>
      <w:r w:rsidRPr="002312C7">
        <w:rPr>
          <w:rFonts w:cs="Times New Roman"/>
          <w:szCs w:val="24"/>
          <w:lang w:val="lt-LT"/>
        </w:rPr>
        <w:t>vaikų</w:t>
      </w:r>
      <w:r w:rsidRPr="002312C7">
        <w:rPr>
          <w:rFonts w:cs="Times New Roman"/>
          <w:spacing w:val="1"/>
          <w:szCs w:val="24"/>
          <w:lang w:val="lt-LT"/>
        </w:rPr>
        <w:t xml:space="preserve"> </w:t>
      </w:r>
      <w:r w:rsidRPr="002312C7">
        <w:rPr>
          <w:rFonts w:cs="Times New Roman"/>
          <w:szCs w:val="24"/>
          <w:lang w:val="lt-LT"/>
        </w:rPr>
        <w:t>tėvus</w:t>
      </w:r>
      <w:r w:rsidRPr="002312C7">
        <w:rPr>
          <w:rFonts w:cs="Times New Roman"/>
          <w:spacing w:val="1"/>
          <w:szCs w:val="24"/>
          <w:lang w:val="lt-LT"/>
        </w:rPr>
        <w:t xml:space="preserve"> </w:t>
      </w:r>
      <w:r w:rsidRPr="002312C7">
        <w:rPr>
          <w:rFonts w:cs="Times New Roman"/>
          <w:szCs w:val="24"/>
          <w:lang w:val="lt-LT"/>
        </w:rPr>
        <w:t>(globėjus, rūpintojus),</w:t>
      </w:r>
      <w:r w:rsidRPr="002312C7">
        <w:rPr>
          <w:rFonts w:cs="Times New Roman"/>
          <w:spacing w:val="1"/>
          <w:szCs w:val="24"/>
          <w:lang w:val="lt-LT"/>
        </w:rPr>
        <w:t xml:space="preserve"> </w:t>
      </w:r>
      <w:r w:rsidRPr="002312C7">
        <w:rPr>
          <w:rFonts w:cs="Times New Roman"/>
          <w:szCs w:val="24"/>
          <w:lang w:val="lt-LT"/>
        </w:rPr>
        <w:t>mokytojus,</w:t>
      </w:r>
      <w:r w:rsidRPr="002312C7">
        <w:rPr>
          <w:rFonts w:cs="Times New Roman"/>
          <w:spacing w:val="1"/>
          <w:szCs w:val="24"/>
          <w:lang w:val="lt-LT"/>
        </w:rPr>
        <w:t xml:space="preserve"> </w:t>
      </w:r>
      <w:r w:rsidRPr="002312C7">
        <w:rPr>
          <w:rFonts w:cs="Times New Roman"/>
          <w:szCs w:val="24"/>
          <w:lang w:val="lt-LT"/>
        </w:rPr>
        <w:t>kitus</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darbuotojus,</w:t>
      </w:r>
      <w:r w:rsidRPr="002312C7">
        <w:rPr>
          <w:rFonts w:cs="Times New Roman"/>
          <w:spacing w:val="1"/>
          <w:szCs w:val="24"/>
          <w:lang w:val="lt-LT"/>
        </w:rPr>
        <w:t xml:space="preserve"> </w:t>
      </w:r>
      <w:r w:rsidRPr="002312C7">
        <w:rPr>
          <w:rFonts w:cs="Times New Roman"/>
          <w:szCs w:val="24"/>
          <w:lang w:val="lt-LT"/>
        </w:rPr>
        <w:t>vietos</w:t>
      </w:r>
      <w:r w:rsidRPr="002312C7">
        <w:rPr>
          <w:rFonts w:cs="Times New Roman"/>
          <w:spacing w:val="1"/>
          <w:szCs w:val="24"/>
          <w:lang w:val="lt-LT"/>
        </w:rPr>
        <w:t xml:space="preserve"> </w:t>
      </w:r>
      <w:r w:rsidRPr="002312C7">
        <w:rPr>
          <w:rFonts w:cs="Times New Roman"/>
          <w:szCs w:val="24"/>
          <w:lang w:val="lt-LT"/>
        </w:rPr>
        <w:t>bendruomenę</w:t>
      </w:r>
      <w:r w:rsidRPr="002312C7">
        <w:rPr>
          <w:rFonts w:cs="Times New Roman"/>
          <w:spacing w:val="1"/>
          <w:szCs w:val="24"/>
          <w:lang w:val="lt-LT"/>
        </w:rPr>
        <w:t xml:space="preserve"> </w:t>
      </w:r>
      <w:r w:rsidRPr="002312C7">
        <w:rPr>
          <w:rFonts w:cs="Times New Roman"/>
          <w:szCs w:val="24"/>
          <w:lang w:val="lt-LT"/>
        </w:rPr>
        <w:t>demokratiniam</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valdymui,</w:t>
      </w:r>
      <w:r w:rsidRPr="002312C7">
        <w:rPr>
          <w:rFonts w:cs="Times New Roman"/>
          <w:spacing w:val="1"/>
          <w:szCs w:val="24"/>
          <w:lang w:val="lt-LT"/>
        </w:rPr>
        <w:t xml:space="preserve"> </w:t>
      </w:r>
      <w:r w:rsidRPr="002312C7">
        <w:rPr>
          <w:rFonts w:cs="Times New Roman"/>
          <w:szCs w:val="24"/>
          <w:lang w:val="lt-LT"/>
        </w:rPr>
        <w:t>padedanti</w:t>
      </w:r>
      <w:r w:rsidRPr="002312C7">
        <w:rPr>
          <w:rFonts w:cs="Times New Roman"/>
          <w:spacing w:val="1"/>
          <w:szCs w:val="24"/>
          <w:lang w:val="lt-LT"/>
        </w:rPr>
        <w:t xml:space="preserve"> </w:t>
      </w:r>
      <w:r w:rsidRPr="002312C7">
        <w:rPr>
          <w:rFonts w:cs="Times New Roman"/>
          <w:szCs w:val="24"/>
          <w:lang w:val="lt-LT"/>
        </w:rPr>
        <w:t>spręsti</w:t>
      </w:r>
      <w:r w:rsidRPr="002312C7">
        <w:rPr>
          <w:rFonts w:cs="Times New Roman"/>
          <w:spacing w:val="1"/>
          <w:szCs w:val="24"/>
          <w:lang w:val="lt-LT"/>
        </w:rPr>
        <w:t xml:space="preserve"> </w:t>
      </w:r>
      <w:r w:rsidRPr="002312C7">
        <w:rPr>
          <w:rFonts w:cs="Times New Roman"/>
          <w:szCs w:val="24"/>
          <w:lang w:val="lt-LT"/>
        </w:rPr>
        <w:t>lopšeliui-darželiui</w:t>
      </w:r>
      <w:r w:rsidRPr="002312C7">
        <w:rPr>
          <w:rFonts w:cs="Times New Roman"/>
          <w:spacing w:val="61"/>
          <w:szCs w:val="24"/>
          <w:lang w:val="lt-LT"/>
        </w:rPr>
        <w:t xml:space="preserve"> </w:t>
      </w:r>
      <w:r w:rsidRPr="002312C7">
        <w:rPr>
          <w:rFonts w:cs="Times New Roman"/>
          <w:szCs w:val="24"/>
          <w:lang w:val="lt-LT"/>
        </w:rPr>
        <w:t>aktualius</w:t>
      </w:r>
      <w:r w:rsidRPr="002312C7">
        <w:rPr>
          <w:rFonts w:cs="Times New Roman"/>
          <w:spacing w:val="1"/>
          <w:szCs w:val="24"/>
          <w:lang w:val="lt-LT"/>
        </w:rPr>
        <w:t xml:space="preserve"> </w:t>
      </w:r>
      <w:r w:rsidRPr="002312C7">
        <w:rPr>
          <w:rFonts w:cs="Times New Roman"/>
          <w:szCs w:val="24"/>
          <w:lang w:val="lt-LT"/>
        </w:rPr>
        <w:t xml:space="preserve">klausimus, lopšelio-darželio direktoriui atstovauti teisėtiems lopšelio-darželio interesams. </w:t>
      </w:r>
      <w:del w:id="113" w:author="Silvija Serikovienė" w:date="2026-08-03T12:05:00Z" w16du:dateUtc="2026-08-03T09:05:00Z">
        <w:r w:rsidRPr="005E148E">
          <w:rPr>
            <w:rFonts w:cs="Times New Roman"/>
            <w:szCs w:val="24"/>
            <w:lang w:val="lt-LT"/>
          </w:rPr>
          <w:delText>Taryba</w:delText>
        </w:r>
        <w:r w:rsidRPr="005E148E">
          <w:rPr>
            <w:rFonts w:cs="Times New Roman"/>
            <w:spacing w:val="1"/>
            <w:szCs w:val="24"/>
            <w:lang w:val="lt-LT"/>
          </w:rPr>
          <w:delText xml:space="preserve"> </w:delText>
        </w:r>
        <w:r w:rsidRPr="005E148E">
          <w:rPr>
            <w:rFonts w:cs="Times New Roman"/>
            <w:szCs w:val="24"/>
            <w:lang w:val="lt-LT"/>
          </w:rPr>
          <w:delText>turi</w:delText>
        </w:r>
        <w:r w:rsidRPr="005E148E">
          <w:rPr>
            <w:rFonts w:cs="Times New Roman"/>
            <w:spacing w:val="1"/>
            <w:szCs w:val="24"/>
            <w:lang w:val="lt-LT"/>
          </w:rPr>
          <w:delText xml:space="preserve"> </w:delText>
        </w:r>
        <w:r w:rsidRPr="005E148E">
          <w:rPr>
            <w:rFonts w:cs="Times New Roman"/>
            <w:szCs w:val="24"/>
            <w:lang w:val="lt-LT"/>
          </w:rPr>
          <w:delText>patariamojo</w:delText>
        </w:r>
        <w:r w:rsidRPr="005E148E">
          <w:rPr>
            <w:rFonts w:cs="Times New Roman"/>
            <w:spacing w:val="1"/>
            <w:szCs w:val="24"/>
            <w:lang w:val="lt-LT"/>
          </w:rPr>
          <w:delText xml:space="preserve"> </w:delText>
        </w:r>
        <w:r w:rsidRPr="005E148E">
          <w:rPr>
            <w:rFonts w:cs="Times New Roman"/>
            <w:szCs w:val="24"/>
            <w:lang w:val="lt-LT"/>
          </w:rPr>
          <w:delText>balso</w:delText>
        </w:r>
        <w:r w:rsidRPr="005E148E">
          <w:rPr>
            <w:rFonts w:cs="Times New Roman"/>
            <w:spacing w:val="-2"/>
            <w:szCs w:val="24"/>
            <w:lang w:val="lt-LT"/>
          </w:rPr>
          <w:delText xml:space="preserve"> </w:delText>
        </w:r>
        <w:r w:rsidRPr="005E148E">
          <w:rPr>
            <w:rFonts w:cs="Times New Roman"/>
            <w:szCs w:val="24"/>
            <w:lang w:val="lt-LT"/>
          </w:rPr>
          <w:delText>teisę</w:delText>
        </w:r>
      </w:del>
      <w:ins w:id="114" w:author="Silvija Serikovienė" w:date="2026-08-03T12:05:00Z" w16du:dateUtc="2026-08-03T09:05:00Z">
        <w:r w:rsidR="00AC04C9" w:rsidRPr="00AF5A48">
          <w:rPr>
            <w:color w:val="000000" w:themeColor="text1"/>
            <w:szCs w:val="24"/>
            <w:lang w:val="lt-LT"/>
          </w:rPr>
          <w:t xml:space="preserve">Lopšelyje-darželyje veikia tokios sudėties Taryba: </w:t>
        </w:r>
        <w:r w:rsidR="006833B5" w:rsidRPr="00AF5A48">
          <w:rPr>
            <w:color w:val="000000" w:themeColor="text1"/>
            <w:szCs w:val="24"/>
            <w:lang w:val="lt-LT"/>
          </w:rPr>
          <w:t>3</w:t>
        </w:r>
        <w:r w:rsidR="00AC04C9" w:rsidRPr="00AF5A48">
          <w:rPr>
            <w:color w:val="000000" w:themeColor="text1"/>
            <w:szCs w:val="24"/>
            <w:lang w:val="lt-LT"/>
          </w:rPr>
          <w:t xml:space="preserve"> mokytojai, </w:t>
        </w:r>
        <w:r w:rsidR="006833B5" w:rsidRPr="00AF5A48">
          <w:rPr>
            <w:color w:val="000000" w:themeColor="text1"/>
            <w:szCs w:val="24"/>
            <w:lang w:val="lt-LT"/>
          </w:rPr>
          <w:t>3</w:t>
        </w:r>
        <w:r w:rsidR="00AC04C9" w:rsidRPr="00AF5A48">
          <w:rPr>
            <w:color w:val="000000" w:themeColor="text1"/>
            <w:szCs w:val="24"/>
            <w:lang w:val="lt-LT"/>
          </w:rPr>
          <w:t xml:space="preserve"> lopšelyje-darželyje nedirbantys ugdytinių tėvai (globėjai, rūpintojai), </w:t>
        </w:r>
        <w:r w:rsidR="006833B5" w:rsidRPr="00AF5A48">
          <w:rPr>
            <w:color w:val="000000" w:themeColor="text1"/>
            <w:szCs w:val="24"/>
            <w:lang w:val="lt-LT"/>
          </w:rPr>
          <w:t>1</w:t>
        </w:r>
        <w:r w:rsidR="00AC04C9" w:rsidRPr="00AF5A48">
          <w:rPr>
            <w:color w:val="000000" w:themeColor="text1"/>
            <w:szCs w:val="24"/>
            <w:lang w:val="lt-LT"/>
          </w:rPr>
          <w:t xml:space="preserve"> vietos bendruomenės atstovas</w:t>
        </w:r>
      </w:ins>
      <w:r w:rsidR="00AC04C9" w:rsidRPr="00AF5A48">
        <w:rPr>
          <w:color w:val="000000" w:themeColor="text1"/>
          <w:szCs w:val="24"/>
          <w:lang w:val="lt-LT"/>
        </w:rPr>
        <w:t>.</w:t>
      </w:r>
    </w:p>
    <w:p w14:paraId="27073F10" w14:textId="77777777" w:rsidR="005E670F" w:rsidRPr="002312C7" w:rsidRDefault="00A74342" w:rsidP="00A74342">
      <w:pPr>
        <w:pStyle w:val="Sraopastraipa"/>
        <w:tabs>
          <w:tab w:val="left" w:pos="1005"/>
        </w:tabs>
        <w:ind w:left="0" w:firstLine="851"/>
        <w:rPr>
          <w:ins w:id="115" w:author="Silvija Serikovienė" w:date="2026-08-03T12:05:00Z" w16du:dateUtc="2026-08-03T09:05:00Z"/>
          <w:szCs w:val="24"/>
          <w:lang w:val="lt-LT" w:eastAsia="lt-LT"/>
        </w:rPr>
      </w:pPr>
      <w:ins w:id="116" w:author="Silvija Serikovienė" w:date="2026-08-03T12:05:00Z" w16du:dateUtc="2026-08-03T09:05:00Z">
        <w:r w:rsidRPr="00AF5A48">
          <w:rPr>
            <w:rFonts w:cs="Times New Roman"/>
            <w:color w:val="000000" w:themeColor="text1"/>
            <w:szCs w:val="24"/>
            <w:lang w:val="lt-LT"/>
          </w:rPr>
          <w:t>3</w:t>
        </w:r>
        <w:r w:rsidR="005E670F" w:rsidRPr="00AF5A48">
          <w:rPr>
            <w:rFonts w:cs="Times New Roman"/>
            <w:color w:val="000000" w:themeColor="text1"/>
            <w:szCs w:val="24"/>
            <w:lang w:val="lt-LT"/>
          </w:rPr>
          <w:t>5</w:t>
        </w:r>
        <w:r w:rsidRPr="00AF5A48">
          <w:rPr>
            <w:rFonts w:cs="Times New Roman"/>
            <w:color w:val="000000" w:themeColor="text1"/>
            <w:szCs w:val="24"/>
            <w:lang w:val="lt-LT"/>
          </w:rPr>
          <w:t>.</w:t>
        </w:r>
        <w:r w:rsidR="005E670F" w:rsidRPr="00AF5A48">
          <w:rPr>
            <w:color w:val="000000" w:themeColor="text1"/>
            <w:szCs w:val="24"/>
            <w:lang w:val="lt-LT" w:eastAsia="lt-LT"/>
          </w:rPr>
          <w:t xml:space="preserve"> Tarybos nariu gali būti asmuo, turintis žinių ir gebėjimų, </w:t>
        </w:r>
        <w:r w:rsidR="005E670F" w:rsidRPr="002312C7">
          <w:rPr>
            <w:szCs w:val="24"/>
            <w:lang w:val="lt-LT" w:eastAsia="lt-LT"/>
          </w:rPr>
          <w:t>padedančių siekti švietimo įstaigos strateginių tikslų ir įgyvendinti švietimo įstaigos misiją. Tarybos nariu negali būti lopšelio-darželio direktorius, valstybės politikai, politinio (asmeninio) pasitikėjimo valstybės tarnautojai.</w:t>
        </w:r>
      </w:ins>
    </w:p>
    <w:p w14:paraId="74EAAD10" w14:textId="66954F32" w:rsidR="005E670F" w:rsidRPr="002312C7" w:rsidRDefault="005E670F" w:rsidP="005E670F">
      <w:pPr>
        <w:shd w:val="clear" w:color="auto" w:fill="FFFFFF"/>
        <w:ind w:firstLine="851"/>
        <w:rPr>
          <w:ins w:id="117" w:author="Silvija Serikovienė" w:date="2026-08-03T12:05:00Z" w16du:dateUtc="2026-08-03T09:05:00Z"/>
          <w:strike/>
          <w:szCs w:val="24"/>
          <w:lang w:val="lt-LT" w:eastAsia="lt-LT"/>
        </w:rPr>
      </w:pPr>
      <w:moveToRangeStart w:id="118" w:author="Silvija Serikovienė" w:date="2026-08-03T12:05:00Z" w:name="move236651129"/>
      <w:moveTo w:id="119" w:author="Silvija Serikovienė" w:date="2026-08-03T12:05:00Z" w16du:dateUtc="2026-08-03T09:05:00Z">
        <w:r w:rsidRPr="002312C7">
          <w:rPr>
            <w:szCs w:val="24"/>
            <w:lang w:val="lt-LT" w:eastAsia="lt-LT"/>
          </w:rPr>
          <w:t xml:space="preserve">36. </w:t>
        </w:r>
      </w:moveTo>
      <w:moveToRangeEnd w:id="118"/>
      <w:del w:id="120" w:author="Silvija Serikovienė" w:date="2026-08-03T12:05:00Z" w16du:dateUtc="2026-08-03T09:05:00Z">
        <w:r w:rsidR="00A74342" w:rsidRPr="005E148E">
          <w:rPr>
            <w:rFonts w:cs="Times New Roman"/>
            <w:szCs w:val="24"/>
            <w:lang w:val="lt-LT"/>
          </w:rPr>
          <w:delText>34</w:delText>
        </w:r>
      </w:del>
      <w:ins w:id="121" w:author="Silvija Serikovienė" w:date="2026-08-03T12:05:00Z" w16du:dateUtc="2026-08-03T09:05:00Z">
        <w:r w:rsidRPr="002312C7">
          <w:rPr>
            <w:szCs w:val="24"/>
            <w:lang w:val="lt-LT" w:eastAsia="lt-LT"/>
          </w:rPr>
          <w:t xml:space="preserve">Tėvus (globėjus, rūpintojus) į Tarybą atviru balsavimu renka visuotinis tėvų (globėjų, rūpintojų) susirinkimas, mokytojus – mokytojų taryba, vietos bendruomenės atstovą deleguoja vietos bendruomenė. </w:t>
        </w:r>
        <w:r w:rsidRPr="002312C7">
          <w:rPr>
            <w:lang w:val="lt-LT"/>
          </w:rPr>
          <w:t xml:space="preserve">Vietos bendruomenei Taryboje atstovauja vietos bendruomeninės organizacijos įstatuose nustatyta tvarka deleguotas atstovas, kuris yra savivaldybės gyvenamosios vietovės, kurioje veikia vietos bendruomenė, gyventojas. </w:t>
        </w:r>
      </w:ins>
    </w:p>
    <w:p w14:paraId="683B5651" w14:textId="77777777" w:rsidR="005E670F" w:rsidRPr="002312C7" w:rsidRDefault="005E670F" w:rsidP="005E670F">
      <w:pPr>
        <w:shd w:val="clear" w:color="auto" w:fill="FFFFFF"/>
        <w:ind w:firstLine="851"/>
        <w:rPr>
          <w:szCs w:val="24"/>
          <w:lang w:val="lt-LT" w:eastAsia="lt-LT"/>
        </w:rPr>
      </w:pPr>
      <w:ins w:id="122" w:author="Silvija Serikovienė" w:date="2026-08-03T12:05:00Z" w16du:dateUtc="2026-08-03T09:05:00Z">
        <w:r w:rsidRPr="002312C7">
          <w:rPr>
            <w:rFonts w:cs="Times New Roman"/>
            <w:szCs w:val="24"/>
            <w:lang w:val="lt-LT"/>
          </w:rPr>
          <w:t>37</w:t>
        </w:r>
      </w:ins>
      <w:r w:rsidRPr="002312C7">
        <w:rPr>
          <w:rFonts w:cs="Times New Roman"/>
          <w:szCs w:val="24"/>
          <w:lang w:val="lt-LT"/>
        </w:rPr>
        <w:t xml:space="preserve">. </w:t>
      </w:r>
      <w:r w:rsidR="00A74342" w:rsidRPr="002312C7">
        <w:rPr>
          <w:rFonts w:cs="Times New Roman"/>
          <w:szCs w:val="24"/>
          <w:lang w:val="lt-LT"/>
        </w:rPr>
        <w:t>Taryba</w:t>
      </w:r>
      <w:r w:rsidR="00A74342" w:rsidRPr="002312C7">
        <w:rPr>
          <w:rFonts w:cs="Times New Roman"/>
          <w:spacing w:val="-2"/>
          <w:szCs w:val="24"/>
          <w:lang w:val="lt-LT"/>
        </w:rPr>
        <w:t xml:space="preserve"> </w:t>
      </w:r>
      <w:r w:rsidR="00A74342" w:rsidRPr="002312C7">
        <w:rPr>
          <w:rFonts w:cs="Times New Roman"/>
          <w:szCs w:val="24"/>
          <w:lang w:val="lt-LT"/>
        </w:rPr>
        <w:t>renkama</w:t>
      </w:r>
      <w:r w:rsidR="00A74342" w:rsidRPr="002312C7">
        <w:rPr>
          <w:rFonts w:cs="Times New Roman"/>
          <w:spacing w:val="1"/>
          <w:szCs w:val="24"/>
          <w:lang w:val="lt-LT"/>
        </w:rPr>
        <w:t xml:space="preserve"> </w:t>
      </w:r>
      <w:r w:rsidR="00A74342" w:rsidRPr="002312C7">
        <w:rPr>
          <w:rFonts w:cs="Times New Roman"/>
          <w:szCs w:val="24"/>
          <w:lang w:val="lt-LT"/>
        </w:rPr>
        <w:t>kas</w:t>
      </w:r>
      <w:r w:rsidR="00A74342" w:rsidRPr="002312C7">
        <w:rPr>
          <w:rFonts w:cs="Times New Roman"/>
          <w:spacing w:val="-2"/>
          <w:szCs w:val="24"/>
          <w:lang w:val="lt-LT"/>
        </w:rPr>
        <w:t xml:space="preserve"> </w:t>
      </w:r>
      <w:r w:rsidR="00A74342" w:rsidRPr="002312C7">
        <w:rPr>
          <w:rFonts w:cs="Times New Roman"/>
          <w:szCs w:val="24"/>
          <w:lang w:val="lt-LT"/>
        </w:rPr>
        <w:t>3</w:t>
      </w:r>
      <w:r w:rsidR="00A74342" w:rsidRPr="002312C7">
        <w:rPr>
          <w:rFonts w:cs="Times New Roman"/>
          <w:spacing w:val="-5"/>
          <w:szCs w:val="24"/>
          <w:lang w:val="lt-LT"/>
        </w:rPr>
        <w:t xml:space="preserve"> </w:t>
      </w:r>
      <w:r w:rsidR="00A74342" w:rsidRPr="002312C7">
        <w:rPr>
          <w:rFonts w:cs="Times New Roman"/>
          <w:szCs w:val="24"/>
          <w:lang w:val="lt-LT"/>
        </w:rPr>
        <w:t>metai</w:t>
      </w:r>
      <w:r w:rsidR="00A74342" w:rsidRPr="002312C7">
        <w:rPr>
          <w:rFonts w:cs="Times New Roman"/>
          <w:spacing w:val="-1"/>
          <w:szCs w:val="24"/>
          <w:lang w:val="lt-LT"/>
        </w:rPr>
        <w:t xml:space="preserve"> </w:t>
      </w:r>
      <w:r w:rsidR="00A74342" w:rsidRPr="002312C7">
        <w:rPr>
          <w:rFonts w:cs="Times New Roman"/>
          <w:szCs w:val="24"/>
          <w:lang w:val="lt-LT"/>
        </w:rPr>
        <w:t>nuo</w:t>
      </w:r>
      <w:r w:rsidR="00A74342" w:rsidRPr="002312C7">
        <w:rPr>
          <w:rFonts w:cs="Times New Roman"/>
          <w:spacing w:val="-5"/>
          <w:szCs w:val="24"/>
          <w:lang w:val="lt-LT"/>
        </w:rPr>
        <w:t xml:space="preserve"> </w:t>
      </w:r>
      <w:r w:rsidR="00A74342" w:rsidRPr="002312C7">
        <w:rPr>
          <w:rFonts w:cs="Times New Roman"/>
          <w:szCs w:val="24"/>
          <w:lang w:val="lt-LT"/>
        </w:rPr>
        <w:t>jos</w:t>
      </w:r>
      <w:r w:rsidR="00A74342" w:rsidRPr="002312C7">
        <w:rPr>
          <w:rFonts w:cs="Times New Roman"/>
          <w:spacing w:val="-5"/>
          <w:szCs w:val="24"/>
          <w:lang w:val="lt-LT"/>
        </w:rPr>
        <w:t xml:space="preserve"> </w:t>
      </w:r>
      <w:r w:rsidR="00A74342" w:rsidRPr="002312C7">
        <w:rPr>
          <w:rFonts w:cs="Times New Roman"/>
          <w:szCs w:val="24"/>
          <w:lang w:val="lt-LT"/>
        </w:rPr>
        <w:t>sudarymo dienos</w:t>
      </w:r>
      <w:r w:rsidR="00A74342" w:rsidRPr="002312C7">
        <w:rPr>
          <w:rFonts w:cs="Times New Roman"/>
          <w:spacing w:val="-2"/>
          <w:szCs w:val="24"/>
          <w:lang w:val="lt-LT"/>
        </w:rPr>
        <w:t xml:space="preserve"> </w:t>
      </w:r>
      <w:r w:rsidR="00A74342" w:rsidRPr="002312C7">
        <w:rPr>
          <w:rFonts w:cs="Times New Roman"/>
          <w:szCs w:val="24"/>
          <w:lang w:val="lt-LT"/>
        </w:rPr>
        <w:t>šiuose nuostatuose</w:t>
      </w:r>
      <w:r w:rsidR="00A74342" w:rsidRPr="002312C7">
        <w:rPr>
          <w:rFonts w:cs="Times New Roman"/>
          <w:spacing w:val="-1"/>
          <w:szCs w:val="24"/>
          <w:lang w:val="lt-LT"/>
        </w:rPr>
        <w:t xml:space="preserve"> </w:t>
      </w:r>
      <w:r w:rsidR="00A74342" w:rsidRPr="002312C7">
        <w:rPr>
          <w:rFonts w:cs="Times New Roman"/>
          <w:szCs w:val="24"/>
          <w:lang w:val="lt-LT"/>
        </w:rPr>
        <w:t>nustatyta</w:t>
      </w:r>
      <w:r w:rsidR="00A74342" w:rsidRPr="002312C7">
        <w:rPr>
          <w:rFonts w:cs="Times New Roman"/>
          <w:spacing w:val="-1"/>
          <w:szCs w:val="24"/>
          <w:lang w:val="lt-LT"/>
        </w:rPr>
        <w:t xml:space="preserve"> </w:t>
      </w:r>
      <w:r w:rsidR="00A74342" w:rsidRPr="002312C7">
        <w:rPr>
          <w:rFonts w:cs="Times New Roman"/>
          <w:szCs w:val="24"/>
          <w:lang w:val="lt-LT"/>
        </w:rPr>
        <w:t>tvarka.</w:t>
      </w:r>
      <w:ins w:id="123" w:author="Silvija Serikovienė" w:date="2026-08-03T12:05:00Z" w16du:dateUtc="2026-08-03T09:05:00Z">
        <w:r w:rsidRPr="002312C7">
          <w:rPr>
            <w:rFonts w:cs="Times New Roman"/>
            <w:szCs w:val="24"/>
            <w:lang w:val="lt-LT"/>
          </w:rPr>
          <w:t xml:space="preserve"> </w:t>
        </w:r>
        <w:r w:rsidRPr="002312C7">
          <w:rPr>
            <w:szCs w:val="24"/>
            <w:lang w:val="lt-LT" w:eastAsia="lt-LT"/>
          </w:rPr>
          <w:t>Tas pats asmuo Tarybos nariu gali būti dvi kadencijas iš eilės.</w:t>
        </w:r>
      </w:ins>
    </w:p>
    <w:p w14:paraId="7CC3935F" w14:textId="03512255" w:rsidR="00A74342" w:rsidRPr="002312C7" w:rsidRDefault="00A74342" w:rsidP="00A74342">
      <w:pPr>
        <w:tabs>
          <w:tab w:val="left" w:pos="1005"/>
        </w:tabs>
        <w:ind w:firstLine="851"/>
        <w:rPr>
          <w:rFonts w:cs="Times New Roman"/>
          <w:szCs w:val="24"/>
          <w:lang w:val="lt-LT"/>
        </w:rPr>
      </w:pPr>
      <w:del w:id="124" w:author="Silvija Serikovienė" w:date="2026-08-03T12:05:00Z" w16du:dateUtc="2026-08-03T09:05:00Z">
        <w:r w:rsidRPr="005E148E">
          <w:rPr>
            <w:rFonts w:cs="Times New Roman"/>
            <w:szCs w:val="24"/>
            <w:lang w:val="lt-LT"/>
          </w:rPr>
          <w:lastRenderedPageBreak/>
          <w:delText>35</w:delText>
        </w:r>
      </w:del>
      <w:ins w:id="125" w:author="Silvija Serikovienė" w:date="2026-08-03T12:05:00Z" w16du:dateUtc="2026-08-03T09:05:00Z">
        <w:r w:rsidRPr="002312C7">
          <w:rPr>
            <w:rFonts w:cs="Times New Roman"/>
            <w:szCs w:val="24"/>
            <w:lang w:val="lt-LT"/>
          </w:rPr>
          <w:t>3</w:t>
        </w:r>
        <w:r w:rsidR="005E670F" w:rsidRPr="002312C7">
          <w:rPr>
            <w:rFonts w:cs="Times New Roman"/>
            <w:szCs w:val="24"/>
            <w:lang w:val="lt-LT"/>
          </w:rPr>
          <w:t>8</w:t>
        </w:r>
      </w:ins>
      <w:r w:rsidRPr="002312C7">
        <w:rPr>
          <w:rFonts w:cs="Times New Roman"/>
          <w:szCs w:val="24"/>
          <w:lang w:val="lt-LT"/>
        </w:rPr>
        <w:t>. Tarybos</w:t>
      </w:r>
      <w:r w:rsidRPr="002312C7">
        <w:rPr>
          <w:rFonts w:cs="Times New Roman"/>
          <w:spacing w:val="-2"/>
          <w:szCs w:val="24"/>
          <w:lang w:val="lt-LT"/>
        </w:rPr>
        <w:t xml:space="preserve"> </w:t>
      </w:r>
      <w:r w:rsidRPr="002312C7">
        <w:rPr>
          <w:rFonts w:cs="Times New Roman"/>
          <w:szCs w:val="24"/>
          <w:lang w:val="lt-LT"/>
        </w:rPr>
        <w:t>nuostatus</w:t>
      </w:r>
      <w:r w:rsidRPr="002312C7">
        <w:rPr>
          <w:rFonts w:cs="Times New Roman"/>
          <w:spacing w:val="-1"/>
          <w:szCs w:val="24"/>
          <w:lang w:val="lt-LT"/>
        </w:rPr>
        <w:t xml:space="preserve"> </w:t>
      </w:r>
      <w:r w:rsidRPr="002312C7">
        <w:rPr>
          <w:rFonts w:cs="Times New Roman"/>
          <w:szCs w:val="24"/>
          <w:lang w:val="lt-LT"/>
        </w:rPr>
        <w:t>tvirtina</w:t>
      </w:r>
      <w:r w:rsidRPr="002312C7">
        <w:rPr>
          <w:rFonts w:cs="Times New Roman"/>
          <w:spacing w:val="-2"/>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direktorius.</w:t>
      </w:r>
    </w:p>
    <w:p w14:paraId="75F9AE93" w14:textId="58CA8F7B" w:rsidR="00A74342" w:rsidRPr="002312C7" w:rsidRDefault="00A74342" w:rsidP="00A74342">
      <w:pPr>
        <w:pStyle w:val="Sraopastraipa"/>
        <w:tabs>
          <w:tab w:val="left" w:pos="1005"/>
        </w:tabs>
        <w:ind w:left="0" w:firstLine="851"/>
        <w:rPr>
          <w:ins w:id="126" w:author="Silvija Serikovienė" w:date="2026-08-03T12:05:00Z" w16du:dateUtc="2026-08-03T09:05:00Z"/>
          <w:rFonts w:cs="Times New Roman"/>
          <w:szCs w:val="24"/>
          <w:lang w:val="lt-LT"/>
        </w:rPr>
      </w:pPr>
      <w:ins w:id="127" w:author="Silvija Serikovienė" w:date="2026-08-03T12:05:00Z" w16du:dateUtc="2026-08-03T09:05:00Z">
        <w:r w:rsidRPr="002312C7">
          <w:rPr>
            <w:rFonts w:cs="Times New Roman"/>
            <w:szCs w:val="24"/>
            <w:lang w:val="lt-LT"/>
          </w:rPr>
          <w:t>3</w:t>
        </w:r>
        <w:r w:rsidR="005E670F" w:rsidRPr="002312C7">
          <w:rPr>
            <w:rFonts w:cs="Times New Roman"/>
            <w:szCs w:val="24"/>
            <w:lang w:val="lt-LT"/>
          </w:rPr>
          <w:t>9</w:t>
        </w:r>
        <w:r w:rsidRPr="002312C7">
          <w:rPr>
            <w:rFonts w:cs="Times New Roman"/>
            <w:szCs w:val="24"/>
            <w:lang w:val="lt-LT"/>
          </w:rPr>
          <w:t xml:space="preserve">. </w:t>
        </w:r>
        <w:r w:rsidR="005E670F" w:rsidRPr="002312C7">
          <w:rPr>
            <w:szCs w:val="24"/>
            <w:lang w:val="lt-LT" w:eastAsia="lt-LT"/>
          </w:rPr>
          <w:t>Tarybai vadovauja pirmininkas, išrinktas atviru balsavimu pirmame išrinktos Tarybos posėdyje.</w:t>
        </w:r>
      </w:ins>
    </w:p>
    <w:p w14:paraId="7E29BD86" w14:textId="77777777" w:rsidR="00A74342" w:rsidRPr="005E148E" w:rsidRDefault="00AC780F" w:rsidP="00A74342">
      <w:pPr>
        <w:pStyle w:val="Sraopastraipa"/>
        <w:tabs>
          <w:tab w:val="left" w:pos="1005"/>
        </w:tabs>
        <w:ind w:left="0" w:firstLine="851"/>
        <w:rPr>
          <w:del w:id="128" w:author="Silvija Serikovienė" w:date="2026-08-03T12:05:00Z" w16du:dateUtc="2026-08-03T09:05:00Z"/>
          <w:rFonts w:cs="Times New Roman"/>
          <w:szCs w:val="24"/>
          <w:lang w:val="lt-LT"/>
        </w:rPr>
      </w:pPr>
      <w:ins w:id="129" w:author="Silvija Serikovienė" w:date="2026-08-03T12:05:00Z" w16du:dateUtc="2026-08-03T09:05:00Z">
        <w:r w:rsidRPr="002312C7">
          <w:rPr>
            <w:rFonts w:cs="Times New Roman"/>
            <w:szCs w:val="24"/>
            <w:lang w:val="lt-LT"/>
          </w:rPr>
          <w:t>40</w:t>
        </w:r>
        <w:r w:rsidR="00A74342" w:rsidRPr="002312C7">
          <w:rPr>
            <w:rFonts w:cs="Times New Roman"/>
            <w:szCs w:val="24"/>
            <w:lang w:val="lt-LT"/>
          </w:rPr>
          <w:t>.</w:t>
        </w:r>
      </w:ins>
      <w:moveFromRangeStart w:id="130" w:author="Silvija Serikovienė" w:date="2026-08-03T12:05:00Z" w:name="move236651129"/>
      <w:moveFrom w:id="131" w:author="Silvija Serikovienė" w:date="2026-08-03T12:05:00Z" w16du:dateUtc="2026-08-03T09:05:00Z">
        <w:r w:rsidR="005E670F" w:rsidRPr="002312C7">
          <w:rPr>
            <w:szCs w:val="24"/>
            <w:lang w:val="lt-LT" w:eastAsia="lt-LT"/>
          </w:rPr>
          <w:t xml:space="preserve">36. </w:t>
        </w:r>
      </w:moveFrom>
      <w:moveFromRangeEnd w:id="130"/>
      <w:del w:id="132" w:author="Silvija Serikovienė" w:date="2026-08-03T12:05:00Z" w16du:dateUtc="2026-08-03T09:05:00Z">
        <w:r w:rsidR="00A74342" w:rsidRPr="005E148E">
          <w:rPr>
            <w:rFonts w:cs="Times New Roman"/>
            <w:szCs w:val="24"/>
            <w:lang w:val="lt-LT"/>
          </w:rPr>
          <w:delText>Tarybos</w:delText>
        </w:r>
        <w:r w:rsidR="00A74342" w:rsidRPr="005E148E">
          <w:rPr>
            <w:rFonts w:cs="Times New Roman"/>
            <w:spacing w:val="-2"/>
            <w:szCs w:val="24"/>
            <w:lang w:val="lt-LT"/>
          </w:rPr>
          <w:delText xml:space="preserve"> </w:delText>
        </w:r>
        <w:r w:rsidR="00A74342" w:rsidRPr="005E148E">
          <w:rPr>
            <w:rFonts w:cs="Times New Roman"/>
            <w:szCs w:val="24"/>
            <w:lang w:val="lt-LT"/>
          </w:rPr>
          <w:delText>pirmininką</w:delText>
        </w:r>
        <w:r w:rsidR="00A74342" w:rsidRPr="005E148E">
          <w:rPr>
            <w:rFonts w:cs="Times New Roman"/>
            <w:spacing w:val="-2"/>
            <w:szCs w:val="24"/>
            <w:lang w:val="lt-LT"/>
          </w:rPr>
          <w:delText xml:space="preserve"> </w:delText>
        </w:r>
        <w:r w:rsidR="00A74342" w:rsidRPr="005E148E">
          <w:rPr>
            <w:rFonts w:cs="Times New Roman"/>
            <w:szCs w:val="24"/>
            <w:lang w:val="lt-LT"/>
          </w:rPr>
          <w:delText>renka</w:delText>
        </w:r>
        <w:r w:rsidR="00A74342" w:rsidRPr="005E148E">
          <w:rPr>
            <w:rFonts w:cs="Times New Roman"/>
            <w:spacing w:val="-2"/>
            <w:szCs w:val="24"/>
            <w:lang w:val="lt-LT"/>
          </w:rPr>
          <w:delText xml:space="preserve"> </w:delText>
        </w:r>
        <w:r w:rsidR="00A74342">
          <w:rPr>
            <w:rFonts w:cs="Times New Roman"/>
            <w:szCs w:val="24"/>
            <w:lang w:val="lt-LT"/>
          </w:rPr>
          <w:delText>T</w:delText>
        </w:r>
        <w:r w:rsidR="00A74342" w:rsidRPr="005E148E">
          <w:rPr>
            <w:rFonts w:cs="Times New Roman"/>
            <w:szCs w:val="24"/>
            <w:lang w:val="lt-LT"/>
          </w:rPr>
          <w:delText>arybos</w:delText>
        </w:r>
        <w:r w:rsidR="00A74342" w:rsidRPr="005E148E">
          <w:rPr>
            <w:rFonts w:cs="Times New Roman"/>
            <w:spacing w:val="-1"/>
            <w:szCs w:val="24"/>
            <w:lang w:val="lt-LT"/>
          </w:rPr>
          <w:delText xml:space="preserve"> </w:delText>
        </w:r>
        <w:r w:rsidR="00A74342" w:rsidRPr="005E148E">
          <w:rPr>
            <w:rFonts w:cs="Times New Roman"/>
            <w:szCs w:val="24"/>
            <w:lang w:val="lt-LT"/>
          </w:rPr>
          <w:delText>nariai.</w:delText>
        </w:r>
        <w:r w:rsidR="00A74342" w:rsidRPr="005E148E">
          <w:rPr>
            <w:rFonts w:cs="Times New Roman"/>
            <w:spacing w:val="-3"/>
            <w:szCs w:val="24"/>
            <w:lang w:val="lt-LT"/>
          </w:rPr>
          <w:delText xml:space="preserve"> </w:delText>
        </w:r>
        <w:r w:rsidR="00A74342" w:rsidRPr="005E148E">
          <w:rPr>
            <w:rFonts w:cs="Times New Roman"/>
            <w:szCs w:val="24"/>
            <w:lang w:val="lt-LT"/>
          </w:rPr>
          <w:delText>Direktorius</w:delText>
        </w:r>
        <w:r w:rsidR="00A74342" w:rsidRPr="005E148E">
          <w:rPr>
            <w:rFonts w:cs="Times New Roman"/>
            <w:spacing w:val="-1"/>
            <w:szCs w:val="24"/>
            <w:lang w:val="lt-LT"/>
          </w:rPr>
          <w:delText xml:space="preserve"> </w:delText>
        </w:r>
        <w:r w:rsidR="00A74342" w:rsidRPr="005E148E">
          <w:rPr>
            <w:rFonts w:cs="Times New Roman"/>
            <w:szCs w:val="24"/>
            <w:lang w:val="lt-LT"/>
          </w:rPr>
          <w:delText>negali</w:delText>
        </w:r>
        <w:r w:rsidR="00A74342" w:rsidRPr="005E148E">
          <w:rPr>
            <w:rFonts w:cs="Times New Roman"/>
            <w:spacing w:val="-3"/>
            <w:szCs w:val="24"/>
            <w:lang w:val="lt-LT"/>
          </w:rPr>
          <w:delText xml:space="preserve"> </w:delText>
        </w:r>
        <w:r w:rsidR="00A74342" w:rsidRPr="005E148E">
          <w:rPr>
            <w:rFonts w:cs="Times New Roman"/>
            <w:szCs w:val="24"/>
            <w:lang w:val="lt-LT"/>
          </w:rPr>
          <w:delText>būti</w:delText>
        </w:r>
        <w:r w:rsidR="00A74342" w:rsidRPr="005E148E">
          <w:rPr>
            <w:rFonts w:cs="Times New Roman"/>
            <w:spacing w:val="-3"/>
            <w:szCs w:val="24"/>
            <w:lang w:val="lt-LT"/>
          </w:rPr>
          <w:delText xml:space="preserve"> </w:delText>
        </w:r>
        <w:r w:rsidR="00A74342">
          <w:rPr>
            <w:rFonts w:cs="Times New Roman"/>
            <w:szCs w:val="24"/>
            <w:lang w:val="lt-LT"/>
          </w:rPr>
          <w:delText>T</w:delText>
        </w:r>
        <w:r w:rsidR="00A74342" w:rsidRPr="005E148E">
          <w:rPr>
            <w:rFonts w:cs="Times New Roman"/>
            <w:szCs w:val="24"/>
            <w:lang w:val="lt-LT"/>
          </w:rPr>
          <w:delText>arybos</w:delText>
        </w:r>
        <w:r w:rsidR="00A74342" w:rsidRPr="005E148E">
          <w:rPr>
            <w:rFonts w:cs="Times New Roman"/>
            <w:spacing w:val="-1"/>
            <w:szCs w:val="24"/>
            <w:lang w:val="lt-LT"/>
          </w:rPr>
          <w:delText xml:space="preserve"> </w:delText>
        </w:r>
        <w:r w:rsidR="00A74342" w:rsidRPr="005E148E">
          <w:rPr>
            <w:rFonts w:cs="Times New Roman"/>
            <w:szCs w:val="24"/>
            <w:lang w:val="lt-LT"/>
          </w:rPr>
          <w:delText>pirmininku.</w:delText>
        </w:r>
      </w:del>
    </w:p>
    <w:p w14:paraId="06AB4267" w14:textId="77777777" w:rsidR="00A74342" w:rsidRPr="005E148E" w:rsidRDefault="00A74342" w:rsidP="00A74342">
      <w:pPr>
        <w:pStyle w:val="Sraopastraipa"/>
        <w:tabs>
          <w:tab w:val="left" w:pos="1050"/>
        </w:tabs>
        <w:ind w:left="0" w:firstLine="851"/>
        <w:rPr>
          <w:del w:id="133" w:author="Silvija Serikovienė" w:date="2026-08-03T12:05:00Z" w16du:dateUtc="2026-08-03T09:05:00Z"/>
          <w:rFonts w:cs="Times New Roman"/>
          <w:szCs w:val="24"/>
          <w:lang w:val="lt-LT"/>
        </w:rPr>
      </w:pPr>
      <w:del w:id="134" w:author="Silvija Serikovienė" w:date="2026-08-03T12:05:00Z" w16du:dateUtc="2026-08-03T09:05:00Z">
        <w:r w:rsidRPr="005E148E">
          <w:rPr>
            <w:rFonts w:cs="Times New Roman"/>
            <w:szCs w:val="24"/>
            <w:lang w:val="lt-LT"/>
          </w:rPr>
          <w:delText xml:space="preserve">37. Tėvus į </w:delText>
        </w:r>
        <w:r>
          <w:rPr>
            <w:rFonts w:cs="Times New Roman"/>
            <w:szCs w:val="24"/>
            <w:lang w:val="lt-LT"/>
          </w:rPr>
          <w:delText>T</w:delText>
        </w:r>
        <w:r w:rsidRPr="005E148E">
          <w:rPr>
            <w:rFonts w:cs="Times New Roman"/>
            <w:szCs w:val="24"/>
            <w:lang w:val="lt-LT"/>
          </w:rPr>
          <w:delText xml:space="preserve">arybą siūlo visuotinis tėvų susirinkimas, mokytojus – </w:delText>
        </w:r>
        <w:r>
          <w:rPr>
            <w:rFonts w:cs="Times New Roman"/>
            <w:szCs w:val="24"/>
            <w:lang w:val="lt-LT"/>
          </w:rPr>
          <w:delText>M</w:delText>
        </w:r>
        <w:r w:rsidRPr="005E148E">
          <w:rPr>
            <w:rFonts w:cs="Times New Roman"/>
            <w:szCs w:val="24"/>
            <w:lang w:val="lt-LT"/>
          </w:rPr>
          <w:delText>okytojų taryba, kitus</w:delText>
        </w:r>
        <w:r w:rsidRPr="005E148E">
          <w:rPr>
            <w:rFonts w:cs="Times New Roman"/>
            <w:spacing w:val="1"/>
            <w:szCs w:val="24"/>
            <w:lang w:val="lt-LT"/>
          </w:rPr>
          <w:delText xml:space="preserve"> </w:delText>
        </w:r>
        <w:r w:rsidRPr="005E148E">
          <w:rPr>
            <w:rFonts w:cs="Times New Roman"/>
            <w:szCs w:val="24"/>
            <w:lang w:val="lt-LT"/>
          </w:rPr>
          <w:delText>lopšelio-darželio</w:delText>
        </w:r>
        <w:r w:rsidRPr="005E148E">
          <w:rPr>
            <w:rFonts w:cs="Times New Roman"/>
            <w:spacing w:val="1"/>
            <w:szCs w:val="24"/>
            <w:lang w:val="lt-LT"/>
          </w:rPr>
          <w:delText xml:space="preserve"> </w:delText>
        </w:r>
        <w:r w:rsidRPr="005E148E">
          <w:rPr>
            <w:rFonts w:cs="Times New Roman"/>
            <w:szCs w:val="24"/>
            <w:lang w:val="lt-LT"/>
          </w:rPr>
          <w:delText>darbuotojus</w:delText>
        </w:r>
        <w:r w:rsidRPr="005E148E">
          <w:rPr>
            <w:rFonts w:cs="Times New Roman"/>
            <w:spacing w:val="1"/>
            <w:szCs w:val="24"/>
            <w:lang w:val="lt-LT"/>
          </w:rPr>
          <w:delText xml:space="preserve"> </w:delText>
        </w:r>
        <w:r w:rsidRPr="005E148E">
          <w:rPr>
            <w:rFonts w:cs="Times New Roman"/>
            <w:szCs w:val="24"/>
            <w:lang w:val="lt-LT"/>
          </w:rPr>
          <w:delText>–</w:delText>
        </w:r>
        <w:r w:rsidRPr="005E148E">
          <w:rPr>
            <w:rFonts w:cs="Times New Roman"/>
            <w:spacing w:val="1"/>
            <w:szCs w:val="24"/>
            <w:lang w:val="lt-LT"/>
          </w:rPr>
          <w:delText xml:space="preserve"> </w:delText>
        </w:r>
        <w:r w:rsidRPr="005E148E">
          <w:rPr>
            <w:rFonts w:cs="Times New Roman"/>
            <w:szCs w:val="24"/>
            <w:lang w:val="lt-LT"/>
          </w:rPr>
          <w:delText>visuotinis</w:delText>
        </w:r>
        <w:r w:rsidRPr="005E148E">
          <w:rPr>
            <w:rFonts w:cs="Times New Roman"/>
            <w:spacing w:val="1"/>
            <w:szCs w:val="24"/>
            <w:lang w:val="lt-LT"/>
          </w:rPr>
          <w:delText xml:space="preserve"> </w:delText>
        </w:r>
        <w:r w:rsidRPr="005E148E">
          <w:rPr>
            <w:rFonts w:cs="Times New Roman"/>
            <w:szCs w:val="24"/>
            <w:lang w:val="lt-LT"/>
          </w:rPr>
          <w:delText>darbuotojų</w:delText>
        </w:r>
        <w:r w:rsidRPr="005E148E">
          <w:rPr>
            <w:rFonts w:cs="Times New Roman"/>
            <w:spacing w:val="1"/>
            <w:szCs w:val="24"/>
            <w:lang w:val="lt-LT"/>
          </w:rPr>
          <w:delText xml:space="preserve"> </w:delText>
        </w:r>
        <w:r w:rsidRPr="005E148E">
          <w:rPr>
            <w:rFonts w:cs="Times New Roman"/>
            <w:szCs w:val="24"/>
            <w:lang w:val="lt-LT"/>
          </w:rPr>
          <w:delText>susirinkimas.</w:delText>
        </w:r>
        <w:r w:rsidRPr="005E148E">
          <w:rPr>
            <w:rFonts w:cs="Times New Roman"/>
            <w:spacing w:val="1"/>
            <w:szCs w:val="24"/>
            <w:lang w:val="lt-LT"/>
          </w:rPr>
          <w:delText xml:space="preserve"> </w:delText>
        </w:r>
        <w:r w:rsidRPr="005E148E">
          <w:rPr>
            <w:rFonts w:cs="Times New Roman"/>
            <w:szCs w:val="24"/>
            <w:lang w:val="lt-LT"/>
          </w:rPr>
          <w:delText>Rinkimai</w:delText>
        </w:r>
        <w:r w:rsidRPr="005E148E">
          <w:rPr>
            <w:rFonts w:cs="Times New Roman"/>
            <w:spacing w:val="1"/>
            <w:szCs w:val="24"/>
            <w:lang w:val="lt-LT"/>
          </w:rPr>
          <w:delText xml:space="preserve"> </w:delText>
        </w:r>
        <w:r w:rsidRPr="005E148E">
          <w:rPr>
            <w:rFonts w:cs="Times New Roman"/>
            <w:szCs w:val="24"/>
            <w:lang w:val="lt-LT"/>
          </w:rPr>
          <w:delText>vyksta</w:delText>
        </w:r>
        <w:r w:rsidRPr="005E148E">
          <w:rPr>
            <w:rFonts w:cs="Times New Roman"/>
            <w:spacing w:val="1"/>
            <w:szCs w:val="24"/>
            <w:lang w:val="lt-LT"/>
          </w:rPr>
          <w:delText xml:space="preserve"> </w:delText>
        </w:r>
        <w:r w:rsidRPr="005E148E">
          <w:rPr>
            <w:rFonts w:cs="Times New Roman"/>
            <w:szCs w:val="24"/>
            <w:lang w:val="lt-LT"/>
          </w:rPr>
          <w:delText>atviru balsavimu.</w:delText>
        </w:r>
      </w:del>
    </w:p>
    <w:p w14:paraId="731F2CC7" w14:textId="77777777" w:rsidR="00A74342" w:rsidRPr="005E148E" w:rsidRDefault="00A74342" w:rsidP="00A74342">
      <w:pPr>
        <w:pStyle w:val="Sraopastraipa"/>
        <w:tabs>
          <w:tab w:val="left" w:pos="1057"/>
        </w:tabs>
        <w:ind w:left="0" w:firstLine="851"/>
        <w:rPr>
          <w:del w:id="135" w:author="Silvija Serikovienė" w:date="2026-08-03T12:05:00Z" w16du:dateUtc="2026-08-03T09:05:00Z"/>
          <w:rFonts w:cs="Times New Roman"/>
          <w:szCs w:val="24"/>
          <w:lang w:val="lt-LT"/>
        </w:rPr>
      </w:pPr>
      <w:del w:id="136" w:author="Silvija Serikovienė" w:date="2026-08-03T12:05:00Z" w16du:dateUtc="2026-08-03T09:05:00Z">
        <w:r w:rsidRPr="005E148E">
          <w:rPr>
            <w:rFonts w:cs="Times New Roman"/>
            <w:szCs w:val="24"/>
            <w:lang w:val="lt-LT"/>
          </w:rPr>
          <w:delText xml:space="preserve">38. Lopšelyje-darželyje veikia tokios sudėties </w:delText>
        </w:r>
        <w:r>
          <w:rPr>
            <w:rFonts w:cs="Times New Roman"/>
            <w:szCs w:val="24"/>
            <w:lang w:val="lt-LT"/>
          </w:rPr>
          <w:delText>T</w:delText>
        </w:r>
        <w:r w:rsidRPr="005E148E">
          <w:rPr>
            <w:rFonts w:cs="Times New Roman"/>
            <w:szCs w:val="24"/>
            <w:lang w:val="lt-LT"/>
          </w:rPr>
          <w:delText>aryba: 3 mokytojai, 3 tėvų atstovai, 3 kiti</w:delText>
        </w:r>
        <w:r w:rsidRPr="005E148E">
          <w:rPr>
            <w:rFonts w:cs="Times New Roman"/>
            <w:spacing w:val="1"/>
            <w:szCs w:val="24"/>
            <w:lang w:val="lt-LT"/>
          </w:rPr>
          <w:delText xml:space="preserve"> </w:delText>
        </w:r>
        <w:r w:rsidRPr="005E148E">
          <w:rPr>
            <w:rFonts w:cs="Times New Roman"/>
            <w:szCs w:val="24"/>
            <w:lang w:val="lt-LT"/>
          </w:rPr>
          <w:delText>darbuotojai.</w:delText>
        </w:r>
      </w:del>
    </w:p>
    <w:p w14:paraId="0E05B373" w14:textId="61A3C1E1" w:rsidR="00A74342" w:rsidRPr="002312C7" w:rsidRDefault="00A74342" w:rsidP="00A74342">
      <w:pPr>
        <w:tabs>
          <w:tab w:val="left" w:pos="1072"/>
        </w:tabs>
        <w:ind w:firstLine="851"/>
        <w:rPr>
          <w:rFonts w:cs="Times New Roman"/>
          <w:szCs w:val="24"/>
          <w:lang w:val="lt-LT"/>
        </w:rPr>
      </w:pPr>
      <w:del w:id="137" w:author="Silvija Serikovienė" w:date="2026-08-03T12:05:00Z" w16du:dateUtc="2026-08-03T09:05:00Z">
        <w:r w:rsidRPr="005E148E">
          <w:rPr>
            <w:rFonts w:cs="Times New Roman"/>
            <w:szCs w:val="24"/>
            <w:lang w:val="lt-LT"/>
          </w:rPr>
          <w:delText>39.</w:delText>
        </w:r>
      </w:del>
      <w:r w:rsidRPr="002312C7">
        <w:rPr>
          <w:rFonts w:cs="Times New Roman"/>
          <w:szCs w:val="24"/>
          <w:lang w:val="lt-LT"/>
        </w:rPr>
        <w:t xml:space="preserve"> </w:t>
      </w:r>
      <w:r w:rsidR="00AC780F" w:rsidRPr="002312C7">
        <w:rPr>
          <w:szCs w:val="24"/>
          <w:lang w:val="lt-LT" w:eastAsia="lt-LT"/>
        </w:rPr>
        <w:t xml:space="preserve">Posėdis yra teisėtas, jei jame dalyvauja </w:t>
      </w:r>
      <w:del w:id="138" w:author="Silvija Serikovienė" w:date="2026-08-03T12:05:00Z" w16du:dateUtc="2026-08-03T09:05:00Z">
        <w:r w:rsidRPr="005E148E">
          <w:rPr>
            <w:rFonts w:cs="Times New Roman"/>
            <w:color w:val="000000"/>
            <w:szCs w:val="24"/>
            <w:vertAlign w:val="superscript"/>
            <w:lang w:val="lt-LT"/>
          </w:rPr>
          <w:delText>2</w:delText>
        </w:r>
        <w:r w:rsidRPr="005E148E">
          <w:rPr>
            <w:rFonts w:cs="Times New Roman"/>
            <w:color w:val="000000"/>
            <w:szCs w:val="24"/>
            <w:lang w:val="lt-LT"/>
          </w:rPr>
          <w:delText>/</w:delText>
        </w:r>
        <w:r w:rsidRPr="005E148E">
          <w:rPr>
            <w:rFonts w:cs="Times New Roman"/>
            <w:color w:val="000000"/>
            <w:szCs w:val="24"/>
            <w:vertAlign w:val="subscript"/>
            <w:lang w:val="lt-LT"/>
          </w:rPr>
          <w:delText>3</w:delText>
        </w:r>
        <w:r w:rsidRPr="005E148E">
          <w:rPr>
            <w:rFonts w:cs="Times New Roman"/>
            <w:color w:val="000000"/>
            <w:szCs w:val="24"/>
            <w:lang w:val="lt-LT"/>
          </w:rPr>
          <w:delText xml:space="preserve"> </w:delText>
        </w:r>
        <w:r w:rsidRPr="005E148E">
          <w:rPr>
            <w:rFonts w:cs="Times New Roman"/>
            <w:szCs w:val="24"/>
            <w:lang w:val="lt-LT"/>
          </w:rPr>
          <w:delText>visų</w:delText>
        </w:r>
      </w:del>
      <w:ins w:id="139" w:author="Silvija Serikovienė" w:date="2026-08-03T12:05:00Z" w16du:dateUtc="2026-08-03T09:05:00Z">
        <w:r w:rsidR="00AC780F" w:rsidRPr="002312C7">
          <w:rPr>
            <w:szCs w:val="24"/>
            <w:lang w:val="lt-LT" w:eastAsia="lt-LT"/>
          </w:rPr>
          <w:t>ne mažiau kaip du trečdaliai</w:t>
        </w:r>
      </w:ins>
      <w:r w:rsidR="00AC780F" w:rsidRPr="002312C7">
        <w:rPr>
          <w:szCs w:val="24"/>
          <w:lang w:val="lt-LT" w:eastAsia="lt-LT"/>
        </w:rPr>
        <w:t xml:space="preserve"> Tarybos narių. Nutarimai priimami </w:t>
      </w:r>
      <w:del w:id="140" w:author="Silvija Serikovienė" w:date="2026-08-03T12:05:00Z" w16du:dateUtc="2026-08-03T09:05:00Z">
        <w:r w:rsidRPr="005E148E">
          <w:rPr>
            <w:rFonts w:cs="Times New Roman"/>
            <w:szCs w:val="24"/>
            <w:lang w:val="lt-LT"/>
          </w:rPr>
          <w:delText>dalyvaujančiųjų</w:delText>
        </w:r>
      </w:del>
      <w:ins w:id="141" w:author="Silvija Serikovienė" w:date="2026-08-03T12:05:00Z" w16du:dateUtc="2026-08-03T09:05:00Z">
        <w:r w:rsidR="00AC780F" w:rsidRPr="002312C7">
          <w:rPr>
            <w:szCs w:val="24"/>
            <w:lang w:val="lt-LT" w:eastAsia="lt-LT"/>
          </w:rPr>
          <w:t>dalyvaujančių narių</w:t>
        </w:r>
      </w:ins>
      <w:r w:rsidR="00AC780F" w:rsidRPr="002312C7">
        <w:rPr>
          <w:szCs w:val="24"/>
          <w:lang w:val="lt-LT" w:eastAsia="lt-LT"/>
        </w:rPr>
        <w:t xml:space="preserve"> balsų dauguma.</w:t>
      </w:r>
      <w:ins w:id="142" w:author="Silvija Serikovienė" w:date="2026-08-03T12:05:00Z" w16du:dateUtc="2026-08-03T09:05:00Z">
        <w:r w:rsidR="00CF5FF1" w:rsidRPr="002312C7">
          <w:rPr>
            <w:szCs w:val="24"/>
            <w:lang w:val="lt-LT"/>
          </w:rPr>
          <w:t xml:space="preserve"> </w:t>
        </w:r>
        <w:r w:rsidR="00AC780F" w:rsidRPr="002312C7">
          <w:rPr>
            <w:szCs w:val="24"/>
            <w:lang w:val="lt-LT"/>
          </w:rPr>
          <w:t>Jei posėdyje balsai pasiskirsto po lygiai, Tarybos pirmininko balsas yra lemiamas.</w:t>
        </w:r>
      </w:ins>
    </w:p>
    <w:p w14:paraId="0BC1FEA6" w14:textId="26510096" w:rsidR="00A74342" w:rsidRPr="002312C7" w:rsidRDefault="00A74342" w:rsidP="00A74342">
      <w:pPr>
        <w:pStyle w:val="Sraopastraipa"/>
        <w:tabs>
          <w:tab w:val="left" w:pos="1005"/>
        </w:tabs>
        <w:ind w:left="0" w:firstLine="851"/>
        <w:rPr>
          <w:rFonts w:cs="Times New Roman"/>
          <w:szCs w:val="24"/>
          <w:lang w:val="lt-LT"/>
        </w:rPr>
      </w:pPr>
      <w:del w:id="143" w:author="Silvija Serikovienė" w:date="2026-08-03T12:05:00Z" w16du:dateUtc="2026-08-03T09:05:00Z">
        <w:r w:rsidRPr="005E148E">
          <w:rPr>
            <w:rFonts w:cs="Times New Roman"/>
            <w:szCs w:val="24"/>
            <w:lang w:val="lt-LT"/>
          </w:rPr>
          <w:delText>40</w:delText>
        </w:r>
      </w:del>
      <w:ins w:id="144" w:author="Silvija Serikovienė" w:date="2026-08-03T12:05:00Z" w16du:dateUtc="2026-08-03T09:05:00Z">
        <w:r w:rsidRPr="002312C7">
          <w:rPr>
            <w:rFonts w:cs="Times New Roman"/>
            <w:szCs w:val="24"/>
            <w:lang w:val="lt-LT"/>
          </w:rPr>
          <w:t>4</w:t>
        </w:r>
        <w:r w:rsidR="00AC780F" w:rsidRPr="002312C7">
          <w:rPr>
            <w:rFonts w:cs="Times New Roman"/>
            <w:szCs w:val="24"/>
            <w:lang w:val="lt-LT"/>
          </w:rPr>
          <w:t>1</w:t>
        </w:r>
      </w:ins>
      <w:r w:rsidRPr="002312C7">
        <w:rPr>
          <w:rFonts w:cs="Times New Roman"/>
          <w:szCs w:val="24"/>
          <w:lang w:val="lt-LT"/>
        </w:rPr>
        <w:t xml:space="preserve">. </w:t>
      </w:r>
      <w:r w:rsidR="00AC780F" w:rsidRPr="002312C7">
        <w:rPr>
          <w:szCs w:val="24"/>
          <w:lang w:val="lt-LT" w:eastAsia="lt-LT"/>
        </w:rPr>
        <w:t>Tarybos veikla planuojama, posėdžiai protokoluojami.</w:t>
      </w:r>
      <w:ins w:id="145" w:author="Silvija Serikovienė" w:date="2026-08-03T12:05:00Z" w16du:dateUtc="2026-08-03T09:05:00Z">
        <w:r w:rsidR="00AC780F" w:rsidRPr="002312C7">
          <w:rPr>
            <w:szCs w:val="24"/>
            <w:lang w:val="lt-LT" w:eastAsia="lt-LT"/>
          </w:rPr>
          <w:t xml:space="preserve"> Tarybos posėdžius inicijuoja Tarybos pirmininkas ne rečiau kaip du kartus per metus. Prireikus gali būti kviečiamas neeilinis Tarybos posėdis.</w:t>
        </w:r>
      </w:ins>
    </w:p>
    <w:p w14:paraId="2C52DECD" w14:textId="77777777" w:rsidR="00A74342" w:rsidRPr="005E148E" w:rsidRDefault="00A74342" w:rsidP="00A74342">
      <w:pPr>
        <w:pStyle w:val="Sraopastraipa"/>
        <w:tabs>
          <w:tab w:val="left" w:pos="1005"/>
        </w:tabs>
        <w:ind w:left="0" w:firstLine="851"/>
        <w:rPr>
          <w:del w:id="146" w:author="Silvija Serikovienė" w:date="2026-08-03T12:05:00Z" w16du:dateUtc="2026-08-03T09:05:00Z"/>
          <w:rFonts w:cs="Times New Roman"/>
          <w:szCs w:val="24"/>
          <w:lang w:val="lt-LT"/>
        </w:rPr>
      </w:pPr>
      <w:del w:id="147" w:author="Silvija Serikovienė" w:date="2026-08-03T12:05:00Z" w16du:dateUtc="2026-08-03T09:05:00Z">
        <w:r w:rsidRPr="005E148E">
          <w:rPr>
            <w:rFonts w:cs="Times New Roman"/>
            <w:szCs w:val="24"/>
            <w:lang w:val="lt-LT"/>
          </w:rPr>
          <w:delText>41. Pasibaigus</w:delText>
        </w:r>
        <w:r w:rsidRPr="005E148E">
          <w:rPr>
            <w:rFonts w:cs="Times New Roman"/>
            <w:spacing w:val="-2"/>
            <w:szCs w:val="24"/>
            <w:lang w:val="lt-LT"/>
          </w:rPr>
          <w:delText xml:space="preserve"> </w:delText>
        </w:r>
        <w:r>
          <w:rPr>
            <w:rFonts w:cs="Times New Roman"/>
            <w:szCs w:val="24"/>
            <w:lang w:val="lt-LT"/>
          </w:rPr>
          <w:delText>T</w:delText>
        </w:r>
        <w:r w:rsidRPr="005E148E">
          <w:rPr>
            <w:rFonts w:cs="Times New Roman"/>
            <w:szCs w:val="24"/>
            <w:lang w:val="lt-LT"/>
          </w:rPr>
          <w:delText>arybos</w:delText>
        </w:r>
        <w:r w:rsidRPr="005E148E">
          <w:rPr>
            <w:rFonts w:cs="Times New Roman"/>
            <w:spacing w:val="-2"/>
            <w:szCs w:val="24"/>
            <w:lang w:val="lt-LT"/>
          </w:rPr>
          <w:delText xml:space="preserve"> </w:delText>
        </w:r>
        <w:r w:rsidRPr="005E148E">
          <w:rPr>
            <w:rFonts w:cs="Times New Roman"/>
            <w:szCs w:val="24"/>
            <w:lang w:val="lt-LT"/>
          </w:rPr>
          <w:delText>kadencijai,</w:delText>
        </w:r>
        <w:r w:rsidRPr="005E148E">
          <w:rPr>
            <w:rFonts w:cs="Times New Roman"/>
            <w:spacing w:val="-2"/>
            <w:szCs w:val="24"/>
            <w:lang w:val="lt-LT"/>
          </w:rPr>
          <w:delText xml:space="preserve"> </w:delText>
        </w:r>
        <w:r w:rsidRPr="005E148E">
          <w:rPr>
            <w:rFonts w:cs="Times New Roman"/>
            <w:szCs w:val="24"/>
            <w:lang w:val="lt-LT"/>
          </w:rPr>
          <w:delText>naujus</w:delText>
        </w:r>
        <w:r w:rsidRPr="005E148E">
          <w:rPr>
            <w:rFonts w:cs="Times New Roman"/>
            <w:spacing w:val="-4"/>
            <w:szCs w:val="24"/>
            <w:lang w:val="lt-LT"/>
          </w:rPr>
          <w:delText xml:space="preserve"> </w:delText>
        </w:r>
        <w:r w:rsidRPr="005E148E">
          <w:rPr>
            <w:rFonts w:cs="Times New Roman"/>
            <w:szCs w:val="24"/>
            <w:lang w:val="lt-LT"/>
          </w:rPr>
          <w:delText>rinkimus</w:delText>
        </w:r>
        <w:r w:rsidRPr="005E148E">
          <w:rPr>
            <w:rFonts w:cs="Times New Roman"/>
            <w:spacing w:val="-1"/>
            <w:szCs w:val="24"/>
            <w:lang w:val="lt-LT"/>
          </w:rPr>
          <w:delText xml:space="preserve"> </w:delText>
        </w:r>
        <w:r w:rsidRPr="005E148E">
          <w:rPr>
            <w:rFonts w:cs="Times New Roman"/>
            <w:szCs w:val="24"/>
            <w:lang w:val="lt-LT"/>
          </w:rPr>
          <w:delText>organizuoja</w:delText>
        </w:r>
        <w:r w:rsidRPr="005E148E">
          <w:rPr>
            <w:rFonts w:cs="Times New Roman"/>
            <w:spacing w:val="-5"/>
            <w:szCs w:val="24"/>
            <w:lang w:val="lt-LT"/>
          </w:rPr>
          <w:delText xml:space="preserve"> </w:delText>
        </w:r>
        <w:r w:rsidRPr="005E148E">
          <w:rPr>
            <w:rFonts w:cs="Times New Roman"/>
            <w:szCs w:val="24"/>
            <w:lang w:val="lt-LT"/>
          </w:rPr>
          <w:delText>lopšelio-darželio</w:delText>
        </w:r>
        <w:r w:rsidRPr="005E148E">
          <w:rPr>
            <w:rFonts w:cs="Times New Roman"/>
            <w:spacing w:val="-4"/>
            <w:szCs w:val="24"/>
            <w:lang w:val="lt-LT"/>
          </w:rPr>
          <w:delText xml:space="preserve"> </w:delText>
        </w:r>
        <w:r w:rsidRPr="005E148E">
          <w:rPr>
            <w:rFonts w:cs="Times New Roman"/>
            <w:szCs w:val="24"/>
            <w:lang w:val="lt-LT"/>
          </w:rPr>
          <w:delText>direktorius.</w:delText>
        </w:r>
      </w:del>
    </w:p>
    <w:p w14:paraId="023A36AB" w14:textId="0FAFD6A3" w:rsidR="00A74342" w:rsidRPr="002312C7" w:rsidRDefault="00A74342" w:rsidP="00A74342">
      <w:pPr>
        <w:pStyle w:val="Sraopastraipa"/>
        <w:tabs>
          <w:tab w:val="left" w:pos="1046"/>
        </w:tabs>
        <w:ind w:left="0" w:firstLine="851"/>
        <w:rPr>
          <w:rFonts w:cs="Times New Roman"/>
          <w:szCs w:val="24"/>
          <w:lang w:val="lt-LT"/>
        </w:rPr>
      </w:pPr>
      <w:r w:rsidRPr="002312C7">
        <w:rPr>
          <w:rFonts w:cs="Times New Roman"/>
          <w:szCs w:val="24"/>
          <w:lang w:val="lt-LT"/>
        </w:rPr>
        <w:t xml:space="preserve">42. </w:t>
      </w:r>
      <w:del w:id="148" w:author="Silvija Serikovienė" w:date="2026-08-03T12:05:00Z" w16du:dateUtc="2026-08-03T09:05:00Z">
        <w:r w:rsidRPr="005E148E">
          <w:rPr>
            <w:rFonts w:cs="Times New Roman"/>
            <w:szCs w:val="24"/>
            <w:lang w:val="lt-LT"/>
          </w:rPr>
          <w:delText xml:space="preserve">Be </w:delText>
        </w:r>
      </w:del>
      <w:r w:rsidR="00AC780F" w:rsidRPr="002312C7">
        <w:rPr>
          <w:szCs w:val="24"/>
          <w:lang w:val="lt-LT" w:eastAsia="lt-LT"/>
        </w:rPr>
        <w:t>Tarybos</w:t>
      </w:r>
      <w:del w:id="149" w:author="Silvija Serikovienė" w:date="2026-08-03T12:05:00Z" w16du:dateUtc="2026-08-03T09:05:00Z">
        <w:r w:rsidRPr="005E148E">
          <w:rPr>
            <w:rFonts w:cs="Times New Roman"/>
            <w:szCs w:val="24"/>
            <w:lang w:val="lt-LT"/>
          </w:rPr>
          <w:delText xml:space="preserve"> narių,</w:delText>
        </w:r>
      </w:del>
      <w:r w:rsidR="00AC780F" w:rsidRPr="002312C7">
        <w:rPr>
          <w:szCs w:val="24"/>
          <w:lang w:val="lt-LT" w:eastAsia="lt-LT"/>
        </w:rPr>
        <w:t xml:space="preserve"> posėdžiuose kviestinių narių teisėmis gali dalyvauti lopšelio-darželio </w:t>
      </w:r>
      <w:del w:id="150" w:author="Silvija Serikovienė" w:date="2026-08-03T12:05:00Z" w16du:dateUtc="2026-08-03T09:05:00Z">
        <w:r w:rsidRPr="005E148E">
          <w:rPr>
            <w:rFonts w:cs="Times New Roman"/>
            <w:szCs w:val="24"/>
            <w:lang w:val="lt-LT"/>
          </w:rPr>
          <w:delText>vadovai,</w:delText>
        </w:r>
        <w:r w:rsidRPr="005E148E">
          <w:rPr>
            <w:rFonts w:cs="Times New Roman"/>
            <w:spacing w:val="3"/>
            <w:szCs w:val="24"/>
            <w:lang w:val="lt-LT"/>
          </w:rPr>
          <w:delText xml:space="preserve"> </w:delText>
        </w:r>
        <w:r w:rsidRPr="005E148E">
          <w:rPr>
            <w:rFonts w:cs="Times New Roman"/>
            <w:szCs w:val="24"/>
            <w:lang w:val="lt-LT"/>
          </w:rPr>
          <w:delText>buhalteris</w:delText>
        </w:r>
      </w:del>
      <w:ins w:id="151" w:author="Silvija Serikovienė" w:date="2026-08-03T12:05:00Z" w16du:dateUtc="2026-08-03T09:05:00Z">
        <w:r w:rsidR="00AC780F" w:rsidRPr="002312C7">
          <w:rPr>
            <w:szCs w:val="24"/>
            <w:lang w:val="lt-LT" w:eastAsia="lt-LT"/>
          </w:rPr>
          <w:t>direktorius</w:t>
        </w:r>
      </w:ins>
      <w:r w:rsidR="00AC780F" w:rsidRPr="002312C7">
        <w:rPr>
          <w:szCs w:val="24"/>
          <w:lang w:val="lt-LT" w:eastAsia="lt-LT"/>
        </w:rPr>
        <w:t xml:space="preserve"> ir</w:t>
      </w:r>
      <w:ins w:id="152" w:author="Silvija Serikovienė" w:date="2026-08-03T12:05:00Z" w16du:dateUtc="2026-08-03T09:05:00Z">
        <w:r w:rsidR="00AC780F" w:rsidRPr="002312C7">
          <w:rPr>
            <w:szCs w:val="24"/>
            <w:lang w:val="lt-LT" w:eastAsia="lt-LT"/>
          </w:rPr>
          <w:t xml:space="preserve"> (ar)</w:t>
        </w:r>
      </w:ins>
      <w:r w:rsidR="00AC780F" w:rsidRPr="002312C7">
        <w:rPr>
          <w:szCs w:val="24"/>
          <w:lang w:val="lt-LT" w:eastAsia="lt-LT"/>
        </w:rPr>
        <w:t xml:space="preserve"> kiti su svarstomu klausimu susiję asmenys.</w:t>
      </w:r>
    </w:p>
    <w:p w14:paraId="0E4FE995" w14:textId="77777777" w:rsidR="00A74342" w:rsidRPr="002312C7" w:rsidRDefault="00A74342" w:rsidP="00A74342">
      <w:pPr>
        <w:pStyle w:val="Sraopastraipa"/>
        <w:tabs>
          <w:tab w:val="left" w:pos="1021"/>
        </w:tabs>
        <w:ind w:left="0" w:firstLine="851"/>
        <w:rPr>
          <w:rFonts w:cs="Times New Roman"/>
          <w:szCs w:val="24"/>
          <w:lang w:val="lt-LT"/>
        </w:rPr>
      </w:pPr>
      <w:r w:rsidRPr="002312C7">
        <w:rPr>
          <w:rFonts w:cs="Times New Roman"/>
          <w:szCs w:val="24"/>
          <w:lang w:val="lt-LT"/>
        </w:rPr>
        <w:t>43. Tarybos nariai už savo veiklą atsiskaito juos rinkusiems bendruomenės nariams kartą per</w:t>
      </w:r>
      <w:r w:rsidRPr="002312C7">
        <w:rPr>
          <w:rFonts w:cs="Times New Roman"/>
          <w:spacing w:val="1"/>
          <w:szCs w:val="24"/>
          <w:lang w:val="lt-LT"/>
        </w:rPr>
        <w:t xml:space="preserve"> </w:t>
      </w:r>
      <w:r w:rsidRPr="002312C7">
        <w:rPr>
          <w:rFonts w:cs="Times New Roman"/>
          <w:szCs w:val="24"/>
          <w:lang w:val="lt-LT"/>
        </w:rPr>
        <w:t>metus</w:t>
      </w:r>
      <w:r w:rsidRPr="002312C7">
        <w:rPr>
          <w:rFonts w:cs="Times New Roman"/>
          <w:spacing w:val="-1"/>
          <w:szCs w:val="24"/>
          <w:lang w:val="lt-LT"/>
        </w:rPr>
        <w:t xml:space="preserve"> </w:t>
      </w:r>
      <w:r w:rsidRPr="002312C7">
        <w:rPr>
          <w:rFonts w:cs="Times New Roman"/>
          <w:szCs w:val="24"/>
          <w:lang w:val="lt-LT"/>
        </w:rPr>
        <w:t>visuotiniame</w:t>
      </w:r>
      <w:r w:rsidRPr="002312C7">
        <w:rPr>
          <w:rFonts w:cs="Times New Roman"/>
          <w:spacing w:val="1"/>
          <w:szCs w:val="24"/>
          <w:lang w:val="lt-LT"/>
        </w:rPr>
        <w:t xml:space="preserve"> </w:t>
      </w:r>
      <w:r w:rsidRPr="002312C7">
        <w:rPr>
          <w:rFonts w:cs="Times New Roman"/>
          <w:szCs w:val="24"/>
          <w:lang w:val="lt-LT"/>
        </w:rPr>
        <w:t>darbuotojų</w:t>
      </w:r>
      <w:r w:rsidRPr="002312C7">
        <w:rPr>
          <w:rFonts w:cs="Times New Roman"/>
          <w:spacing w:val="-1"/>
          <w:szCs w:val="24"/>
          <w:lang w:val="lt-LT"/>
        </w:rPr>
        <w:t xml:space="preserve"> </w:t>
      </w:r>
      <w:r w:rsidRPr="002312C7">
        <w:rPr>
          <w:rFonts w:cs="Times New Roman"/>
          <w:szCs w:val="24"/>
          <w:lang w:val="lt-LT"/>
        </w:rPr>
        <w:t>susirinkime.</w:t>
      </w:r>
    </w:p>
    <w:p w14:paraId="2AC0BA18" w14:textId="77777777" w:rsidR="00A74342" w:rsidRPr="002312C7" w:rsidRDefault="00A74342" w:rsidP="00A74342">
      <w:pPr>
        <w:pStyle w:val="Sraopastraipa"/>
        <w:tabs>
          <w:tab w:val="left" w:pos="1005"/>
        </w:tabs>
        <w:ind w:left="0" w:firstLine="851"/>
        <w:rPr>
          <w:rFonts w:cs="Times New Roman"/>
          <w:szCs w:val="24"/>
          <w:lang w:val="lt-LT"/>
        </w:rPr>
      </w:pPr>
      <w:r w:rsidRPr="002312C7">
        <w:rPr>
          <w:rFonts w:cs="Times New Roman"/>
          <w:szCs w:val="24"/>
          <w:lang w:val="lt-LT"/>
        </w:rPr>
        <w:t>44. Taryba:</w:t>
      </w:r>
    </w:p>
    <w:p w14:paraId="3EB007B5" w14:textId="77777777" w:rsidR="00A74342" w:rsidRPr="002312C7" w:rsidRDefault="00A74342" w:rsidP="00A74342">
      <w:pPr>
        <w:tabs>
          <w:tab w:val="left" w:pos="0"/>
        </w:tabs>
        <w:ind w:firstLine="851"/>
        <w:rPr>
          <w:szCs w:val="24"/>
          <w:lang w:val="lt-LT"/>
        </w:rPr>
      </w:pPr>
      <w:r w:rsidRPr="002312C7">
        <w:rPr>
          <w:szCs w:val="24"/>
          <w:lang w:val="lt-LT"/>
        </w:rPr>
        <w:t>44.1. teikia siūlymus dėl lopšelio-darželio strateginių tikslų, uždavinių ir jų įgyvendinimo priemonių;</w:t>
      </w:r>
    </w:p>
    <w:p w14:paraId="02246E32" w14:textId="212BF00B" w:rsidR="00A74342" w:rsidRPr="002312C7" w:rsidRDefault="00A74342" w:rsidP="00A74342">
      <w:pPr>
        <w:tabs>
          <w:tab w:val="left" w:pos="0"/>
        </w:tabs>
        <w:ind w:firstLine="851"/>
        <w:rPr>
          <w:szCs w:val="24"/>
          <w:lang w:val="lt-LT"/>
        </w:rPr>
      </w:pPr>
      <w:r w:rsidRPr="002312C7">
        <w:rPr>
          <w:szCs w:val="24"/>
          <w:lang w:val="lt-LT"/>
        </w:rPr>
        <w:t>44.2. pritaria lopšelio-darželio strateginiam</w:t>
      </w:r>
      <w:del w:id="153" w:author="Silvija Serikovienė" w:date="2026-08-03T12:05:00Z" w16du:dateUtc="2026-08-03T09:05:00Z">
        <w:r w:rsidRPr="003102BC">
          <w:rPr>
            <w:szCs w:val="24"/>
            <w:lang w:val="lt-LT"/>
          </w:rPr>
          <w:delText>, metiniams</w:delText>
        </w:r>
      </w:del>
      <w:ins w:id="154" w:author="Silvija Serikovienė" w:date="2026-08-03T12:05:00Z" w16du:dateUtc="2026-08-03T09:05:00Z">
        <w:r w:rsidR="009B48E1">
          <w:rPr>
            <w:szCs w:val="24"/>
            <w:lang w:val="lt-LT"/>
          </w:rPr>
          <w:t xml:space="preserve"> ir </w:t>
        </w:r>
        <w:r w:rsidRPr="002312C7">
          <w:rPr>
            <w:szCs w:val="24"/>
            <w:lang w:val="lt-LT"/>
          </w:rPr>
          <w:t>metiniam</w:t>
        </w:r>
      </w:ins>
      <w:r w:rsidRPr="002312C7">
        <w:rPr>
          <w:szCs w:val="24"/>
          <w:lang w:val="lt-LT"/>
        </w:rPr>
        <w:t xml:space="preserve"> veiklos planams, Nuostatų projektui, darbo tvarkos taisyklėms, kitiems lopšelio-darželio veiklą reglamentuojantiems dokumentams, teikiamiems lopšelio-darželio direktoriaus;</w:t>
      </w:r>
    </w:p>
    <w:p w14:paraId="4AA4138F" w14:textId="77777777" w:rsidR="00A74342" w:rsidRPr="002312C7" w:rsidRDefault="00A74342" w:rsidP="00A74342">
      <w:pPr>
        <w:ind w:firstLine="851"/>
        <w:rPr>
          <w:szCs w:val="24"/>
          <w:lang w:val="lt-LT"/>
        </w:rPr>
      </w:pPr>
      <w:r w:rsidRPr="002312C7">
        <w:rPr>
          <w:szCs w:val="24"/>
          <w:lang w:val="lt-LT"/>
        </w:rPr>
        <w:t>44.3. teikia lopšelio-darželio direktoriui pasiūlymus dėl Nuostatų pakeitimo ar papildymo, lopšelio-darželio vidaus struktūros tobulinimo;</w:t>
      </w:r>
    </w:p>
    <w:p w14:paraId="138F32EA" w14:textId="77777777" w:rsidR="00A74342" w:rsidRPr="002312C7" w:rsidRDefault="00A74342" w:rsidP="00A74342">
      <w:pPr>
        <w:tabs>
          <w:tab w:val="left" w:pos="0"/>
        </w:tabs>
        <w:ind w:firstLine="851"/>
        <w:rPr>
          <w:szCs w:val="24"/>
          <w:lang w:val="lt-LT"/>
        </w:rPr>
      </w:pPr>
      <w:r w:rsidRPr="002312C7">
        <w:rPr>
          <w:szCs w:val="24"/>
          <w:lang w:val="lt-LT"/>
        </w:rPr>
        <w:t>44.4. svarsto lopšelio-darželio lėšų naudojimo klausimus;</w:t>
      </w:r>
    </w:p>
    <w:p w14:paraId="77A0FCF1" w14:textId="77777777" w:rsidR="00A74342" w:rsidRPr="002312C7" w:rsidRDefault="00A74342" w:rsidP="00A74342">
      <w:pPr>
        <w:ind w:firstLine="851"/>
        <w:rPr>
          <w:szCs w:val="24"/>
          <w:lang w:val="lt-LT"/>
        </w:rPr>
      </w:pPr>
      <w:r w:rsidRPr="002312C7">
        <w:rPr>
          <w:szCs w:val="24"/>
          <w:lang w:val="lt-LT"/>
        </w:rPr>
        <w:t>44.5. kiekvienais metais vertina lopšelio-darželio direktoriaus metų veiklos ataskaitą, priima sprendimą dėl lopšelio-darželio direktoriaus metų veiklos įvertinimo ir jį pateikia merui ar jo įgaliotam asmeniui;</w:t>
      </w:r>
    </w:p>
    <w:p w14:paraId="7614A3C1" w14:textId="77777777" w:rsidR="00A74342" w:rsidRPr="002312C7" w:rsidRDefault="00A74342" w:rsidP="00A74342">
      <w:pPr>
        <w:ind w:firstLine="851"/>
        <w:rPr>
          <w:szCs w:val="24"/>
          <w:lang w:val="lt-LT"/>
        </w:rPr>
      </w:pPr>
      <w:r w:rsidRPr="002312C7">
        <w:rPr>
          <w:szCs w:val="24"/>
          <w:lang w:val="lt-LT"/>
        </w:rPr>
        <w:t>44.6. sprendžia lopšeliui-darželiui svarbius palankios ugdymui aplinkos kūrimo klausimus, teikia lopšelio-darželio direktoriui ar Savivaldybės tarybai siūlymus dėl lopšelio-darželio materialinio aprūpinimo;</w:t>
      </w:r>
    </w:p>
    <w:p w14:paraId="10DB2D36" w14:textId="77777777" w:rsidR="00A74342" w:rsidRPr="002312C7" w:rsidRDefault="00A74342" w:rsidP="00A74342">
      <w:pPr>
        <w:tabs>
          <w:tab w:val="left" w:pos="0"/>
        </w:tabs>
        <w:ind w:firstLine="851"/>
        <w:rPr>
          <w:szCs w:val="24"/>
          <w:lang w:val="lt-LT"/>
        </w:rPr>
      </w:pPr>
      <w:r w:rsidRPr="002312C7">
        <w:rPr>
          <w:szCs w:val="24"/>
          <w:lang w:val="lt-LT"/>
        </w:rPr>
        <w:t>44.7. svarsto lopšelio-darželio bendruomenės narių iniciatyvas ir teikia lopšelio-darželio direktoriui pasiūlymus dėl jų įgyvendinimo;</w:t>
      </w:r>
    </w:p>
    <w:p w14:paraId="43621B1A" w14:textId="77777777" w:rsidR="00A74342" w:rsidRPr="002312C7" w:rsidRDefault="00A74342" w:rsidP="00A74342">
      <w:pPr>
        <w:tabs>
          <w:tab w:val="left" w:pos="0"/>
        </w:tabs>
        <w:ind w:firstLine="851"/>
        <w:rPr>
          <w:szCs w:val="24"/>
          <w:lang w:val="lt-LT"/>
        </w:rPr>
      </w:pPr>
      <w:r w:rsidRPr="002312C7">
        <w:rPr>
          <w:szCs w:val="24"/>
          <w:lang w:val="lt-LT"/>
        </w:rPr>
        <w:t>44.8. teikia siūlymus dėl lopšelio-darželio veiklos tobulinimo, saugių ugdymo(si) ir darbo sąlygų sudarymo, talkina formuojant lopšelio-darželio materialinius, finansinius ir intelektinius išteklius;</w:t>
      </w:r>
    </w:p>
    <w:p w14:paraId="25B68DE9" w14:textId="77777777" w:rsidR="00A74342" w:rsidRPr="002312C7" w:rsidRDefault="00A74342" w:rsidP="00A74342">
      <w:pPr>
        <w:tabs>
          <w:tab w:val="left" w:pos="0"/>
        </w:tabs>
        <w:ind w:firstLine="851"/>
        <w:rPr>
          <w:szCs w:val="24"/>
          <w:lang w:val="lt-LT"/>
        </w:rPr>
      </w:pPr>
      <w:r w:rsidRPr="002312C7">
        <w:rPr>
          <w:szCs w:val="24"/>
          <w:lang w:val="lt-LT"/>
        </w:rPr>
        <w:t>44.9. inicijuoja šeimos ir lopšelio-darželio bendradarbiavimą, nagrinėja psichologinį mikroklimatą, demokratinių santykių formavimąsi, aptaria iškilusių konfliktų situacijas, ieško būdų pozityviai jas spręsti;</w:t>
      </w:r>
    </w:p>
    <w:p w14:paraId="676EF8D6" w14:textId="77777777" w:rsidR="00A74342" w:rsidRPr="002312C7" w:rsidRDefault="00A74342" w:rsidP="00A74342">
      <w:pPr>
        <w:tabs>
          <w:tab w:val="left" w:pos="0"/>
        </w:tabs>
        <w:ind w:firstLine="851"/>
        <w:rPr>
          <w:szCs w:val="24"/>
          <w:lang w:val="lt-LT"/>
        </w:rPr>
      </w:pPr>
      <w:r w:rsidRPr="002312C7">
        <w:rPr>
          <w:szCs w:val="24"/>
          <w:lang w:val="lt-LT"/>
        </w:rPr>
        <w:t>44.10. skiria atstovus į mokytojų ir pagalbos mokiniui specialistų atestacijos komisiją;</w:t>
      </w:r>
    </w:p>
    <w:p w14:paraId="274D17BD" w14:textId="77777777" w:rsidR="00A74342" w:rsidRPr="002312C7" w:rsidRDefault="00A74342" w:rsidP="00A74342">
      <w:pPr>
        <w:tabs>
          <w:tab w:val="left" w:pos="0"/>
        </w:tabs>
        <w:ind w:firstLine="851"/>
        <w:rPr>
          <w:szCs w:val="24"/>
          <w:lang w:val="lt-LT"/>
        </w:rPr>
      </w:pPr>
      <w:r w:rsidRPr="002312C7">
        <w:rPr>
          <w:szCs w:val="24"/>
          <w:lang w:val="lt-LT"/>
        </w:rPr>
        <w:t>44.11. pasirenka veiklos įsivertinimo sritis, atlikimo metodiką, analizuoja įsivertinimo rezultatus ir priima sprendimus dėl veiklos tobulinimo;</w:t>
      </w:r>
    </w:p>
    <w:p w14:paraId="53947A03" w14:textId="77777777" w:rsidR="00A74342" w:rsidRPr="002312C7" w:rsidRDefault="00A74342" w:rsidP="00A74342">
      <w:pPr>
        <w:tabs>
          <w:tab w:val="left" w:pos="0"/>
        </w:tabs>
        <w:ind w:firstLine="851"/>
        <w:rPr>
          <w:szCs w:val="24"/>
          <w:lang w:val="lt-LT"/>
        </w:rPr>
      </w:pPr>
      <w:r w:rsidRPr="002312C7">
        <w:rPr>
          <w:szCs w:val="24"/>
          <w:lang w:val="lt-LT"/>
        </w:rPr>
        <w:t>44.12. svarsto kitus teisės aktuose nustatytus ar lopšelio-darželio direktoriaus teikiamus klausimus.</w:t>
      </w:r>
    </w:p>
    <w:p w14:paraId="415697F4" w14:textId="16D4DAC4" w:rsidR="00AC780F" w:rsidRPr="002312C7" w:rsidRDefault="00AC780F" w:rsidP="00A74342">
      <w:pPr>
        <w:tabs>
          <w:tab w:val="left" w:pos="0"/>
        </w:tabs>
        <w:ind w:firstLine="851"/>
        <w:rPr>
          <w:bCs/>
          <w:szCs w:val="24"/>
          <w:lang w:val="lt-LT" w:eastAsia="lt-LT"/>
        </w:rPr>
      </w:pPr>
      <w:r w:rsidRPr="002312C7">
        <w:rPr>
          <w:szCs w:val="24"/>
          <w:lang w:val="lt-LT"/>
        </w:rPr>
        <w:t xml:space="preserve">45. </w:t>
      </w:r>
      <w:del w:id="155" w:author="Silvija Serikovienė" w:date="2026-08-03T12:05:00Z" w16du:dateUtc="2026-08-03T09:05:00Z">
        <w:r w:rsidR="00A74342" w:rsidRPr="005E148E">
          <w:rPr>
            <w:rFonts w:cs="Times New Roman"/>
            <w:spacing w:val="-2"/>
            <w:szCs w:val="24"/>
            <w:lang w:val="lt-LT"/>
          </w:rPr>
          <w:delText xml:space="preserve">Mokytojų taryba – nuolat veikianti lopšelio-darželio savivaldos institucija mokytojų, švietimo pagalbos specialistų ir kitų ugdymo procese dalyvaujančių asmenų profesiniams ir </w:delText>
        </w:r>
        <w:r w:rsidR="00A74342" w:rsidRPr="005E148E">
          <w:rPr>
            <w:rFonts w:cs="Times New Roman"/>
            <w:spacing w:val="-2"/>
            <w:szCs w:val="24"/>
            <w:lang w:val="lt-LT"/>
          </w:rPr>
          <w:lastRenderedPageBreak/>
          <w:delText>bendriesiems ugdymo klausimams spręsti. Mokytojų taryba renkama mokytojų, švietimo pagalbos specialistų ir kitų ugdymo procese dalyvaujančių asmenų susirinkime atviru balsavimu</w:delText>
        </w:r>
      </w:del>
      <w:ins w:id="156" w:author="Silvija Serikovienė" w:date="2026-08-03T12:05:00Z" w16du:dateUtc="2026-08-03T09:05:00Z">
        <w:r w:rsidRPr="002312C7">
          <w:rPr>
            <w:bCs/>
            <w:szCs w:val="24"/>
            <w:lang w:val="lt-LT" w:eastAsia="lt-LT"/>
          </w:rPr>
          <w:t>Pasibaigus Tarybos kadencijai ar nutrūkus Tarybos nario įgaliojimams pirma laiko, lopšelio-darželio direktorius organizuoja rinkimus Nuostatuose nustatyta tvarka</w:t>
        </w:r>
      </w:ins>
      <w:r w:rsidRPr="002312C7">
        <w:rPr>
          <w:bCs/>
          <w:szCs w:val="24"/>
          <w:lang w:val="lt-LT" w:eastAsia="lt-LT"/>
        </w:rPr>
        <w:t>.</w:t>
      </w:r>
    </w:p>
    <w:p w14:paraId="258DEA05" w14:textId="3FFBD702" w:rsidR="00C655A1" w:rsidRPr="002312C7" w:rsidRDefault="00A74342" w:rsidP="00C655A1">
      <w:pPr>
        <w:tabs>
          <w:tab w:val="left" w:pos="0"/>
        </w:tabs>
        <w:ind w:firstLine="851"/>
        <w:rPr>
          <w:ins w:id="157" w:author="Silvija Serikovienė" w:date="2026-08-03T12:05:00Z" w16du:dateUtc="2026-08-03T09:05:00Z"/>
          <w:bCs/>
          <w:szCs w:val="24"/>
          <w:lang w:val="lt-LT" w:eastAsia="lt-LT"/>
        </w:rPr>
      </w:pPr>
      <w:del w:id="158" w:author="Silvija Serikovienė" w:date="2026-08-03T12:05:00Z" w16du:dateUtc="2026-08-03T09:05:00Z">
        <w:r w:rsidRPr="005E148E">
          <w:rPr>
            <w:rFonts w:cs="Times New Roman"/>
            <w:spacing w:val="-2"/>
            <w:szCs w:val="24"/>
            <w:lang w:val="lt-LT"/>
          </w:rPr>
          <w:delText>46.</w:delText>
        </w:r>
      </w:del>
      <w:ins w:id="159" w:author="Silvija Serikovienė" w:date="2026-08-03T12:05:00Z" w16du:dateUtc="2026-08-03T09:05:00Z">
        <w:r w:rsidR="00C655A1" w:rsidRPr="002312C7">
          <w:rPr>
            <w:bCs/>
            <w:szCs w:val="24"/>
            <w:lang w:val="lt-LT" w:eastAsia="lt-LT"/>
          </w:rPr>
          <w:t xml:space="preserve">46. Mokytojų taryba – </w:t>
        </w:r>
        <w:r w:rsidR="00D8393A" w:rsidRPr="002312C7">
          <w:rPr>
            <w:rFonts w:eastAsia="Calibri"/>
            <w:bCs/>
            <w:szCs w:val="24"/>
            <w:lang w:val="lt-LT"/>
          </w:rPr>
          <w:t>savivaldos institucija, susidedanti iš rinkimais išrinktų mokytojų, atstovaujanti mokytojų interesams ir sprendžianti mokytojams aktualias problemas</w:t>
        </w:r>
        <w:r w:rsidR="00D8393A" w:rsidRPr="002312C7">
          <w:rPr>
            <w:szCs w:val="24"/>
            <w:lang w:val="lt-LT"/>
          </w:rPr>
          <w:t>.</w:t>
        </w:r>
      </w:ins>
    </w:p>
    <w:p w14:paraId="46584EA0" w14:textId="4AD7FB68" w:rsidR="00C655A1" w:rsidRPr="002312C7" w:rsidRDefault="00C655A1" w:rsidP="00C655A1">
      <w:pPr>
        <w:tabs>
          <w:tab w:val="left" w:pos="0"/>
        </w:tabs>
        <w:ind w:firstLine="851"/>
        <w:rPr>
          <w:bCs/>
          <w:szCs w:val="24"/>
          <w:lang w:val="lt-LT" w:eastAsia="lt-LT"/>
        </w:rPr>
      </w:pPr>
      <w:ins w:id="160" w:author="Silvija Serikovienė" w:date="2026-08-03T12:05:00Z" w16du:dateUtc="2026-08-03T09:05:00Z">
        <w:r w:rsidRPr="002312C7">
          <w:rPr>
            <w:bCs/>
            <w:szCs w:val="24"/>
            <w:lang w:val="lt-LT" w:eastAsia="lt-LT"/>
          </w:rPr>
          <w:t>47.</w:t>
        </w:r>
      </w:ins>
      <w:r w:rsidR="003A37E1" w:rsidRPr="002312C7">
        <w:rPr>
          <w:bCs/>
          <w:szCs w:val="24"/>
          <w:lang w:val="lt-LT" w:eastAsia="lt-LT"/>
        </w:rPr>
        <w:t xml:space="preserve"> </w:t>
      </w:r>
      <w:r w:rsidR="00E579F7" w:rsidRPr="002312C7">
        <w:rPr>
          <w:szCs w:val="24"/>
          <w:lang w:val="lt-LT"/>
        </w:rPr>
        <w:t xml:space="preserve">Mokytojų tarybos nariai renkami trejų metų laikotarpiui iš penkių </w:t>
      </w:r>
      <w:del w:id="161" w:author="Silvija Serikovienė" w:date="2026-08-03T12:05:00Z" w16du:dateUtc="2026-08-03T09:05:00Z">
        <w:r w:rsidR="00A74342" w:rsidRPr="005E148E">
          <w:rPr>
            <w:rFonts w:cs="Times New Roman"/>
            <w:spacing w:val="-2"/>
            <w:szCs w:val="24"/>
            <w:lang w:val="lt-LT"/>
          </w:rPr>
          <w:delText>asmenų.</w:delText>
        </w:r>
      </w:del>
      <w:ins w:id="162" w:author="Silvija Serikovienė" w:date="2026-08-03T12:05:00Z" w16du:dateUtc="2026-08-03T09:05:00Z">
        <w:r w:rsidR="00E579F7" w:rsidRPr="002312C7">
          <w:rPr>
            <w:szCs w:val="24"/>
            <w:lang w:val="lt-LT"/>
          </w:rPr>
          <w:t xml:space="preserve">mokytojų, </w:t>
        </w:r>
        <w:r w:rsidR="00E579F7" w:rsidRPr="002312C7">
          <w:rPr>
            <w:shd w:val="clear" w:color="auto" w:fill="FFFFFF"/>
            <w:lang w:val="lt-LT"/>
          </w:rPr>
          <w:t>kuriuos visuotinio susirinkimo metu atviru balsavimu išrenka lopšelyje-darželyje dirbantys mokytojai. N</w:t>
        </w:r>
        <w:r w:rsidR="00E579F7" w:rsidRPr="002312C7">
          <w:rPr>
            <w:bCs/>
            <w:szCs w:val="24"/>
            <w:lang w:val="lt-LT" w:eastAsia="lt-LT"/>
          </w:rPr>
          <w:t>utrūkus</w:t>
        </w:r>
      </w:ins>
      <w:r w:rsidR="00E579F7" w:rsidRPr="002312C7">
        <w:rPr>
          <w:bCs/>
          <w:szCs w:val="24"/>
          <w:lang w:val="lt-LT" w:eastAsia="lt-LT"/>
        </w:rPr>
        <w:t xml:space="preserve"> mokytojų tarybos </w:t>
      </w:r>
      <w:del w:id="163" w:author="Silvija Serikovienė" w:date="2026-08-03T12:05:00Z" w16du:dateUtc="2026-08-03T09:05:00Z">
        <w:r w:rsidR="00A74342" w:rsidRPr="005E148E">
          <w:rPr>
            <w:rFonts w:cs="Times New Roman"/>
            <w:spacing w:val="-2"/>
            <w:szCs w:val="24"/>
            <w:lang w:val="lt-LT"/>
          </w:rPr>
          <w:delText xml:space="preserve">narių kadencijų skaičius neribojamas. </w:delText>
        </w:r>
      </w:del>
      <w:ins w:id="164" w:author="Silvija Serikovienė" w:date="2026-08-03T12:05:00Z" w16du:dateUtc="2026-08-03T09:05:00Z">
        <w:r w:rsidR="00E579F7" w:rsidRPr="002312C7">
          <w:rPr>
            <w:bCs/>
            <w:szCs w:val="24"/>
            <w:lang w:val="lt-LT" w:eastAsia="lt-LT"/>
          </w:rPr>
          <w:t xml:space="preserve">nario įgaliojimams pirma laiko, į jo vietą visuotinio susirinkimo metu atviru balsavimu išrenkamas naujas lopšelyje-darželyje dirbantis mokytojas. </w:t>
        </w:r>
        <w:r w:rsidRPr="002312C7">
          <w:rPr>
            <w:bCs/>
            <w:szCs w:val="24"/>
            <w:lang w:val="lt-LT" w:eastAsia="lt-LT"/>
          </w:rPr>
          <w:t>Mokytojų tarybos veikla organizuojama pagal mokytojų tarybos patvirtintus mokytojų tarybos nuostatus.</w:t>
        </w:r>
      </w:ins>
    </w:p>
    <w:p w14:paraId="44CD26AB" w14:textId="22FC0AB4" w:rsidR="00C655A1" w:rsidRPr="002312C7" w:rsidRDefault="00A74342" w:rsidP="00C655A1">
      <w:pPr>
        <w:tabs>
          <w:tab w:val="left" w:pos="0"/>
        </w:tabs>
        <w:ind w:firstLine="851"/>
        <w:rPr>
          <w:bCs/>
          <w:szCs w:val="24"/>
          <w:lang w:val="lt-LT" w:eastAsia="lt-LT"/>
        </w:rPr>
      </w:pPr>
      <w:del w:id="165" w:author="Silvija Serikovienė" w:date="2026-08-03T12:05:00Z" w16du:dateUtc="2026-08-03T09:05:00Z">
        <w:r w:rsidRPr="005E148E">
          <w:rPr>
            <w:rFonts w:cs="Times New Roman"/>
            <w:spacing w:val="-2"/>
            <w:szCs w:val="24"/>
            <w:lang w:val="lt-LT"/>
          </w:rPr>
          <w:delText>47</w:delText>
        </w:r>
      </w:del>
      <w:ins w:id="166" w:author="Silvija Serikovienė" w:date="2026-08-03T12:05:00Z" w16du:dateUtc="2026-08-03T09:05:00Z">
        <w:r w:rsidR="00C655A1" w:rsidRPr="002312C7">
          <w:rPr>
            <w:bCs/>
            <w:szCs w:val="24"/>
            <w:lang w:val="lt-LT" w:eastAsia="lt-LT"/>
          </w:rPr>
          <w:t>48</w:t>
        </w:r>
      </w:ins>
      <w:r w:rsidR="00C655A1" w:rsidRPr="002312C7">
        <w:rPr>
          <w:bCs/>
          <w:szCs w:val="24"/>
          <w:lang w:val="lt-LT" w:eastAsia="lt-LT"/>
        </w:rPr>
        <w:t xml:space="preserve">. Mokytojų tarybai vadovauja pirmininkas, </w:t>
      </w:r>
      <w:ins w:id="167" w:author="Silvija Serikovienė" w:date="2026-08-03T12:05:00Z" w16du:dateUtc="2026-08-03T09:05:00Z">
        <w:r w:rsidR="00C655A1" w:rsidRPr="002312C7">
          <w:rPr>
            <w:bCs/>
            <w:szCs w:val="24"/>
            <w:lang w:val="lt-LT" w:eastAsia="lt-LT"/>
          </w:rPr>
          <w:t xml:space="preserve">dvejų metų kadencijai </w:t>
        </w:r>
      </w:ins>
      <w:r w:rsidR="00C655A1" w:rsidRPr="002312C7">
        <w:rPr>
          <w:bCs/>
          <w:szCs w:val="24"/>
          <w:lang w:val="lt-LT" w:eastAsia="lt-LT"/>
        </w:rPr>
        <w:t xml:space="preserve">išrinktas atviru balsavimu </w:t>
      </w:r>
      <w:del w:id="168" w:author="Silvija Serikovienė" w:date="2026-08-03T12:05:00Z" w16du:dateUtc="2026-08-03T09:05:00Z">
        <w:r w:rsidRPr="005E148E">
          <w:rPr>
            <w:rFonts w:cs="Times New Roman"/>
            <w:spacing w:val="-2"/>
            <w:szCs w:val="24"/>
            <w:lang w:val="lt-LT"/>
          </w:rPr>
          <w:delText xml:space="preserve">pirmame naujos </w:delText>
        </w:r>
      </w:del>
      <w:r w:rsidR="00C655A1" w:rsidRPr="002312C7">
        <w:rPr>
          <w:bCs/>
          <w:szCs w:val="24"/>
          <w:lang w:val="lt-LT" w:eastAsia="lt-LT"/>
        </w:rPr>
        <w:t>mokytojų tarybos posėdyje.</w:t>
      </w:r>
      <w:ins w:id="169" w:author="Silvija Serikovienė" w:date="2026-08-03T12:05:00Z" w16du:dateUtc="2026-08-03T09:05:00Z">
        <w:r w:rsidR="00C655A1" w:rsidRPr="002312C7">
          <w:rPr>
            <w:bCs/>
            <w:szCs w:val="24"/>
            <w:lang w:val="lt-LT" w:eastAsia="lt-LT"/>
          </w:rP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ins>
    </w:p>
    <w:p w14:paraId="260416C9" w14:textId="77777777" w:rsidR="00A74342" w:rsidRPr="005E148E" w:rsidRDefault="00A74342" w:rsidP="00A74342">
      <w:pPr>
        <w:tabs>
          <w:tab w:val="left" w:pos="1245"/>
        </w:tabs>
        <w:ind w:firstLine="851"/>
        <w:rPr>
          <w:del w:id="170" w:author="Silvija Serikovienė" w:date="2026-08-03T12:05:00Z" w16du:dateUtc="2026-08-03T09:05:00Z"/>
          <w:rFonts w:cs="Times New Roman"/>
          <w:spacing w:val="-2"/>
          <w:szCs w:val="24"/>
          <w:lang w:val="lt-LT"/>
        </w:rPr>
      </w:pPr>
      <w:del w:id="171" w:author="Silvija Serikovienė" w:date="2026-08-03T12:05:00Z" w16du:dateUtc="2026-08-03T09:05:00Z">
        <w:r w:rsidRPr="005E148E">
          <w:rPr>
            <w:rFonts w:cs="Times New Roman"/>
            <w:spacing w:val="-2"/>
            <w:szCs w:val="24"/>
            <w:lang w:val="lt-LT"/>
          </w:rPr>
          <w:delText>48. Pasibaigus Mokytojų tarybos kadencijai ar nutrūkus Mokytojų tarybos nario įgaliojimams pirma laiko, lopšelio-darželio vadovas organizuoja rinkimus Nuostatuose ir Mokytojų tarybos nuostatuose nustatyta tvarka.</w:delText>
        </w:r>
      </w:del>
    </w:p>
    <w:p w14:paraId="0114A79F" w14:textId="3A335610"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49. Mokytojų tarybos posėdžius kviečia pirmininkas </w:t>
      </w:r>
      <w:del w:id="172" w:author="Silvija Serikovienė" w:date="2026-08-03T12:05:00Z" w16du:dateUtc="2026-08-03T09:05:00Z">
        <w:r w:rsidR="00A74342" w:rsidRPr="005E148E">
          <w:rPr>
            <w:rFonts w:cs="Times New Roman"/>
            <w:spacing w:val="-2"/>
            <w:szCs w:val="24"/>
            <w:lang w:val="lt-LT"/>
          </w:rPr>
          <w:delText>ne rečiau kaip vieną kartą per ketvirtį.</w:delText>
        </w:r>
      </w:del>
      <w:ins w:id="173" w:author="Silvija Serikovienė" w:date="2026-08-03T12:05:00Z" w16du:dateUtc="2026-08-03T09:05:00Z">
        <w:r w:rsidRPr="002312C7">
          <w:rPr>
            <w:bCs/>
            <w:szCs w:val="24"/>
            <w:lang w:val="lt-LT" w:eastAsia="lt-LT"/>
          </w:rPr>
          <w:t>mokslo metų pradžioje ir pabaigoje.</w:t>
        </w:r>
      </w:ins>
      <w:r w:rsidRPr="002312C7">
        <w:rPr>
          <w:bCs/>
          <w:szCs w:val="24"/>
          <w:lang w:val="lt-LT" w:eastAsia="lt-LT"/>
        </w:rPr>
        <w:t xml:space="preserve"> Posėdis yra teisėtas, jei jame dalyvauja </w:t>
      </w:r>
      <w:del w:id="174" w:author="Silvija Serikovienė" w:date="2026-08-03T12:05:00Z" w16du:dateUtc="2026-08-03T09:05:00Z">
        <w:r w:rsidR="00A74342" w:rsidRPr="005E148E">
          <w:rPr>
            <w:rFonts w:cs="Times New Roman"/>
            <w:color w:val="000000"/>
            <w:szCs w:val="24"/>
            <w:vertAlign w:val="superscript"/>
            <w:lang w:val="lt-LT"/>
          </w:rPr>
          <w:delText>2</w:delText>
        </w:r>
        <w:r w:rsidR="00A74342" w:rsidRPr="005E148E">
          <w:rPr>
            <w:rFonts w:cs="Times New Roman"/>
            <w:color w:val="000000"/>
            <w:szCs w:val="24"/>
            <w:lang w:val="lt-LT"/>
          </w:rPr>
          <w:delText>/</w:delText>
        </w:r>
        <w:r w:rsidR="00A74342" w:rsidRPr="005E148E">
          <w:rPr>
            <w:rFonts w:cs="Times New Roman"/>
            <w:color w:val="000000"/>
            <w:szCs w:val="24"/>
            <w:vertAlign w:val="subscript"/>
            <w:lang w:val="lt-LT"/>
          </w:rPr>
          <w:delText>3</w:delText>
        </w:r>
      </w:del>
      <w:ins w:id="175" w:author="Silvija Serikovienė" w:date="2026-08-03T12:05:00Z" w16du:dateUtc="2026-08-03T09:05:00Z">
        <w:r w:rsidRPr="002312C7">
          <w:rPr>
            <w:bCs/>
            <w:szCs w:val="24"/>
            <w:lang w:val="lt-LT" w:eastAsia="lt-LT"/>
          </w:rPr>
          <w:t>ne mažiau kaip du trečdaliai</w:t>
        </w:r>
      </w:ins>
      <w:r w:rsidRPr="002312C7">
        <w:rPr>
          <w:bCs/>
          <w:szCs w:val="24"/>
          <w:lang w:val="lt-LT" w:eastAsia="lt-LT"/>
        </w:rPr>
        <w:t xml:space="preserve"> mokytojų tarybos narių.</w:t>
      </w:r>
    </w:p>
    <w:p w14:paraId="106F3C82" w14:textId="5E7976E8"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50. Mokytojų tarybos veikla planuojama, posėdžiai protokoluojami. Nutarimai priimami posėdyje dalyvaujančių narių </w:t>
      </w:r>
      <w:del w:id="176" w:author="Silvija Serikovienė" w:date="2026-08-03T12:05:00Z" w16du:dateUtc="2026-08-03T09:05:00Z">
        <w:r w:rsidR="00A74342" w:rsidRPr="005E148E">
          <w:rPr>
            <w:rFonts w:cs="Times New Roman"/>
            <w:spacing w:val="-2"/>
            <w:szCs w:val="24"/>
            <w:lang w:val="lt-LT"/>
          </w:rPr>
          <w:delText>balsu</w:delText>
        </w:r>
      </w:del>
      <w:ins w:id="177" w:author="Silvija Serikovienė" w:date="2026-08-03T12:05:00Z" w16du:dateUtc="2026-08-03T09:05:00Z">
        <w:r w:rsidRPr="002312C7">
          <w:rPr>
            <w:bCs/>
            <w:szCs w:val="24"/>
            <w:lang w:val="lt-LT" w:eastAsia="lt-LT"/>
          </w:rPr>
          <w:t>balsų</w:t>
        </w:r>
      </w:ins>
      <w:r w:rsidRPr="002312C7">
        <w:rPr>
          <w:bCs/>
          <w:szCs w:val="24"/>
          <w:lang w:val="lt-LT" w:eastAsia="lt-LT"/>
        </w:rPr>
        <w:t xml:space="preserve"> dauguma. Pirmininko balsas yra sprendžiamasis, jei balsai pasiskirsto po lygiai.</w:t>
      </w:r>
    </w:p>
    <w:p w14:paraId="1670EE1E" w14:textId="74D38CFA" w:rsidR="00C655A1" w:rsidRPr="002312C7" w:rsidRDefault="00C655A1" w:rsidP="00C655A1">
      <w:pPr>
        <w:tabs>
          <w:tab w:val="left" w:pos="0"/>
        </w:tabs>
        <w:ind w:firstLine="851"/>
        <w:rPr>
          <w:ins w:id="178" w:author="Silvija Serikovienė" w:date="2026-08-03T12:05:00Z" w16du:dateUtc="2026-08-03T09:05:00Z"/>
          <w:bCs/>
          <w:szCs w:val="24"/>
          <w:lang w:val="lt-LT" w:eastAsia="lt-LT"/>
        </w:rPr>
      </w:pPr>
      <w:r w:rsidRPr="002312C7">
        <w:rPr>
          <w:bCs/>
          <w:szCs w:val="24"/>
          <w:lang w:val="lt-LT" w:eastAsia="lt-LT"/>
        </w:rPr>
        <w:t xml:space="preserve">51. </w:t>
      </w:r>
      <w:del w:id="179" w:author="Silvija Serikovienė" w:date="2026-08-03T12:05:00Z" w16du:dateUtc="2026-08-03T09:05:00Z">
        <w:r w:rsidR="00A74342" w:rsidRPr="005E148E">
          <w:rPr>
            <w:rFonts w:cs="Times New Roman"/>
            <w:spacing w:val="-2"/>
            <w:szCs w:val="24"/>
            <w:lang w:val="lt-LT"/>
          </w:rPr>
          <w:delText>Mokytojų tarybos nariai svarsto</w:delText>
        </w:r>
      </w:del>
      <w:ins w:id="180" w:author="Silvija Serikovienė" w:date="2026-08-03T12:05:00Z" w16du:dateUtc="2026-08-03T09:05:00Z">
        <w:r w:rsidRPr="002312C7">
          <w:rPr>
            <w:bCs/>
            <w:szCs w:val="24"/>
            <w:lang w:val="lt-LT" w:eastAsia="lt-LT"/>
          </w:rPr>
          <w:t>Mokytojų tarybos posėdžiuose gali dalyvauti kitų lopšelio-darželio savivaldos institucijų atstovai, lopšelio-darželio administracija</w:t>
        </w:r>
        <w:r w:rsidR="002F0A55" w:rsidRPr="002312C7">
          <w:rPr>
            <w:bCs/>
            <w:szCs w:val="24"/>
            <w:lang w:val="lt-LT" w:eastAsia="lt-LT"/>
          </w:rPr>
          <w:t xml:space="preserve"> </w:t>
        </w:r>
        <w:r w:rsidRPr="002312C7">
          <w:rPr>
            <w:bCs/>
            <w:szCs w:val="24"/>
            <w:lang w:val="lt-LT" w:eastAsia="lt-LT"/>
          </w:rPr>
          <w:t xml:space="preserve">ir kiti su svarstomu klausimu susiję asmenys kviestinių narių, patariamojo balso teisėmis.  </w:t>
        </w:r>
      </w:ins>
    </w:p>
    <w:p w14:paraId="056BBE4B" w14:textId="56B65F89" w:rsidR="00C655A1" w:rsidRPr="002312C7" w:rsidRDefault="00C655A1" w:rsidP="00C655A1">
      <w:pPr>
        <w:tabs>
          <w:tab w:val="left" w:pos="0"/>
        </w:tabs>
        <w:ind w:firstLine="851"/>
        <w:rPr>
          <w:ins w:id="181" w:author="Silvija Serikovienė" w:date="2026-08-03T12:05:00Z" w16du:dateUtc="2026-08-03T09:05:00Z"/>
          <w:bCs/>
          <w:szCs w:val="24"/>
          <w:lang w:val="lt-LT" w:eastAsia="lt-LT"/>
        </w:rPr>
      </w:pPr>
      <w:ins w:id="182" w:author="Silvija Serikovienė" w:date="2026-08-03T12:05:00Z" w16du:dateUtc="2026-08-03T09:05:00Z">
        <w:r w:rsidRPr="002312C7">
          <w:rPr>
            <w:bCs/>
            <w:szCs w:val="24"/>
            <w:lang w:val="lt-LT" w:eastAsia="lt-LT"/>
          </w:rPr>
          <w:t xml:space="preserve">52. </w:t>
        </w:r>
        <w:r w:rsidR="00AC04C9" w:rsidRPr="00244C34">
          <w:rPr>
            <w:szCs w:val="24"/>
            <w:lang w:val="lt-LT"/>
          </w:rPr>
          <w:t>Mokytojų taryba:</w:t>
        </w:r>
      </w:ins>
    </w:p>
    <w:p w14:paraId="117006B9" w14:textId="5487F5B0" w:rsidR="00C655A1" w:rsidRPr="002312C7" w:rsidRDefault="00C655A1" w:rsidP="00C655A1">
      <w:pPr>
        <w:tabs>
          <w:tab w:val="left" w:pos="0"/>
        </w:tabs>
        <w:ind w:firstLine="851"/>
        <w:rPr>
          <w:bCs/>
          <w:szCs w:val="24"/>
          <w:lang w:val="lt-LT" w:eastAsia="lt-LT"/>
        </w:rPr>
      </w:pPr>
      <w:ins w:id="183" w:author="Silvija Serikovienė" w:date="2026-08-03T12:05:00Z" w16du:dateUtc="2026-08-03T09:05:00Z">
        <w:r w:rsidRPr="002312C7">
          <w:rPr>
            <w:bCs/>
            <w:szCs w:val="24"/>
            <w:lang w:val="lt-LT" w:eastAsia="lt-LT"/>
          </w:rPr>
          <w:t>52.1. aptaria praktinius ikimokyklinio ir priešmokyklinio</w:t>
        </w:r>
      </w:ins>
      <w:r w:rsidRPr="002312C7">
        <w:rPr>
          <w:bCs/>
          <w:szCs w:val="24"/>
          <w:lang w:val="lt-LT" w:eastAsia="lt-LT"/>
        </w:rPr>
        <w:t xml:space="preserve"> ugdymo programų įgyvendinimą, optimalų ugdymo sąlygų sudarymą, ugdymo turinio atnaujinimą, vaikų pasiekimų ir pažangos vertinimo būdus, rezultatus, </w:t>
      </w:r>
      <w:ins w:id="184" w:author="Silvija Serikovienė" w:date="2026-08-03T12:05:00Z" w16du:dateUtc="2026-08-03T09:05:00Z">
        <w:r w:rsidRPr="002312C7">
          <w:rPr>
            <w:bCs/>
            <w:szCs w:val="24"/>
            <w:lang w:val="lt-LT" w:eastAsia="lt-LT"/>
          </w:rPr>
          <w:t xml:space="preserve">klausimus, </w:t>
        </w:r>
      </w:ins>
      <w:r w:rsidRPr="002312C7">
        <w:rPr>
          <w:bCs/>
          <w:szCs w:val="24"/>
          <w:lang w:val="lt-LT" w:eastAsia="lt-LT"/>
        </w:rPr>
        <w:t>pedagoginės veiklos tobulinimo būdus</w:t>
      </w:r>
      <w:del w:id="185" w:author="Silvija Serikovienė" w:date="2026-08-03T12:05:00Z" w16du:dateUtc="2026-08-03T09:05:00Z">
        <w:r w:rsidR="00A74342" w:rsidRPr="005E148E">
          <w:rPr>
            <w:rFonts w:cs="Times New Roman"/>
            <w:spacing w:val="-2"/>
            <w:szCs w:val="24"/>
            <w:lang w:val="lt-LT"/>
          </w:rPr>
          <w:delText>, inicijuoja inovacijų diegimą, teikia siūlymus lopšelio-darželio vadovui, Tarybai, deleguoja atstovus į Tarybą.</w:delText>
        </w:r>
      </w:del>
      <w:ins w:id="186" w:author="Silvija Serikovienė" w:date="2026-08-03T12:05:00Z" w16du:dateUtc="2026-08-03T09:05:00Z">
        <w:r w:rsidRPr="002312C7">
          <w:rPr>
            <w:bCs/>
            <w:szCs w:val="24"/>
            <w:lang w:val="lt-LT" w:eastAsia="lt-LT"/>
          </w:rPr>
          <w:t>;</w:t>
        </w:r>
      </w:ins>
    </w:p>
    <w:p w14:paraId="11BE9D45" w14:textId="12403822" w:rsidR="00C655A1" w:rsidRPr="002312C7" w:rsidRDefault="00C655A1" w:rsidP="00C655A1">
      <w:pPr>
        <w:tabs>
          <w:tab w:val="left" w:pos="0"/>
        </w:tabs>
        <w:ind w:firstLine="851"/>
        <w:rPr>
          <w:ins w:id="187" w:author="Silvija Serikovienė" w:date="2026-08-03T12:05:00Z" w16du:dateUtc="2026-08-03T09:05:00Z"/>
          <w:bCs/>
          <w:szCs w:val="24"/>
          <w:lang w:val="lt-LT" w:eastAsia="lt-LT"/>
        </w:rPr>
      </w:pPr>
      <w:r w:rsidRPr="002312C7">
        <w:rPr>
          <w:bCs/>
          <w:szCs w:val="24"/>
          <w:lang w:val="lt-LT" w:eastAsia="lt-LT"/>
        </w:rPr>
        <w:t>52.</w:t>
      </w:r>
      <w:ins w:id="188" w:author="Silvija Serikovienė" w:date="2026-08-03T12:05:00Z" w16du:dateUtc="2026-08-03T09:05:00Z">
        <w:r w:rsidRPr="002312C7">
          <w:rPr>
            <w:bCs/>
            <w:szCs w:val="24"/>
            <w:lang w:val="lt-LT" w:eastAsia="lt-LT"/>
          </w:rPr>
          <w:t>2. svarsto lopšelio-darželio metų veiklos ir strateginį planus, ikimokyklinio ugdymo programą, priešmokyklinio ugdymo planą ir kitus dokumentus, teikiamus lopšelio-darželio direktoriaus, inicijuoja inovacijų diegimą</w:t>
        </w:r>
        <w:r w:rsidR="003A24BC" w:rsidRPr="002312C7">
          <w:rPr>
            <w:bCs/>
            <w:szCs w:val="24"/>
            <w:lang w:val="lt-LT" w:eastAsia="lt-LT"/>
          </w:rPr>
          <w:t xml:space="preserve"> </w:t>
        </w:r>
        <w:r w:rsidRPr="002312C7">
          <w:rPr>
            <w:bCs/>
            <w:szCs w:val="24"/>
            <w:lang w:val="lt-LT" w:eastAsia="lt-LT"/>
          </w:rPr>
          <w:t>darbo tvarkos taisyklių pakeitimus;</w:t>
        </w:r>
      </w:ins>
    </w:p>
    <w:p w14:paraId="58A428C8" w14:textId="77777777" w:rsidR="00C655A1" w:rsidRPr="002312C7" w:rsidRDefault="00C655A1" w:rsidP="00C655A1">
      <w:pPr>
        <w:tabs>
          <w:tab w:val="left" w:pos="0"/>
        </w:tabs>
        <w:ind w:firstLine="851"/>
        <w:rPr>
          <w:ins w:id="189" w:author="Silvija Serikovienė" w:date="2026-08-03T12:05:00Z" w16du:dateUtc="2026-08-03T09:05:00Z"/>
          <w:bCs/>
          <w:szCs w:val="24"/>
          <w:lang w:val="lt-LT" w:eastAsia="lt-LT"/>
        </w:rPr>
      </w:pPr>
      <w:ins w:id="190" w:author="Silvija Serikovienė" w:date="2026-08-03T12:05:00Z" w16du:dateUtc="2026-08-03T09:05:00Z">
        <w:r w:rsidRPr="002312C7">
          <w:rPr>
            <w:bCs/>
            <w:szCs w:val="24"/>
            <w:lang w:val="lt-LT" w:eastAsia="lt-LT"/>
          </w:rPr>
          <w:t>52.3. svarsto pagalbos teikimo vaikams galimybes ir būdus;</w:t>
        </w:r>
      </w:ins>
    </w:p>
    <w:p w14:paraId="2CBD7881" w14:textId="77777777" w:rsidR="00C655A1" w:rsidRPr="002312C7" w:rsidRDefault="00C655A1" w:rsidP="00C655A1">
      <w:pPr>
        <w:tabs>
          <w:tab w:val="left" w:pos="0"/>
        </w:tabs>
        <w:ind w:firstLine="851"/>
        <w:rPr>
          <w:ins w:id="191" w:author="Silvija Serikovienė" w:date="2026-08-03T12:05:00Z" w16du:dateUtc="2026-08-03T09:05:00Z"/>
          <w:bCs/>
          <w:szCs w:val="24"/>
          <w:lang w:val="lt-LT" w:eastAsia="lt-LT"/>
        </w:rPr>
      </w:pPr>
      <w:ins w:id="192" w:author="Silvija Serikovienė" w:date="2026-08-03T12:05:00Z" w16du:dateUtc="2026-08-03T09:05:00Z">
        <w:r w:rsidRPr="002312C7">
          <w:rPr>
            <w:bCs/>
            <w:szCs w:val="24"/>
            <w:lang w:val="lt-LT" w:eastAsia="lt-LT"/>
          </w:rPr>
          <w:t>52.4. sprendžia bendradarbiavimo su vaikų tėvais, kitomis švietimo įstaigomis ir institucijomis klausimus;</w:t>
        </w:r>
      </w:ins>
    </w:p>
    <w:p w14:paraId="7BC4C7F9" w14:textId="77777777" w:rsidR="00C655A1" w:rsidRPr="002312C7" w:rsidRDefault="00C655A1" w:rsidP="00C655A1">
      <w:pPr>
        <w:tabs>
          <w:tab w:val="left" w:pos="0"/>
        </w:tabs>
        <w:ind w:firstLine="851"/>
        <w:rPr>
          <w:ins w:id="193" w:author="Silvija Serikovienė" w:date="2026-08-03T12:05:00Z" w16du:dateUtc="2026-08-03T09:05:00Z"/>
          <w:bCs/>
          <w:szCs w:val="24"/>
          <w:lang w:val="lt-LT" w:eastAsia="lt-LT"/>
        </w:rPr>
      </w:pPr>
      <w:ins w:id="194" w:author="Silvija Serikovienė" w:date="2026-08-03T12:05:00Z" w16du:dateUtc="2026-08-03T09:05:00Z">
        <w:r w:rsidRPr="002312C7">
          <w:rPr>
            <w:bCs/>
            <w:szCs w:val="24"/>
            <w:lang w:val="lt-LT" w:eastAsia="lt-LT"/>
          </w:rPr>
          <w:t>52.5. sprendžia vaikų sveikatos, saugios veiklos, ugdymo(</w:t>
        </w:r>
        <w:proofErr w:type="spellStart"/>
        <w:r w:rsidRPr="002312C7">
          <w:rPr>
            <w:bCs/>
            <w:szCs w:val="24"/>
            <w:lang w:val="lt-LT" w:eastAsia="lt-LT"/>
          </w:rPr>
          <w:t>si</w:t>
        </w:r>
        <w:proofErr w:type="spellEnd"/>
        <w:r w:rsidRPr="002312C7">
          <w:rPr>
            <w:bCs/>
            <w:szCs w:val="24"/>
            <w:lang w:val="lt-LT" w:eastAsia="lt-LT"/>
          </w:rPr>
          <w:t>), neformaliojo ugdymo klausimus, skatina naujovių paiešką ir patirties sklaidą;</w:t>
        </w:r>
      </w:ins>
    </w:p>
    <w:p w14:paraId="473896DD" w14:textId="22C599DA" w:rsidR="00C655A1" w:rsidRPr="002312C7" w:rsidRDefault="00C655A1" w:rsidP="00C655A1">
      <w:pPr>
        <w:tabs>
          <w:tab w:val="left" w:pos="0"/>
        </w:tabs>
        <w:ind w:firstLine="851"/>
        <w:rPr>
          <w:ins w:id="195" w:author="Silvija Serikovienė" w:date="2026-08-03T12:05:00Z" w16du:dateUtc="2026-08-03T09:05:00Z"/>
          <w:bCs/>
          <w:szCs w:val="24"/>
          <w:lang w:val="lt-LT" w:eastAsia="lt-LT"/>
        </w:rPr>
      </w:pPr>
      <w:ins w:id="196" w:author="Silvija Serikovienė" w:date="2026-08-03T12:05:00Z" w16du:dateUtc="2026-08-03T09:05:00Z">
        <w:r w:rsidRPr="002312C7">
          <w:rPr>
            <w:bCs/>
            <w:szCs w:val="24"/>
            <w:lang w:val="lt-LT" w:eastAsia="lt-LT"/>
          </w:rPr>
          <w:t xml:space="preserve">52.6. aptaria mokytojų, kitų specialistų prašymus atestuotis, teikia siūlymus lopšelio-darželio </w:t>
        </w:r>
        <w:r w:rsidR="007C5892" w:rsidRPr="007C5892">
          <w:rPr>
            <w:bCs/>
            <w:szCs w:val="24"/>
            <w:lang w:val="lt-LT" w:eastAsia="lt-LT"/>
          </w:rPr>
          <w:t>direktoriui</w:t>
        </w:r>
        <w:r w:rsidRPr="006E7E79">
          <w:rPr>
            <w:bCs/>
            <w:color w:val="EE0000"/>
            <w:szCs w:val="24"/>
            <w:lang w:val="lt-LT" w:eastAsia="lt-LT"/>
          </w:rPr>
          <w:t>,</w:t>
        </w:r>
        <w:r w:rsidRPr="002312C7">
          <w:rPr>
            <w:bCs/>
            <w:szCs w:val="24"/>
            <w:lang w:val="lt-LT" w:eastAsia="lt-LT"/>
          </w:rPr>
          <w:t xml:space="preserve"> Tarybai;</w:t>
        </w:r>
      </w:ins>
    </w:p>
    <w:p w14:paraId="61007C6B" w14:textId="08224B3D" w:rsidR="00C655A1" w:rsidRPr="002312C7" w:rsidRDefault="00C655A1" w:rsidP="00C655A1">
      <w:pPr>
        <w:tabs>
          <w:tab w:val="left" w:pos="0"/>
        </w:tabs>
        <w:ind w:firstLine="851"/>
        <w:rPr>
          <w:ins w:id="197" w:author="Silvija Serikovienė" w:date="2026-08-03T12:05:00Z" w16du:dateUtc="2026-08-03T09:05:00Z"/>
          <w:bCs/>
          <w:szCs w:val="24"/>
          <w:lang w:val="lt-LT" w:eastAsia="lt-LT"/>
        </w:rPr>
      </w:pPr>
      <w:ins w:id="198" w:author="Silvija Serikovienė" w:date="2026-08-03T12:05:00Z" w16du:dateUtc="2026-08-03T09:05:00Z">
        <w:r w:rsidRPr="002312C7">
          <w:rPr>
            <w:bCs/>
            <w:szCs w:val="24"/>
            <w:lang w:val="lt-LT" w:eastAsia="lt-LT"/>
          </w:rPr>
          <w:t>52.7. deleguoja atstovus į Tarybą, mokytojų ir pagalbos mokiniui specialistų atestacijos komisiją;</w:t>
        </w:r>
      </w:ins>
    </w:p>
    <w:p w14:paraId="6AB1F06E" w14:textId="77777777" w:rsidR="00C655A1" w:rsidRPr="002312C7" w:rsidRDefault="00C655A1" w:rsidP="00C655A1">
      <w:pPr>
        <w:tabs>
          <w:tab w:val="left" w:pos="0"/>
        </w:tabs>
        <w:ind w:firstLine="851"/>
        <w:rPr>
          <w:ins w:id="199" w:author="Silvija Serikovienė" w:date="2026-08-03T12:05:00Z" w16du:dateUtc="2026-08-03T09:05:00Z"/>
          <w:bCs/>
          <w:szCs w:val="24"/>
          <w:lang w:val="lt-LT" w:eastAsia="lt-LT"/>
        </w:rPr>
      </w:pPr>
      <w:ins w:id="200" w:author="Silvija Serikovienė" w:date="2026-08-03T12:05:00Z" w16du:dateUtc="2026-08-03T09:05:00Z">
        <w:r w:rsidRPr="002312C7">
          <w:rPr>
            <w:bCs/>
            <w:szCs w:val="24"/>
            <w:lang w:val="lt-LT" w:eastAsia="lt-LT"/>
          </w:rPr>
          <w:t>52.8. svarsto kitus teisės aktuose nustatytus ar lopšelio-darželio direktoriaus teikiamus klausimus.</w:t>
        </w:r>
      </w:ins>
    </w:p>
    <w:p w14:paraId="4761AAD0" w14:textId="4C868A00" w:rsidR="00C655A1" w:rsidRPr="006E7E79" w:rsidRDefault="00C655A1" w:rsidP="003E2A88">
      <w:pPr>
        <w:tabs>
          <w:tab w:val="left" w:pos="0"/>
        </w:tabs>
        <w:ind w:firstLine="851"/>
        <w:rPr>
          <w:ins w:id="201" w:author="Silvija Serikovienė" w:date="2026-08-03T12:05:00Z" w16du:dateUtc="2026-08-03T09:05:00Z"/>
          <w:bCs/>
          <w:szCs w:val="24"/>
          <w:lang w:val="lt-LT" w:eastAsia="lt-LT"/>
        </w:rPr>
      </w:pPr>
      <w:ins w:id="202" w:author="Silvija Serikovienė" w:date="2026-08-03T12:05:00Z" w16du:dateUtc="2026-08-03T09:05:00Z">
        <w:r w:rsidRPr="002312C7">
          <w:rPr>
            <w:bCs/>
            <w:szCs w:val="24"/>
            <w:lang w:val="lt-LT" w:eastAsia="lt-LT"/>
          </w:rPr>
          <w:t>53.</w:t>
        </w:r>
      </w:ins>
      <w:r w:rsidRPr="002312C7">
        <w:rPr>
          <w:bCs/>
          <w:szCs w:val="24"/>
          <w:lang w:val="lt-LT" w:eastAsia="lt-LT"/>
        </w:rPr>
        <w:t xml:space="preserve"> Tėvų (globėjų, rūpintojų)</w:t>
      </w:r>
      <w:r w:rsidR="00501E6B" w:rsidRPr="002312C7">
        <w:rPr>
          <w:bCs/>
          <w:szCs w:val="24"/>
          <w:lang w:val="lt-LT" w:eastAsia="lt-LT"/>
        </w:rPr>
        <w:t xml:space="preserve"> </w:t>
      </w:r>
      <w:ins w:id="203" w:author="Silvija Serikovienė" w:date="2026-08-03T12:05:00Z" w16du:dateUtc="2026-08-03T09:05:00Z">
        <w:r w:rsidRPr="002312C7">
          <w:rPr>
            <w:bCs/>
            <w:szCs w:val="24"/>
            <w:lang w:val="lt-LT" w:eastAsia="lt-LT"/>
          </w:rPr>
          <w:t xml:space="preserve">taryba – </w:t>
        </w:r>
      </w:ins>
      <w:r w:rsidRPr="002312C7">
        <w:rPr>
          <w:bCs/>
          <w:szCs w:val="24"/>
          <w:lang w:val="lt-LT" w:eastAsia="lt-LT"/>
        </w:rPr>
        <w:t>savivaldos institucija –</w:t>
      </w:r>
      <w:r w:rsidR="00501E6B" w:rsidRPr="002312C7">
        <w:rPr>
          <w:bCs/>
          <w:szCs w:val="24"/>
          <w:lang w:val="lt-LT" w:eastAsia="lt-LT"/>
        </w:rPr>
        <w:t xml:space="preserve"> </w:t>
      </w:r>
      <w:ins w:id="204" w:author="Silvija Serikovienė" w:date="2026-08-03T12:05:00Z" w16du:dateUtc="2026-08-03T09:05:00Z">
        <w:r w:rsidRPr="002312C7">
          <w:rPr>
            <w:bCs/>
            <w:szCs w:val="24"/>
            <w:lang w:val="lt-LT" w:eastAsia="lt-LT"/>
          </w:rPr>
          <w:t xml:space="preserve">susidedanti iš rinkimais išrinktų tėvų (globėjų, rūpintojų), atstovaujanti tėvų (globėjų, rūpintojų) interesams ir sprendžianti tėvams (globėjams, rūpintojams) aktualias problemas. </w:t>
        </w:r>
      </w:ins>
      <w:r w:rsidRPr="002312C7">
        <w:rPr>
          <w:bCs/>
          <w:szCs w:val="24"/>
          <w:lang w:val="lt-LT" w:eastAsia="lt-LT"/>
        </w:rPr>
        <w:t>Tėvų</w:t>
      </w:r>
      <w:r w:rsidR="003A24BC" w:rsidRPr="002312C7">
        <w:rPr>
          <w:bCs/>
          <w:szCs w:val="24"/>
          <w:lang w:val="lt-LT" w:eastAsia="lt-LT"/>
        </w:rPr>
        <w:t xml:space="preserve"> </w:t>
      </w:r>
      <w:del w:id="205" w:author="Silvija Serikovienė" w:date="2026-08-03T12:05:00Z" w16du:dateUtc="2026-08-03T09:05:00Z">
        <w:r w:rsidR="00A74342" w:rsidRPr="005E148E">
          <w:rPr>
            <w:rFonts w:cs="Times New Roman"/>
            <w:spacing w:val="-2"/>
            <w:szCs w:val="24"/>
            <w:lang w:val="lt-LT"/>
          </w:rPr>
          <w:delText>komitetas – renkamas kiekvienos</w:delText>
        </w:r>
      </w:del>
      <w:ins w:id="206" w:author="Silvija Serikovienė" w:date="2026-08-03T12:05:00Z" w16du:dateUtc="2026-08-03T09:05:00Z">
        <w:r w:rsidRPr="002312C7">
          <w:rPr>
            <w:bCs/>
            <w:szCs w:val="24"/>
            <w:lang w:val="lt-LT" w:eastAsia="lt-LT"/>
          </w:rPr>
          <w:t xml:space="preserve">tarybą </w:t>
        </w:r>
        <w:r w:rsidRPr="002312C7">
          <w:rPr>
            <w:bCs/>
            <w:szCs w:val="24"/>
            <w:lang w:val="lt-LT" w:eastAsia="lt-LT"/>
          </w:rPr>
          <w:lastRenderedPageBreak/>
          <w:t xml:space="preserve">sudaro vaikų grupių tėvų </w:t>
        </w:r>
        <w:r w:rsidRPr="006E7E79">
          <w:rPr>
            <w:bCs/>
            <w:szCs w:val="24"/>
            <w:lang w:val="lt-LT" w:eastAsia="lt-LT"/>
          </w:rPr>
          <w:t>komitetų atstovai. Kiekviena grupė deleguoja po 1 (vieną)</w:t>
        </w:r>
      </w:ins>
      <w:r w:rsidRPr="006E7E79">
        <w:rPr>
          <w:bCs/>
          <w:szCs w:val="24"/>
          <w:lang w:val="lt-LT" w:eastAsia="lt-LT"/>
        </w:rPr>
        <w:t xml:space="preserve"> grupės tėvų (globėjų, rūpintojų)</w:t>
      </w:r>
      <w:r w:rsidR="003A24BC" w:rsidRPr="006E7E79">
        <w:rPr>
          <w:bCs/>
          <w:szCs w:val="24"/>
          <w:lang w:val="lt-LT" w:eastAsia="lt-LT"/>
        </w:rPr>
        <w:t xml:space="preserve"> </w:t>
      </w:r>
      <w:del w:id="207" w:author="Silvija Serikovienė" w:date="2026-08-03T12:05:00Z" w16du:dateUtc="2026-08-03T09:05:00Z">
        <w:r w:rsidR="00A74342" w:rsidRPr="005E148E">
          <w:rPr>
            <w:rFonts w:cs="Times New Roman"/>
            <w:spacing w:val="-2"/>
            <w:szCs w:val="24"/>
            <w:lang w:val="lt-LT"/>
          </w:rPr>
          <w:delText>susirinkime</w:delText>
        </w:r>
      </w:del>
      <w:ins w:id="208" w:author="Silvija Serikovienė" w:date="2026-08-03T12:05:00Z" w16du:dateUtc="2026-08-03T09:05:00Z">
        <w:r w:rsidRPr="006E7E79">
          <w:rPr>
            <w:bCs/>
            <w:szCs w:val="24"/>
            <w:lang w:val="lt-LT" w:eastAsia="lt-LT"/>
          </w:rPr>
          <w:t>susirinkimo metu atviru balsavimu išrinktą komiteto atstovą.</w:t>
        </w:r>
      </w:ins>
    </w:p>
    <w:p w14:paraId="364CBE52" w14:textId="77777777" w:rsidR="00AC04C9" w:rsidRPr="00244C34" w:rsidRDefault="00C655A1" w:rsidP="00AC04C9">
      <w:pPr>
        <w:ind w:firstLine="851"/>
        <w:rPr>
          <w:ins w:id="209" w:author="Silvija Serikovienė" w:date="2026-08-03T12:05:00Z" w16du:dateUtc="2026-08-03T09:05:00Z"/>
          <w:bCs/>
          <w:lang w:val="lt-LT"/>
        </w:rPr>
      </w:pPr>
      <w:ins w:id="210" w:author="Silvija Serikovienė" w:date="2026-08-03T12:05:00Z" w16du:dateUtc="2026-08-03T09:05:00Z">
        <w:r w:rsidRPr="006E7E79">
          <w:rPr>
            <w:bCs/>
            <w:szCs w:val="24"/>
            <w:lang w:val="lt-LT" w:eastAsia="lt-LT"/>
          </w:rPr>
          <w:t xml:space="preserve">54. </w:t>
        </w:r>
      </w:ins>
      <w:r w:rsidR="00AC04C9" w:rsidRPr="00244C34">
        <w:rPr>
          <w:bCs/>
          <w:lang w:val="lt-LT"/>
        </w:rPr>
        <w:t xml:space="preserve">. Tėvų </w:t>
      </w:r>
      <w:del w:id="211" w:author="Silvija Serikovienė" w:date="2026-08-03T12:05:00Z" w16du:dateUtc="2026-08-03T09:05:00Z">
        <w:r w:rsidR="00A74342" w:rsidRPr="005E148E">
          <w:rPr>
            <w:rFonts w:cs="Times New Roman"/>
            <w:spacing w:val="-2"/>
            <w:szCs w:val="24"/>
            <w:lang w:val="lt-LT"/>
          </w:rPr>
          <w:delText>komitetui</w:delText>
        </w:r>
      </w:del>
      <w:ins w:id="212" w:author="Silvija Serikovienė" w:date="2026-08-03T12:05:00Z" w16du:dateUtc="2026-08-03T09:05:00Z">
        <w:r w:rsidR="00AC04C9" w:rsidRPr="00244C34">
          <w:rPr>
            <w:bCs/>
            <w:lang w:val="lt-LT"/>
          </w:rPr>
          <w:t>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392E24AF" w14:textId="77777777" w:rsidR="00AC04C9" w:rsidRPr="00244C34" w:rsidRDefault="00AC04C9" w:rsidP="00AC04C9">
      <w:pPr>
        <w:ind w:firstLine="851"/>
        <w:rPr>
          <w:ins w:id="213" w:author="Silvija Serikovienė" w:date="2026-08-03T12:05:00Z" w16du:dateUtc="2026-08-03T09:05:00Z"/>
          <w:bCs/>
          <w:lang w:val="lt-LT"/>
        </w:rPr>
      </w:pPr>
      <w:ins w:id="214" w:author="Silvija Serikovienė" w:date="2026-08-03T12:05:00Z" w16du:dateUtc="2026-08-03T09:05:00Z">
        <w:r w:rsidRPr="00244C34">
          <w:rPr>
            <w:bCs/>
            <w:lang w:val="lt-LT"/>
          </w:rPr>
          <w:t>56. Tėvų tarybai</w:t>
        </w:r>
      </w:ins>
      <w:r w:rsidRPr="00244C34">
        <w:rPr>
          <w:bCs/>
          <w:lang w:val="lt-LT"/>
        </w:rPr>
        <w:t xml:space="preserve"> vadovauja </w:t>
      </w:r>
      <w:ins w:id="215" w:author="Silvija Serikovienė" w:date="2026-08-03T12:05:00Z" w16du:dateUtc="2026-08-03T09:05:00Z">
        <w:r w:rsidRPr="00244C34">
          <w:rPr>
            <w:bCs/>
            <w:lang w:val="lt-LT"/>
          </w:rPr>
          <w:t>pirma</w:t>
        </w:r>
        <w:r>
          <w:rPr>
            <w:bCs/>
            <w:lang w:val="lt-LT"/>
          </w:rPr>
          <w:t>m</w:t>
        </w:r>
        <w:r w:rsidRPr="00244C34">
          <w:rPr>
            <w:bCs/>
            <w:lang w:val="lt-LT"/>
          </w:rPr>
          <w:t xml:space="preserve">e naujos sudėties tėvų </w:t>
        </w:r>
        <w:bookmarkStart w:id="216" w:name="_Hlk212196009"/>
        <w:r w:rsidRPr="00244C34">
          <w:rPr>
            <w:bCs/>
            <w:lang w:val="lt-LT"/>
          </w:rPr>
          <w:t>tarybos</w:t>
        </w:r>
        <w:bookmarkEnd w:id="216"/>
        <w:r w:rsidRPr="00244C34">
          <w:rPr>
            <w:bCs/>
            <w:lang w:val="lt-LT"/>
          </w:rPr>
          <w:t xml:space="preserve"> </w:t>
        </w:r>
      </w:ins>
      <w:r w:rsidRPr="00244C34">
        <w:rPr>
          <w:bCs/>
          <w:lang w:val="lt-LT"/>
        </w:rPr>
        <w:t xml:space="preserve">susirinkime </w:t>
      </w:r>
      <w:ins w:id="217" w:author="Silvija Serikovienė" w:date="2026-08-03T12:05:00Z" w16du:dateUtc="2026-08-03T09:05:00Z">
        <w:r w:rsidRPr="00244C34">
          <w:rPr>
            <w:bCs/>
            <w:lang w:val="lt-LT"/>
          </w:rPr>
          <w:t xml:space="preserve">atviru balsavimu </w:t>
        </w:r>
      </w:ins>
      <w:r w:rsidRPr="00244C34">
        <w:rPr>
          <w:bCs/>
          <w:lang w:val="lt-LT"/>
        </w:rPr>
        <w:t xml:space="preserve">išrinktas </w:t>
      </w:r>
      <w:ins w:id="218" w:author="Silvija Serikovienė" w:date="2026-08-03T12:05:00Z" w16du:dateUtc="2026-08-03T09:05:00Z">
        <w:r w:rsidRPr="00244C34">
          <w:rPr>
            <w:bCs/>
            <w:lang w:val="lt-LT"/>
          </w:rPr>
          <w:t xml:space="preserve">tėvų tarybos </w:t>
        </w:r>
      </w:ins>
      <w:r w:rsidRPr="00244C34">
        <w:rPr>
          <w:bCs/>
          <w:lang w:val="lt-LT"/>
        </w:rPr>
        <w:t xml:space="preserve">pirmininkas. </w:t>
      </w:r>
      <w:del w:id="219" w:author="Silvija Serikovienė" w:date="2026-08-03T12:05:00Z" w16du:dateUtc="2026-08-03T09:05:00Z">
        <w:r w:rsidR="00A74342" w:rsidRPr="005E148E">
          <w:rPr>
            <w:rFonts w:cs="Times New Roman"/>
            <w:spacing w:val="-2"/>
            <w:szCs w:val="24"/>
            <w:lang w:val="lt-LT"/>
          </w:rPr>
          <w:delText>Tėvų komitetas aptaria su grupės mokytojais vaikų lankomumo, elgesio ir saugumo, maitinimo, informacijos gavimo apie vaikus klausimus, padeda organizuoti grupės renginius, išvykas, kurti edukacinę aplinką, teikia siūlymus Tarybai ir lopšelio-darželio vadovui</w:delText>
        </w:r>
      </w:del>
    </w:p>
    <w:p w14:paraId="3A421FB2" w14:textId="77777777" w:rsidR="00AC04C9" w:rsidRPr="00244C34" w:rsidRDefault="00AC04C9" w:rsidP="00AC04C9">
      <w:pPr>
        <w:ind w:firstLine="851"/>
        <w:rPr>
          <w:ins w:id="220" w:author="Silvija Serikovienė" w:date="2026-08-03T12:05:00Z" w16du:dateUtc="2026-08-03T09:05:00Z"/>
          <w:bCs/>
          <w:lang w:val="lt-LT"/>
        </w:rPr>
      </w:pPr>
      <w:ins w:id="221" w:author="Silvija Serikovienė" w:date="2026-08-03T12:05:00Z" w16du:dateUtc="2026-08-03T09:05:00Z">
        <w:r w:rsidRPr="00244C34">
          <w:rPr>
            <w:bCs/>
            <w:lang w:val="lt-LT"/>
          </w:rPr>
          <w:t xml:space="preserve">57. Tas pats asmuo tėvų tarybos pirmininku gali būti dvi kadencijas iš eilės. Nutrūkus tėvų tarybos pirmininko įgaliojimams pirma laiko, į jo vietą atviru balsavimu tėvų tarybos susirinkime išrenkamas naujas tėvų tarybos pirmininkas. </w:t>
        </w:r>
      </w:ins>
    </w:p>
    <w:p w14:paraId="15C6CC81" w14:textId="77777777" w:rsidR="00AC04C9" w:rsidRPr="00244C34" w:rsidRDefault="00AC04C9" w:rsidP="00AC04C9">
      <w:pPr>
        <w:ind w:firstLine="851"/>
        <w:rPr>
          <w:ins w:id="222" w:author="Silvija Serikovienė" w:date="2026-08-03T12:05:00Z" w16du:dateUtc="2026-08-03T09:05:00Z"/>
          <w:bCs/>
          <w:lang w:val="lt-LT"/>
        </w:rPr>
      </w:pPr>
      <w:ins w:id="223" w:author="Silvija Serikovienė" w:date="2026-08-03T12:05:00Z" w16du:dateUtc="2026-08-03T09:05:00Z">
        <w:r w:rsidRPr="00244C34">
          <w:rPr>
            <w:bCs/>
            <w:lang w:val="lt-LT"/>
          </w:rPr>
          <w:t>58. Tėvų tarybos pirmininkas per metus inicijuoja ne mažiau kaip du tėvų tarybos susirinkimus, susirinkimai gali būti protokoluojami.</w:t>
        </w:r>
      </w:ins>
    </w:p>
    <w:p w14:paraId="06A0265E" w14:textId="77777777" w:rsidR="00AC04C9" w:rsidRPr="00244C34" w:rsidRDefault="00AC04C9" w:rsidP="00AC04C9">
      <w:pPr>
        <w:ind w:firstLine="851"/>
        <w:rPr>
          <w:bCs/>
          <w:lang w:val="lt-LT"/>
        </w:rPr>
      </w:pPr>
      <w:ins w:id="224" w:author="Silvija Serikovienė" w:date="2026-08-03T12:05:00Z" w16du:dateUtc="2026-08-03T09:05:00Z">
        <w:r w:rsidRPr="00244C34">
          <w:rPr>
            <w:bCs/>
            <w:lang w:val="lt-LT"/>
          </w:rPr>
          <w:t xml:space="preserve">59. Susirinkimas yra teisėtas, jei jame dalyvauja ne mažiau kaip du trečdaliai tėvų tarybos narių. Nutarimai priimami susirinkime dalyvaujančiųjų balsų dauguma. </w:t>
        </w:r>
        <w:r w:rsidRPr="00244C34">
          <w:rPr>
            <w:szCs w:val="24"/>
            <w:lang w:val="lt-LT"/>
          </w:rPr>
          <w:t>Jei posėdyje balsai pasiskirsto po lygiai, tėvų tarybos pirmininko balsas yra lemiamas</w:t>
        </w:r>
      </w:ins>
      <w:r w:rsidRPr="00244C34">
        <w:rPr>
          <w:szCs w:val="24"/>
          <w:lang w:val="lt-LT"/>
        </w:rPr>
        <w:t>.</w:t>
      </w:r>
    </w:p>
    <w:p w14:paraId="460DEDDD" w14:textId="48EC8BC9" w:rsidR="00C655A1" w:rsidRPr="002312C7" w:rsidRDefault="00C655A1" w:rsidP="00AC04C9">
      <w:pPr>
        <w:tabs>
          <w:tab w:val="left" w:pos="0"/>
        </w:tabs>
        <w:ind w:firstLine="851"/>
        <w:rPr>
          <w:bCs/>
          <w:szCs w:val="24"/>
          <w:lang w:val="lt-LT" w:eastAsia="lt-LT"/>
        </w:rPr>
      </w:pPr>
    </w:p>
    <w:p w14:paraId="1F6B16AC" w14:textId="77777777" w:rsidR="00C655A1" w:rsidRPr="002312C7" w:rsidRDefault="00C655A1" w:rsidP="006E7E79">
      <w:pPr>
        <w:keepNext/>
        <w:tabs>
          <w:tab w:val="left" w:pos="0"/>
        </w:tabs>
        <w:jc w:val="center"/>
        <w:rPr>
          <w:b/>
          <w:szCs w:val="24"/>
          <w:lang w:val="lt-LT" w:eastAsia="lt-LT"/>
        </w:rPr>
      </w:pPr>
      <w:r w:rsidRPr="002312C7">
        <w:rPr>
          <w:b/>
          <w:szCs w:val="24"/>
          <w:lang w:val="lt-LT" w:eastAsia="lt-LT"/>
        </w:rPr>
        <w:t>VI SKYRIUS</w:t>
      </w:r>
    </w:p>
    <w:p w14:paraId="6A5180B9" w14:textId="77777777" w:rsidR="00C655A1" w:rsidRPr="002312C7" w:rsidRDefault="00C655A1" w:rsidP="006E7E79">
      <w:pPr>
        <w:keepNext/>
        <w:tabs>
          <w:tab w:val="left" w:pos="0"/>
        </w:tabs>
        <w:jc w:val="center"/>
        <w:rPr>
          <w:b/>
          <w:szCs w:val="24"/>
          <w:lang w:val="lt-LT" w:eastAsia="lt-LT"/>
        </w:rPr>
      </w:pPr>
      <w:r w:rsidRPr="002312C7">
        <w:rPr>
          <w:b/>
          <w:szCs w:val="24"/>
          <w:lang w:val="lt-LT" w:eastAsia="lt-LT"/>
        </w:rPr>
        <w:t>DARBUOTOJŲ PRIĖMIMAS Į DARBĄ, JŲ DARBO APMOKĖJIMO TVARKA IR ATESTACIJA</w:t>
      </w:r>
    </w:p>
    <w:p w14:paraId="53C43AE8" w14:textId="77777777" w:rsidR="00C655A1" w:rsidRPr="002312C7" w:rsidRDefault="00C655A1" w:rsidP="006E7E79">
      <w:pPr>
        <w:keepNext/>
        <w:tabs>
          <w:tab w:val="left" w:pos="0"/>
        </w:tabs>
        <w:ind w:firstLine="851"/>
        <w:rPr>
          <w:bCs/>
          <w:szCs w:val="24"/>
          <w:lang w:val="lt-LT" w:eastAsia="lt-LT"/>
        </w:rPr>
      </w:pPr>
    </w:p>
    <w:p w14:paraId="2A14C03B" w14:textId="61E8E301" w:rsidR="00C655A1" w:rsidRPr="002312C7" w:rsidRDefault="00A74342" w:rsidP="00C655A1">
      <w:pPr>
        <w:tabs>
          <w:tab w:val="left" w:pos="0"/>
        </w:tabs>
        <w:ind w:firstLine="851"/>
        <w:rPr>
          <w:bCs/>
          <w:szCs w:val="24"/>
          <w:lang w:val="lt-LT" w:eastAsia="lt-LT"/>
        </w:rPr>
      </w:pPr>
      <w:del w:id="225" w:author="Silvija Serikovienė" w:date="2026-08-03T12:05:00Z" w16du:dateUtc="2026-08-03T09:05:00Z">
        <w:r w:rsidRPr="005E148E">
          <w:rPr>
            <w:rFonts w:cs="Times New Roman"/>
            <w:szCs w:val="24"/>
            <w:lang w:val="lt-LT"/>
          </w:rPr>
          <w:delText>53</w:delText>
        </w:r>
      </w:del>
      <w:ins w:id="226" w:author="Silvija Serikovienė" w:date="2026-08-03T12:05:00Z" w16du:dateUtc="2026-08-03T09:05:00Z">
        <w:r w:rsidR="00C655A1" w:rsidRPr="002312C7">
          <w:rPr>
            <w:bCs/>
            <w:szCs w:val="24"/>
            <w:lang w:val="lt-LT" w:eastAsia="lt-LT"/>
          </w:rPr>
          <w:t>59</w:t>
        </w:r>
      </w:ins>
      <w:r w:rsidR="00C655A1" w:rsidRPr="002312C7">
        <w:rPr>
          <w:bCs/>
          <w:szCs w:val="24"/>
          <w:lang w:val="lt-LT" w:eastAsia="lt-LT"/>
        </w:rPr>
        <w:t>. Darbuotojai į darbą lopšelyje-darželyje priimami ir atleidžiami iš jo Lietuvos Respublikos darbo kodekso ir kitų teisės aktų nustatyta tvarka.</w:t>
      </w:r>
    </w:p>
    <w:p w14:paraId="791F6B20" w14:textId="1C22845B" w:rsidR="00C655A1" w:rsidRPr="002312C7" w:rsidRDefault="00A74342" w:rsidP="003E2A88">
      <w:pPr>
        <w:tabs>
          <w:tab w:val="left" w:pos="0"/>
        </w:tabs>
        <w:ind w:firstLine="851"/>
        <w:rPr>
          <w:bCs/>
          <w:szCs w:val="24"/>
          <w:lang w:val="lt-LT" w:eastAsia="lt-LT"/>
        </w:rPr>
      </w:pPr>
      <w:del w:id="227" w:author="Silvija Serikovienė" w:date="2026-08-03T12:05:00Z" w16du:dateUtc="2026-08-03T09:05:00Z">
        <w:r w:rsidRPr="005E148E">
          <w:rPr>
            <w:rFonts w:cs="Times New Roman"/>
            <w:szCs w:val="24"/>
            <w:lang w:val="lt-LT"/>
          </w:rPr>
          <w:delText>54</w:delText>
        </w:r>
      </w:del>
      <w:ins w:id="228" w:author="Silvija Serikovienė" w:date="2026-08-03T12:05:00Z" w16du:dateUtc="2026-08-03T09:05:00Z">
        <w:r w:rsidR="00C655A1" w:rsidRPr="002312C7">
          <w:rPr>
            <w:bCs/>
            <w:szCs w:val="24"/>
            <w:lang w:val="lt-LT" w:eastAsia="lt-LT"/>
          </w:rPr>
          <w:t>60</w:t>
        </w:r>
      </w:ins>
      <w:r w:rsidR="00C655A1" w:rsidRPr="002312C7">
        <w:rPr>
          <w:bCs/>
          <w:szCs w:val="24"/>
          <w:lang w:val="lt-LT" w:eastAsia="lt-LT"/>
        </w:rPr>
        <w:t>. Lopšelio-darželio darbuotojams už darbą mokama Lietuvos Respublikos įstatymų ir kitų teisės aktų nustatyta tvarka.</w:t>
      </w:r>
    </w:p>
    <w:p w14:paraId="455DA6B5" w14:textId="658FD218" w:rsidR="00C655A1" w:rsidRPr="002312C7" w:rsidRDefault="00A74342" w:rsidP="003E2A88">
      <w:pPr>
        <w:tabs>
          <w:tab w:val="left" w:pos="0"/>
        </w:tabs>
        <w:ind w:firstLine="851"/>
        <w:rPr>
          <w:bCs/>
          <w:szCs w:val="24"/>
          <w:lang w:val="lt-LT" w:eastAsia="lt-LT"/>
        </w:rPr>
      </w:pPr>
      <w:del w:id="229" w:author="Silvija Serikovienė" w:date="2026-08-03T12:05:00Z" w16du:dateUtc="2026-08-03T09:05:00Z">
        <w:r w:rsidRPr="005E148E">
          <w:rPr>
            <w:rFonts w:cs="Times New Roman"/>
            <w:szCs w:val="24"/>
            <w:lang w:val="lt-LT"/>
          </w:rPr>
          <w:delText>55</w:delText>
        </w:r>
      </w:del>
      <w:ins w:id="230" w:author="Silvija Serikovienė" w:date="2026-08-03T12:05:00Z" w16du:dateUtc="2026-08-03T09:05:00Z">
        <w:r w:rsidR="00C655A1" w:rsidRPr="002312C7">
          <w:rPr>
            <w:bCs/>
            <w:szCs w:val="24"/>
            <w:lang w:val="lt-LT" w:eastAsia="lt-LT"/>
          </w:rPr>
          <w:t>61</w:t>
        </w:r>
      </w:ins>
      <w:r w:rsidR="00C655A1" w:rsidRPr="002312C7">
        <w:rPr>
          <w:bCs/>
          <w:szCs w:val="24"/>
          <w:lang w:val="lt-LT" w:eastAsia="lt-LT"/>
        </w:rPr>
        <w:t>.</w:t>
      </w:r>
      <w:r w:rsidR="00501E6B" w:rsidRPr="002312C7">
        <w:rPr>
          <w:bCs/>
          <w:szCs w:val="24"/>
          <w:lang w:val="lt-LT" w:eastAsia="lt-LT"/>
        </w:rPr>
        <w:t xml:space="preserve"> </w:t>
      </w:r>
      <w:r w:rsidR="00C655A1" w:rsidRPr="002312C7">
        <w:rPr>
          <w:bCs/>
          <w:szCs w:val="24"/>
          <w:lang w:val="lt-LT" w:eastAsia="lt-LT"/>
        </w:rPr>
        <w:t>Lopšelyje-darželyje dirbantys mokytojai ir kiti pedagoginiai darbuotojai atestuojasi, kvalifikaciją tobulina Lietuvos Respublikos švietimo, mokslo ir sporto ministro nustatyta tvarka.</w:t>
      </w:r>
    </w:p>
    <w:p w14:paraId="34D13FCD" w14:textId="75BF263C" w:rsidR="00C655A1" w:rsidRPr="002312C7" w:rsidRDefault="00A74342" w:rsidP="003E2A88">
      <w:pPr>
        <w:tabs>
          <w:tab w:val="left" w:pos="0"/>
        </w:tabs>
        <w:ind w:firstLine="851"/>
        <w:rPr>
          <w:bCs/>
          <w:szCs w:val="24"/>
          <w:lang w:val="lt-LT" w:eastAsia="lt-LT"/>
        </w:rPr>
      </w:pPr>
      <w:del w:id="231" w:author="Silvija Serikovienė" w:date="2026-08-03T12:05:00Z" w16du:dateUtc="2026-08-03T09:05:00Z">
        <w:r w:rsidRPr="005E148E">
          <w:rPr>
            <w:rFonts w:cs="Times New Roman"/>
            <w:szCs w:val="24"/>
            <w:lang w:val="lt-LT"/>
          </w:rPr>
          <w:delText>56</w:delText>
        </w:r>
      </w:del>
      <w:ins w:id="232" w:author="Silvija Serikovienė" w:date="2026-08-03T12:05:00Z" w16du:dateUtc="2026-08-03T09:05:00Z">
        <w:r w:rsidR="00C655A1" w:rsidRPr="002312C7">
          <w:rPr>
            <w:bCs/>
            <w:szCs w:val="24"/>
            <w:lang w:val="lt-LT" w:eastAsia="lt-LT"/>
          </w:rPr>
          <w:t>62</w:t>
        </w:r>
      </w:ins>
      <w:r w:rsidR="00C655A1" w:rsidRPr="002312C7">
        <w:rPr>
          <w:bCs/>
          <w:szCs w:val="24"/>
          <w:lang w:val="lt-LT" w:eastAsia="lt-LT"/>
        </w:rPr>
        <w:t>.</w:t>
      </w:r>
      <w:r w:rsidR="00501E6B" w:rsidRPr="002312C7">
        <w:rPr>
          <w:bCs/>
          <w:szCs w:val="24"/>
          <w:lang w:val="lt-LT" w:eastAsia="lt-LT"/>
        </w:rPr>
        <w:t xml:space="preserve"> </w:t>
      </w:r>
      <w:r w:rsidR="00C655A1" w:rsidRPr="002312C7">
        <w:rPr>
          <w:bCs/>
          <w:szCs w:val="24"/>
          <w:lang w:val="lt-LT" w:eastAsia="lt-LT"/>
        </w:rPr>
        <w:t xml:space="preserve">Lopšelio-darželio </w:t>
      </w:r>
      <w:del w:id="233" w:author="Silvija Serikovienė" w:date="2026-08-03T12:05:00Z" w16du:dateUtc="2026-08-03T09:05:00Z">
        <w:r w:rsidRPr="005E148E">
          <w:rPr>
            <w:rFonts w:cs="Times New Roman"/>
            <w:szCs w:val="24"/>
            <w:lang w:val="lt-LT"/>
          </w:rPr>
          <w:delText>direktorius</w:delText>
        </w:r>
      </w:del>
      <w:ins w:id="234" w:author="Silvija Serikovienė" w:date="2026-08-03T12:05:00Z" w16du:dateUtc="2026-08-03T09:05:00Z">
        <w:r w:rsidR="00C655A1" w:rsidRPr="002312C7">
          <w:rPr>
            <w:bCs/>
            <w:szCs w:val="24"/>
            <w:lang w:val="lt-LT" w:eastAsia="lt-LT"/>
          </w:rPr>
          <w:t>direktori</w:t>
        </w:r>
        <w:r w:rsidR="006E7E79">
          <w:rPr>
            <w:bCs/>
            <w:szCs w:val="24"/>
            <w:lang w:val="lt-LT" w:eastAsia="lt-LT"/>
          </w:rPr>
          <w:t>a</w:t>
        </w:r>
        <w:r w:rsidR="00C655A1" w:rsidRPr="002312C7">
          <w:rPr>
            <w:bCs/>
            <w:szCs w:val="24"/>
            <w:lang w:val="lt-LT" w:eastAsia="lt-LT"/>
          </w:rPr>
          <w:t>us</w:t>
        </w:r>
      </w:ins>
      <w:r w:rsidR="00C655A1" w:rsidRPr="002312C7">
        <w:rPr>
          <w:bCs/>
          <w:szCs w:val="24"/>
          <w:lang w:val="lt-LT" w:eastAsia="lt-LT"/>
        </w:rPr>
        <w:t xml:space="preserve">, jo </w:t>
      </w:r>
      <w:del w:id="235" w:author="Silvija Serikovienė" w:date="2026-08-03T12:05:00Z" w16du:dateUtc="2026-08-03T09:05:00Z">
        <w:r w:rsidRPr="005E148E">
          <w:rPr>
            <w:rFonts w:cs="Times New Roman"/>
            <w:szCs w:val="24"/>
            <w:lang w:val="lt-LT"/>
          </w:rPr>
          <w:delText>pavaduotojas</w:delText>
        </w:r>
      </w:del>
      <w:ins w:id="236" w:author="Silvija Serikovienė" w:date="2026-08-03T12:05:00Z" w16du:dateUtc="2026-08-03T09:05:00Z">
        <w:r w:rsidR="00C655A1" w:rsidRPr="002312C7">
          <w:rPr>
            <w:bCs/>
            <w:szCs w:val="24"/>
            <w:lang w:val="lt-LT" w:eastAsia="lt-LT"/>
          </w:rPr>
          <w:t>pavaduotoj</w:t>
        </w:r>
        <w:r w:rsidR="006E7E79">
          <w:rPr>
            <w:bCs/>
            <w:szCs w:val="24"/>
            <w:lang w:val="lt-LT" w:eastAsia="lt-LT"/>
          </w:rPr>
          <w:t>o</w:t>
        </w:r>
      </w:ins>
      <w:r w:rsidR="00C655A1" w:rsidRPr="002312C7">
        <w:rPr>
          <w:bCs/>
          <w:szCs w:val="24"/>
          <w:lang w:val="lt-LT" w:eastAsia="lt-LT"/>
        </w:rPr>
        <w:t xml:space="preserve"> ugdymui veikla vertinama Lietuvos Respublikos švietimo, mokslo ir sporto ministro nustatyta tvarka</w:t>
      </w:r>
      <w:ins w:id="237" w:author="Silvija Serikovienė" w:date="2026-08-03T12:05:00Z" w16du:dateUtc="2026-08-03T09:05:00Z">
        <w:r w:rsidR="006E7E79">
          <w:rPr>
            <w:bCs/>
            <w:szCs w:val="24"/>
            <w:lang w:val="lt-LT" w:eastAsia="lt-LT"/>
          </w:rPr>
          <w:t>.</w:t>
        </w:r>
      </w:ins>
    </w:p>
    <w:p w14:paraId="5A897157" w14:textId="77777777" w:rsidR="00C655A1" w:rsidRPr="002312C7" w:rsidRDefault="00C655A1" w:rsidP="00C655A1">
      <w:pPr>
        <w:tabs>
          <w:tab w:val="left" w:pos="0"/>
        </w:tabs>
        <w:ind w:firstLine="851"/>
        <w:rPr>
          <w:bCs/>
          <w:szCs w:val="24"/>
          <w:lang w:val="lt-LT" w:eastAsia="lt-LT"/>
        </w:rPr>
      </w:pPr>
    </w:p>
    <w:p w14:paraId="65CDF696" w14:textId="77777777" w:rsidR="00C655A1" w:rsidRPr="002312C7" w:rsidRDefault="00C655A1" w:rsidP="003E2A88">
      <w:pPr>
        <w:tabs>
          <w:tab w:val="left" w:pos="0"/>
        </w:tabs>
        <w:jc w:val="center"/>
        <w:rPr>
          <w:b/>
          <w:szCs w:val="24"/>
          <w:lang w:val="lt-LT" w:eastAsia="lt-LT"/>
        </w:rPr>
      </w:pPr>
      <w:r w:rsidRPr="002312C7">
        <w:rPr>
          <w:b/>
          <w:szCs w:val="24"/>
          <w:lang w:val="lt-LT" w:eastAsia="lt-LT"/>
        </w:rPr>
        <w:t>VII SKYRIUS</w:t>
      </w:r>
    </w:p>
    <w:p w14:paraId="2979CC7C" w14:textId="13FDF3DA" w:rsidR="00C655A1" w:rsidRPr="002312C7" w:rsidRDefault="00C655A1" w:rsidP="003E2A88">
      <w:pPr>
        <w:tabs>
          <w:tab w:val="left" w:pos="0"/>
        </w:tabs>
        <w:jc w:val="center"/>
        <w:rPr>
          <w:b/>
          <w:szCs w:val="24"/>
          <w:lang w:val="lt-LT" w:eastAsia="lt-LT"/>
        </w:rPr>
      </w:pPr>
      <w:r w:rsidRPr="002312C7">
        <w:rPr>
          <w:b/>
          <w:szCs w:val="24"/>
          <w:lang w:val="lt-LT" w:eastAsia="lt-LT"/>
        </w:rPr>
        <w:t>LOPŠELIO-DARŽELIO TURTAS, LĖŠOS, JŲ NAUDOJIMO TVARKA, FINANSINĖS VEIKLOS KONTROLĖ IR VEIKLOS PRIEŽIŪRA</w:t>
      </w:r>
    </w:p>
    <w:p w14:paraId="40A66B6B" w14:textId="77777777" w:rsidR="00C655A1" w:rsidRPr="002312C7" w:rsidRDefault="00C655A1" w:rsidP="00C655A1">
      <w:pPr>
        <w:tabs>
          <w:tab w:val="left" w:pos="0"/>
        </w:tabs>
        <w:ind w:firstLine="851"/>
        <w:rPr>
          <w:bCs/>
          <w:szCs w:val="24"/>
          <w:lang w:val="lt-LT" w:eastAsia="lt-LT"/>
        </w:rPr>
      </w:pPr>
    </w:p>
    <w:p w14:paraId="4B73AE74" w14:textId="7F93FA9B" w:rsidR="00C655A1" w:rsidRPr="002312C7" w:rsidRDefault="00A74342" w:rsidP="00C655A1">
      <w:pPr>
        <w:tabs>
          <w:tab w:val="left" w:pos="0"/>
        </w:tabs>
        <w:ind w:firstLine="851"/>
        <w:rPr>
          <w:bCs/>
          <w:szCs w:val="24"/>
          <w:lang w:val="lt-LT" w:eastAsia="lt-LT"/>
        </w:rPr>
      </w:pPr>
      <w:del w:id="238" w:author="Silvija Serikovienė" w:date="2026-08-03T12:05:00Z" w16du:dateUtc="2026-08-03T09:05:00Z">
        <w:r w:rsidRPr="005E148E">
          <w:rPr>
            <w:rFonts w:cs="Times New Roman"/>
            <w:szCs w:val="24"/>
            <w:lang w:val="lt-LT"/>
          </w:rPr>
          <w:delText>57</w:delText>
        </w:r>
      </w:del>
      <w:ins w:id="239" w:author="Silvija Serikovienė" w:date="2026-08-03T12:05:00Z" w16du:dateUtc="2026-08-03T09:05:00Z">
        <w:r w:rsidR="00C655A1" w:rsidRPr="002312C7">
          <w:rPr>
            <w:bCs/>
            <w:szCs w:val="24"/>
            <w:lang w:val="lt-LT" w:eastAsia="lt-LT"/>
          </w:rPr>
          <w:t>63</w:t>
        </w:r>
      </w:ins>
      <w:r w:rsidR="00C655A1" w:rsidRPr="002312C7">
        <w:rPr>
          <w:bCs/>
          <w:szCs w:val="24"/>
          <w:lang w:val="lt-LT" w:eastAsia="lt-LT"/>
        </w:rPr>
        <w:t xml:space="preserve">. Lopšelis-darželis valdo patikėjimo teise perduotą Savivaldybės turtą, naudoja ir disponuoja juo Lietuvos Respublikos įstatymų, Savivaldybės tarybos sprendimų ir kitų teisės aktų nustatyta tvarka. </w:t>
      </w:r>
    </w:p>
    <w:p w14:paraId="2FF87607" w14:textId="10809CD5" w:rsidR="00C655A1" w:rsidRPr="002312C7" w:rsidRDefault="00A74342" w:rsidP="003E2A88">
      <w:pPr>
        <w:tabs>
          <w:tab w:val="left" w:pos="0"/>
        </w:tabs>
        <w:ind w:firstLine="851"/>
        <w:rPr>
          <w:bCs/>
          <w:szCs w:val="24"/>
          <w:lang w:val="lt-LT" w:eastAsia="lt-LT"/>
        </w:rPr>
      </w:pPr>
      <w:del w:id="240" w:author="Silvija Serikovienė" w:date="2026-08-03T12:05:00Z" w16du:dateUtc="2026-08-03T09:05:00Z">
        <w:r w:rsidRPr="005E148E">
          <w:rPr>
            <w:rFonts w:cs="Times New Roman"/>
            <w:szCs w:val="24"/>
            <w:lang w:val="lt-LT"/>
          </w:rPr>
          <w:delText>58</w:delText>
        </w:r>
      </w:del>
      <w:ins w:id="241" w:author="Silvija Serikovienė" w:date="2026-08-03T12:05:00Z" w16du:dateUtc="2026-08-03T09:05:00Z">
        <w:r w:rsidR="00C655A1" w:rsidRPr="002312C7">
          <w:rPr>
            <w:bCs/>
            <w:szCs w:val="24"/>
            <w:lang w:val="lt-LT" w:eastAsia="lt-LT"/>
          </w:rPr>
          <w:t>64</w:t>
        </w:r>
      </w:ins>
      <w:r w:rsidR="00C655A1" w:rsidRPr="002312C7">
        <w:rPr>
          <w:bCs/>
          <w:szCs w:val="24"/>
          <w:lang w:val="lt-LT" w:eastAsia="lt-LT"/>
        </w:rPr>
        <w:t>. Lopšelio-darželio lėšos:</w:t>
      </w:r>
    </w:p>
    <w:p w14:paraId="69D4B4DF" w14:textId="43CD7E6D" w:rsidR="00C655A1" w:rsidRPr="002312C7" w:rsidRDefault="00A74342" w:rsidP="00C655A1">
      <w:pPr>
        <w:tabs>
          <w:tab w:val="left" w:pos="0"/>
        </w:tabs>
        <w:ind w:firstLine="851"/>
        <w:rPr>
          <w:bCs/>
          <w:szCs w:val="24"/>
          <w:lang w:val="lt-LT" w:eastAsia="lt-LT"/>
        </w:rPr>
      </w:pPr>
      <w:del w:id="242" w:author="Silvija Serikovienė" w:date="2026-08-03T12:05:00Z" w16du:dateUtc="2026-08-03T09:05:00Z">
        <w:r w:rsidRPr="005E148E">
          <w:rPr>
            <w:rFonts w:cs="Times New Roman"/>
            <w:szCs w:val="24"/>
            <w:lang w:val="lt-LT"/>
          </w:rPr>
          <w:delText>58</w:delText>
        </w:r>
      </w:del>
      <w:ins w:id="243" w:author="Silvija Serikovienė" w:date="2026-08-03T12:05:00Z" w16du:dateUtc="2026-08-03T09:05:00Z">
        <w:r w:rsidR="00C655A1" w:rsidRPr="002312C7">
          <w:rPr>
            <w:bCs/>
            <w:szCs w:val="24"/>
            <w:lang w:val="lt-LT" w:eastAsia="lt-LT"/>
          </w:rPr>
          <w:t>64</w:t>
        </w:r>
      </w:ins>
      <w:r w:rsidR="00C655A1" w:rsidRPr="002312C7">
        <w:rPr>
          <w:bCs/>
          <w:szCs w:val="24"/>
          <w:lang w:val="lt-LT" w:eastAsia="lt-LT"/>
        </w:rPr>
        <w:t>.1. valstybės biudžeto specialiųjų tikslinių dotacijų Savivaldybės biudžetui skirtos lėšos ir Savivaldybės biudžeto lėšos, skiriamos pagal patvirtintas sąmatas;</w:t>
      </w:r>
    </w:p>
    <w:p w14:paraId="202BB00C" w14:textId="412ACF39" w:rsidR="00C655A1" w:rsidRPr="002312C7" w:rsidRDefault="00A74342" w:rsidP="00C655A1">
      <w:pPr>
        <w:tabs>
          <w:tab w:val="left" w:pos="0"/>
        </w:tabs>
        <w:ind w:firstLine="851"/>
        <w:rPr>
          <w:bCs/>
          <w:szCs w:val="24"/>
          <w:lang w:val="lt-LT" w:eastAsia="lt-LT"/>
        </w:rPr>
      </w:pPr>
      <w:del w:id="244" w:author="Silvija Serikovienė" w:date="2026-08-03T12:05:00Z" w16du:dateUtc="2026-08-03T09:05:00Z">
        <w:r w:rsidRPr="005E148E">
          <w:rPr>
            <w:rFonts w:cs="Times New Roman"/>
            <w:szCs w:val="24"/>
            <w:lang w:val="lt-LT"/>
          </w:rPr>
          <w:delText>58</w:delText>
        </w:r>
      </w:del>
      <w:ins w:id="245" w:author="Silvija Serikovienė" w:date="2026-08-03T12:05:00Z" w16du:dateUtc="2026-08-03T09:05:00Z">
        <w:r w:rsidR="00C655A1" w:rsidRPr="002312C7">
          <w:rPr>
            <w:bCs/>
            <w:szCs w:val="24"/>
            <w:lang w:val="lt-LT" w:eastAsia="lt-LT"/>
          </w:rPr>
          <w:t>64</w:t>
        </w:r>
      </w:ins>
      <w:r w:rsidR="00C655A1" w:rsidRPr="002312C7">
        <w:rPr>
          <w:bCs/>
          <w:szCs w:val="24"/>
          <w:lang w:val="lt-LT" w:eastAsia="lt-LT"/>
        </w:rPr>
        <w:t>.2. pajamos</w:t>
      </w:r>
      <w:ins w:id="246" w:author="Silvija Serikovienė" w:date="2026-08-03T12:05:00Z" w16du:dateUtc="2026-08-03T09:05:00Z">
        <w:r w:rsidR="006E7E79">
          <w:rPr>
            <w:bCs/>
            <w:szCs w:val="24"/>
            <w:lang w:val="lt-LT" w:eastAsia="lt-LT"/>
          </w:rPr>
          <w:t>,</w:t>
        </w:r>
      </w:ins>
      <w:r w:rsidR="00C655A1" w:rsidRPr="002312C7">
        <w:rPr>
          <w:bCs/>
          <w:szCs w:val="24"/>
          <w:lang w:val="lt-LT" w:eastAsia="lt-LT"/>
        </w:rPr>
        <w:t xml:space="preserve"> gautos už teikiamas apmokamas paslaugas;</w:t>
      </w:r>
    </w:p>
    <w:p w14:paraId="470D7874" w14:textId="6D52C5BA" w:rsidR="00C655A1" w:rsidRPr="002312C7" w:rsidRDefault="00A74342" w:rsidP="00C655A1">
      <w:pPr>
        <w:tabs>
          <w:tab w:val="left" w:pos="0"/>
        </w:tabs>
        <w:ind w:firstLine="851"/>
        <w:rPr>
          <w:bCs/>
          <w:szCs w:val="24"/>
          <w:lang w:val="lt-LT" w:eastAsia="lt-LT"/>
        </w:rPr>
      </w:pPr>
      <w:del w:id="247" w:author="Silvija Serikovienė" w:date="2026-08-03T12:05:00Z" w16du:dateUtc="2026-08-03T09:05:00Z">
        <w:r w:rsidRPr="005E148E">
          <w:rPr>
            <w:rFonts w:cs="Times New Roman"/>
            <w:szCs w:val="24"/>
            <w:lang w:val="lt-LT"/>
          </w:rPr>
          <w:delText>58</w:delText>
        </w:r>
      </w:del>
      <w:ins w:id="248" w:author="Silvija Serikovienė" w:date="2026-08-03T12:05:00Z" w16du:dateUtc="2026-08-03T09:05:00Z">
        <w:r w:rsidR="00C655A1" w:rsidRPr="002312C7">
          <w:rPr>
            <w:bCs/>
            <w:szCs w:val="24"/>
            <w:lang w:val="lt-LT" w:eastAsia="lt-LT"/>
          </w:rPr>
          <w:t>64</w:t>
        </w:r>
      </w:ins>
      <w:r w:rsidR="00C655A1" w:rsidRPr="002312C7">
        <w:rPr>
          <w:bCs/>
          <w:szCs w:val="24"/>
          <w:lang w:val="lt-LT" w:eastAsia="lt-LT"/>
        </w:rPr>
        <w:t>.3. fondų, organizacijų, kitų juridinių ir fizinių asmenų dovanotos ar kitaip teisėtais būdais perduotos lėšos, tikslinės paskirties lėšos pagal pavedimus;</w:t>
      </w:r>
    </w:p>
    <w:p w14:paraId="6AD2C78A" w14:textId="17330723" w:rsidR="00C655A1" w:rsidRPr="002312C7" w:rsidRDefault="00A74342" w:rsidP="00C655A1">
      <w:pPr>
        <w:tabs>
          <w:tab w:val="left" w:pos="0"/>
        </w:tabs>
        <w:ind w:firstLine="851"/>
        <w:rPr>
          <w:bCs/>
          <w:szCs w:val="24"/>
          <w:lang w:val="lt-LT" w:eastAsia="lt-LT"/>
        </w:rPr>
      </w:pPr>
      <w:del w:id="249" w:author="Silvija Serikovienė" w:date="2026-08-03T12:05:00Z" w16du:dateUtc="2026-08-03T09:05:00Z">
        <w:r>
          <w:rPr>
            <w:rFonts w:cs="Times New Roman"/>
            <w:szCs w:val="24"/>
            <w:lang w:val="lt-LT"/>
          </w:rPr>
          <w:delText>58</w:delText>
        </w:r>
      </w:del>
      <w:ins w:id="250" w:author="Silvija Serikovienė" w:date="2026-08-03T12:05:00Z" w16du:dateUtc="2026-08-03T09:05:00Z">
        <w:r w:rsidR="00C655A1" w:rsidRPr="002312C7">
          <w:rPr>
            <w:bCs/>
            <w:szCs w:val="24"/>
            <w:lang w:val="lt-LT" w:eastAsia="lt-LT"/>
          </w:rPr>
          <w:t>64</w:t>
        </w:r>
      </w:ins>
      <w:r w:rsidR="00C655A1" w:rsidRPr="002312C7">
        <w:rPr>
          <w:bCs/>
          <w:szCs w:val="24"/>
          <w:lang w:val="lt-LT" w:eastAsia="lt-LT"/>
        </w:rPr>
        <w:t>.4. kitos teisėtu būdu įgytos lėšos.</w:t>
      </w:r>
    </w:p>
    <w:p w14:paraId="333DEB53" w14:textId="05A1652B" w:rsidR="00C655A1" w:rsidRPr="002312C7" w:rsidRDefault="00A74342" w:rsidP="003E2A88">
      <w:pPr>
        <w:tabs>
          <w:tab w:val="left" w:pos="0"/>
        </w:tabs>
        <w:ind w:firstLine="851"/>
        <w:rPr>
          <w:bCs/>
          <w:szCs w:val="24"/>
          <w:lang w:val="lt-LT" w:eastAsia="lt-LT"/>
        </w:rPr>
      </w:pPr>
      <w:del w:id="251" w:author="Silvija Serikovienė" w:date="2026-08-03T12:05:00Z" w16du:dateUtc="2026-08-03T09:05:00Z">
        <w:r>
          <w:rPr>
            <w:rFonts w:cs="Times New Roman"/>
            <w:szCs w:val="24"/>
            <w:lang w:val="lt-LT"/>
          </w:rPr>
          <w:delText>59</w:delText>
        </w:r>
      </w:del>
      <w:ins w:id="252" w:author="Silvija Serikovienė" w:date="2026-08-03T12:05:00Z" w16du:dateUtc="2026-08-03T09:05:00Z">
        <w:r w:rsidR="00C655A1" w:rsidRPr="002312C7">
          <w:rPr>
            <w:bCs/>
            <w:szCs w:val="24"/>
            <w:lang w:val="lt-LT" w:eastAsia="lt-LT"/>
          </w:rPr>
          <w:t>65</w:t>
        </w:r>
      </w:ins>
      <w:r w:rsidR="00C655A1" w:rsidRPr="002312C7">
        <w:rPr>
          <w:bCs/>
          <w:szCs w:val="24"/>
          <w:lang w:val="lt-LT" w:eastAsia="lt-LT"/>
        </w:rPr>
        <w:t>. Lėšos naudojamos teisės aktų nustatyta tvarka.</w:t>
      </w:r>
    </w:p>
    <w:p w14:paraId="6979A219" w14:textId="60C1ABB4" w:rsidR="00C655A1" w:rsidRPr="002312C7" w:rsidRDefault="00A74342" w:rsidP="00C655A1">
      <w:pPr>
        <w:tabs>
          <w:tab w:val="left" w:pos="0"/>
        </w:tabs>
        <w:ind w:firstLine="851"/>
        <w:rPr>
          <w:bCs/>
          <w:szCs w:val="24"/>
          <w:lang w:val="lt-LT" w:eastAsia="lt-LT"/>
        </w:rPr>
      </w:pPr>
      <w:del w:id="253" w:author="Silvija Serikovienė" w:date="2026-08-03T12:05:00Z" w16du:dateUtc="2026-08-03T09:05:00Z">
        <w:r w:rsidRPr="005E148E">
          <w:rPr>
            <w:rFonts w:cs="Times New Roman"/>
            <w:bCs/>
            <w:szCs w:val="24"/>
            <w:lang w:val="lt-LT"/>
          </w:rPr>
          <w:delText>6</w:delText>
        </w:r>
        <w:r>
          <w:rPr>
            <w:rFonts w:cs="Times New Roman"/>
            <w:bCs/>
            <w:szCs w:val="24"/>
            <w:lang w:val="lt-LT"/>
          </w:rPr>
          <w:delText>0</w:delText>
        </w:r>
      </w:del>
      <w:ins w:id="254" w:author="Silvija Serikovienė" w:date="2026-08-03T12:05:00Z" w16du:dateUtc="2026-08-03T09:05:00Z">
        <w:r w:rsidR="00C655A1" w:rsidRPr="002312C7">
          <w:rPr>
            <w:bCs/>
            <w:szCs w:val="24"/>
            <w:lang w:val="lt-LT" w:eastAsia="lt-LT"/>
          </w:rPr>
          <w:t>66</w:t>
        </w:r>
      </w:ins>
      <w:r w:rsidR="00C655A1" w:rsidRPr="002312C7">
        <w:rPr>
          <w:bCs/>
          <w:szCs w:val="24"/>
          <w:lang w:val="lt-LT" w:eastAsia="lt-LT"/>
        </w:rPr>
        <w:t>. Lopšelis-darželis yra asignavimų valdytojas. Lopšelio-darželio finansinę apskaitą centralizuotai tvarko ir finansines operacijas vykdo savininko įsteigtas juridinis asmuo.</w:t>
      </w:r>
    </w:p>
    <w:p w14:paraId="7A4C75D7" w14:textId="5D9E3747" w:rsidR="00C655A1" w:rsidRPr="002312C7" w:rsidRDefault="00A74342" w:rsidP="003E2A88">
      <w:pPr>
        <w:tabs>
          <w:tab w:val="left" w:pos="0"/>
        </w:tabs>
        <w:ind w:firstLine="851"/>
        <w:rPr>
          <w:bCs/>
          <w:szCs w:val="24"/>
          <w:lang w:val="lt-LT" w:eastAsia="lt-LT"/>
        </w:rPr>
      </w:pPr>
      <w:del w:id="255" w:author="Silvija Serikovienė" w:date="2026-08-03T12:05:00Z" w16du:dateUtc="2026-08-03T09:05:00Z">
        <w:r w:rsidRPr="005E148E">
          <w:rPr>
            <w:rFonts w:cs="Times New Roman"/>
            <w:bCs/>
            <w:szCs w:val="24"/>
            <w:lang w:val="lt-LT"/>
          </w:rPr>
          <w:delText>6</w:delText>
        </w:r>
        <w:r>
          <w:rPr>
            <w:rFonts w:cs="Times New Roman"/>
            <w:bCs/>
            <w:szCs w:val="24"/>
            <w:lang w:val="lt-LT"/>
          </w:rPr>
          <w:delText>1</w:delText>
        </w:r>
      </w:del>
      <w:ins w:id="256" w:author="Silvija Serikovienė" w:date="2026-08-03T12:05:00Z" w16du:dateUtc="2026-08-03T09:05:00Z">
        <w:r w:rsidR="00C655A1" w:rsidRPr="002312C7">
          <w:rPr>
            <w:bCs/>
            <w:szCs w:val="24"/>
            <w:lang w:val="lt-LT" w:eastAsia="lt-LT"/>
          </w:rPr>
          <w:t>67</w:t>
        </w:r>
      </w:ins>
      <w:r w:rsidR="00C655A1" w:rsidRPr="002312C7">
        <w:rPr>
          <w:bCs/>
          <w:szCs w:val="24"/>
          <w:lang w:val="lt-LT" w:eastAsia="lt-LT"/>
        </w:rPr>
        <w:t>. Lopšelio-darželio išorės finansinį ir veiklos auditą teisės aktų nustatyta tvarka atlieka Lietuvos Respublikos valstybės kontrolė ir Savivaldybės kontrolės ir audito tarnyba.</w:t>
      </w:r>
    </w:p>
    <w:p w14:paraId="6251B45C" w14:textId="41C649CC" w:rsidR="00C655A1" w:rsidRPr="002312C7" w:rsidRDefault="00A74342" w:rsidP="00C655A1">
      <w:pPr>
        <w:tabs>
          <w:tab w:val="left" w:pos="0"/>
        </w:tabs>
        <w:ind w:firstLine="851"/>
        <w:rPr>
          <w:bCs/>
          <w:szCs w:val="24"/>
          <w:lang w:val="lt-LT" w:eastAsia="lt-LT"/>
        </w:rPr>
      </w:pPr>
      <w:del w:id="257" w:author="Silvija Serikovienė" w:date="2026-08-03T12:05:00Z" w16du:dateUtc="2026-08-03T09:05:00Z">
        <w:r w:rsidRPr="005E148E">
          <w:rPr>
            <w:rFonts w:cs="Times New Roman"/>
            <w:bCs/>
            <w:szCs w:val="24"/>
            <w:lang w:val="lt-LT"/>
          </w:rPr>
          <w:lastRenderedPageBreak/>
          <w:delText>6</w:delText>
        </w:r>
        <w:r>
          <w:rPr>
            <w:rFonts w:cs="Times New Roman"/>
            <w:bCs/>
            <w:szCs w:val="24"/>
            <w:lang w:val="lt-LT"/>
          </w:rPr>
          <w:delText>2</w:delText>
        </w:r>
      </w:del>
      <w:ins w:id="258" w:author="Silvija Serikovienė" w:date="2026-08-03T12:05:00Z" w16du:dateUtc="2026-08-03T09:05:00Z">
        <w:r w:rsidR="00C655A1" w:rsidRPr="002312C7">
          <w:rPr>
            <w:bCs/>
            <w:szCs w:val="24"/>
            <w:lang w:val="lt-LT" w:eastAsia="lt-LT"/>
          </w:rPr>
          <w:t>68</w:t>
        </w:r>
      </w:ins>
      <w:r w:rsidR="00C655A1" w:rsidRPr="002312C7">
        <w:rPr>
          <w:bCs/>
          <w:szCs w:val="24"/>
          <w:lang w:val="lt-LT" w:eastAsia="lt-LT"/>
        </w:rPr>
        <w:t>. Lopšelio-darželio veiklos priežiūrą</w:t>
      </w:r>
      <w:del w:id="259" w:author="Silvija Serikovienė" w:date="2026-08-03T12:05:00Z" w16du:dateUtc="2026-08-03T09:05:00Z">
        <w:r w:rsidRPr="005E148E">
          <w:rPr>
            <w:rFonts w:cs="Times New Roman"/>
            <w:bCs/>
            <w:szCs w:val="24"/>
            <w:lang w:val="lt-LT"/>
          </w:rPr>
          <w:delText xml:space="preserve"> atlieka meras</w:delText>
        </w:r>
      </w:del>
      <w:r w:rsidR="00C655A1" w:rsidRPr="002312C7">
        <w:rPr>
          <w:bCs/>
          <w:szCs w:val="24"/>
          <w:lang w:val="lt-LT" w:eastAsia="lt-LT"/>
        </w:rPr>
        <w:t xml:space="preserve"> atlieka meras teisės aktų nustatyta tvarka, prireikus pasitelkia išorinius vertintojus. Valstybinę veiklos priežiūrą atlieka Lietuvos Respublikos švietimo, mokslo ir sporto ministerija.</w:t>
      </w:r>
    </w:p>
    <w:p w14:paraId="738125FB" w14:textId="1D6ED68E" w:rsidR="00C655A1" w:rsidRPr="002312C7" w:rsidRDefault="00A74342" w:rsidP="003E2A88">
      <w:pPr>
        <w:tabs>
          <w:tab w:val="left" w:pos="0"/>
        </w:tabs>
        <w:ind w:firstLine="851"/>
        <w:rPr>
          <w:bCs/>
          <w:szCs w:val="24"/>
          <w:lang w:val="lt-LT" w:eastAsia="lt-LT"/>
        </w:rPr>
      </w:pPr>
      <w:del w:id="260" w:author="Silvija Serikovienė" w:date="2026-08-03T12:05:00Z" w16du:dateUtc="2026-08-03T09:05:00Z">
        <w:r w:rsidRPr="005E148E">
          <w:rPr>
            <w:rFonts w:cs="Times New Roman"/>
            <w:bCs/>
            <w:szCs w:val="24"/>
            <w:lang w:val="lt-LT"/>
          </w:rPr>
          <w:delText>6</w:delText>
        </w:r>
        <w:r>
          <w:rPr>
            <w:rFonts w:cs="Times New Roman"/>
            <w:bCs/>
            <w:szCs w:val="24"/>
            <w:lang w:val="lt-LT"/>
          </w:rPr>
          <w:delText>3</w:delText>
        </w:r>
      </w:del>
      <w:ins w:id="261" w:author="Silvija Serikovienė" w:date="2026-08-03T12:05:00Z" w16du:dateUtc="2026-08-03T09:05:00Z">
        <w:r w:rsidR="00C655A1" w:rsidRPr="002312C7">
          <w:rPr>
            <w:bCs/>
            <w:szCs w:val="24"/>
            <w:lang w:val="lt-LT" w:eastAsia="lt-LT"/>
          </w:rPr>
          <w:t>69</w:t>
        </w:r>
      </w:ins>
      <w:r w:rsidR="00C655A1" w:rsidRPr="002312C7">
        <w:rPr>
          <w:bCs/>
          <w:szCs w:val="24"/>
          <w:lang w:val="lt-LT" w:eastAsia="lt-LT"/>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62" w:author="Silvija Serikovienė" w:date="2026-08-03T12:05:00Z" w16du:dateUtc="2026-08-03T09:05:00Z">
        <w:r w:rsidRPr="005E148E">
          <w:rPr>
            <w:rFonts w:cs="Times New Roman"/>
            <w:bCs/>
            <w:szCs w:val="24"/>
            <w:lang w:val="lt-LT"/>
          </w:rPr>
          <w:delText>Centralizuotas</w:delText>
        </w:r>
      </w:del>
      <w:ins w:id="263" w:author="Silvija Serikovienė" w:date="2026-08-03T12:05:00Z" w16du:dateUtc="2026-08-03T09:05:00Z">
        <w:r w:rsidR="00C655A1" w:rsidRPr="002312C7">
          <w:rPr>
            <w:bCs/>
            <w:szCs w:val="24"/>
            <w:lang w:val="lt-LT" w:eastAsia="lt-LT"/>
          </w:rPr>
          <w:t>Centralizuoto</w:t>
        </w:r>
      </w:ins>
      <w:r w:rsidR="00C655A1" w:rsidRPr="002312C7">
        <w:rPr>
          <w:bCs/>
          <w:szCs w:val="24"/>
          <w:lang w:val="lt-LT" w:eastAsia="lt-LT"/>
        </w:rPr>
        <w:t xml:space="preserve"> vidaus audito </w:t>
      </w:r>
      <w:del w:id="264" w:author="Silvija Serikovienė" w:date="2026-08-03T12:05:00Z" w16du:dateUtc="2026-08-03T09:05:00Z">
        <w:r w:rsidRPr="005E148E">
          <w:rPr>
            <w:rFonts w:cs="Times New Roman"/>
            <w:bCs/>
            <w:szCs w:val="24"/>
            <w:lang w:val="lt-LT"/>
          </w:rPr>
          <w:delText>skyrius</w:delText>
        </w:r>
      </w:del>
      <w:ins w:id="265" w:author="Silvija Serikovienė" w:date="2026-08-03T12:05:00Z" w16du:dateUtc="2026-08-03T09:05:00Z">
        <w:r w:rsidR="00C655A1" w:rsidRPr="002312C7">
          <w:rPr>
            <w:bCs/>
            <w:szCs w:val="24"/>
            <w:lang w:val="lt-LT" w:eastAsia="lt-LT"/>
          </w:rPr>
          <w:t>tarnyba</w:t>
        </w:r>
      </w:ins>
      <w:r w:rsidR="00C655A1" w:rsidRPr="002312C7">
        <w:rPr>
          <w:bCs/>
          <w:szCs w:val="24"/>
          <w:lang w:val="lt-LT" w:eastAsia="lt-LT"/>
        </w:rPr>
        <w:t>.</w:t>
      </w:r>
    </w:p>
    <w:p w14:paraId="3C9AF1FD" w14:textId="77777777" w:rsidR="00C655A1" w:rsidRPr="002312C7" w:rsidRDefault="00C655A1" w:rsidP="00C655A1">
      <w:pPr>
        <w:tabs>
          <w:tab w:val="left" w:pos="0"/>
        </w:tabs>
        <w:ind w:firstLine="851"/>
        <w:rPr>
          <w:bCs/>
          <w:szCs w:val="24"/>
          <w:lang w:val="lt-LT" w:eastAsia="lt-LT"/>
        </w:rPr>
      </w:pPr>
    </w:p>
    <w:p w14:paraId="1F424EA7" w14:textId="77777777" w:rsidR="00C655A1" w:rsidRPr="002312C7" w:rsidRDefault="00C655A1" w:rsidP="003E2A88">
      <w:pPr>
        <w:tabs>
          <w:tab w:val="left" w:pos="0"/>
        </w:tabs>
        <w:jc w:val="center"/>
        <w:rPr>
          <w:b/>
          <w:szCs w:val="24"/>
          <w:lang w:val="lt-LT" w:eastAsia="lt-LT"/>
        </w:rPr>
      </w:pPr>
      <w:r w:rsidRPr="002312C7">
        <w:rPr>
          <w:b/>
          <w:szCs w:val="24"/>
          <w:lang w:val="lt-LT" w:eastAsia="lt-LT"/>
        </w:rPr>
        <w:t>VIII SKYRIUS</w:t>
      </w:r>
    </w:p>
    <w:p w14:paraId="4DD02B0B" w14:textId="77777777" w:rsidR="00C655A1" w:rsidRPr="002312C7" w:rsidRDefault="00C655A1" w:rsidP="003E2A88">
      <w:pPr>
        <w:tabs>
          <w:tab w:val="left" w:pos="0"/>
        </w:tabs>
        <w:jc w:val="center"/>
        <w:rPr>
          <w:b/>
          <w:szCs w:val="24"/>
          <w:lang w:val="lt-LT" w:eastAsia="lt-LT"/>
        </w:rPr>
      </w:pPr>
      <w:r w:rsidRPr="002312C7">
        <w:rPr>
          <w:b/>
          <w:szCs w:val="24"/>
          <w:lang w:val="lt-LT" w:eastAsia="lt-LT"/>
        </w:rPr>
        <w:t>BAIGIAMOSIOS NUOSTATOS</w:t>
      </w:r>
    </w:p>
    <w:p w14:paraId="46101EAF" w14:textId="77777777" w:rsidR="00C655A1" w:rsidRPr="002312C7" w:rsidRDefault="00C655A1" w:rsidP="003E2A88">
      <w:pPr>
        <w:tabs>
          <w:tab w:val="left" w:pos="0"/>
        </w:tabs>
        <w:ind w:firstLine="851"/>
        <w:jc w:val="center"/>
        <w:rPr>
          <w:bCs/>
          <w:szCs w:val="24"/>
          <w:lang w:val="lt-LT" w:eastAsia="lt-LT"/>
        </w:rPr>
      </w:pPr>
    </w:p>
    <w:p w14:paraId="737609AB" w14:textId="7C82190B" w:rsidR="00C655A1" w:rsidRPr="002312C7" w:rsidRDefault="00A74342" w:rsidP="00C655A1">
      <w:pPr>
        <w:tabs>
          <w:tab w:val="left" w:pos="0"/>
        </w:tabs>
        <w:ind w:firstLine="851"/>
        <w:rPr>
          <w:bCs/>
          <w:szCs w:val="24"/>
          <w:lang w:val="lt-LT" w:eastAsia="lt-LT"/>
        </w:rPr>
      </w:pPr>
      <w:del w:id="266" w:author="Silvija Serikovienė" w:date="2026-08-03T12:05:00Z" w16du:dateUtc="2026-08-03T09:05:00Z">
        <w:r w:rsidRPr="005E148E">
          <w:rPr>
            <w:rFonts w:cs="Times New Roman"/>
            <w:bCs/>
            <w:szCs w:val="24"/>
            <w:lang w:val="lt-LT"/>
          </w:rPr>
          <w:delText>6</w:delText>
        </w:r>
        <w:r>
          <w:rPr>
            <w:rFonts w:cs="Times New Roman"/>
            <w:bCs/>
            <w:szCs w:val="24"/>
            <w:lang w:val="lt-LT"/>
          </w:rPr>
          <w:delText>4</w:delText>
        </w:r>
      </w:del>
      <w:ins w:id="267" w:author="Silvija Serikovienė" w:date="2026-08-03T12:05:00Z" w16du:dateUtc="2026-08-03T09:05:00Z">
        <w:r w:rsidR="00C655A1" w:rsidRPr="002312C7">
          <w:rPr>
            <w:bCs/>
            <w:szCs w:val="24"/>
            <w:lang w:val="lt-LT" w:eastAsia="lt-LT"/>
          </w:rPr>
          <w:t>70</w:t>
        </w:r>
      </w:ins>
      <w:r w:rsidR="00C655A1" w:rsidRPr="002312C7">
        <w:rPr>
          <w:bCs/>
          <w:szCs w:val="24"/>
          <w:lang w:val="lt-LT" w:eastAsia="lt-LT"/>
        </w:rPr>
        <w:t xml:space="preserve">. Lopšelis-darželis turi interneto svetainę </w:t>
      </w:r>
      <w:del w:id="268" w:author="Silvija Serikovienė" w:date="2026-08-03T12:05:00Z" w16du:dateUtc="2026-08-03T09:05:00Z">
        <w:r>
          <w:fldChar w:fldCharType="begin"/>
        </w:r>
        <w:r w:rsidRPr="004E58EA">
          <w:rPr>
            <w:lang w:val="lt-LT"/>
          </w:rPr>
          <w:delInstrText>HYPERLINK "http://www.ldpapartis.lt/" \h</w:delInstrText>
        </w:r>
        <w:r>
          <w:fldChar w:fldCharType="separate"/>
        </w:r>
        <w:r w:rsidRPr="005E148E">
          <w:rPr>
            <w:rFonts w:cs="Times New Roman"/>
            <w:bCs/>
            <w:szCs w:val="24"/>
            <w:lang w:val="lt-LT"/>
          </w:rPr>
          <w:delText>www.ldpapartis.lt.</w:delText>
        </w:r>
        <w:r>
          <w:fldChar w:fldCharType="end"/>
        </w:r>
      </w:del>
      <w:ins w:id="269" w:author="Silvija Serikovienė" w:date="2026-08-03T12:05:00Z" w16du:dateUtc="2026-08-03T09:05:00Z">
        <w:r w:rsidR="00C655A1" w:rsidRPr="002312C7">
          <w:rPr>
            <w:bCs/>
            <w:szCs w:val="24"/>
            <w:lang w:val="lt-LT" w:eastAsia="lt-LT"/>
          </w:rPr>
          <w:t>www.ldpapartis.lt.</w:t>
        </w:r>
      </w:ins>
      <w:r w:rsidR="00C655A1" w:rsidRPr="002312C7">
        <w:rPr>
          <w:bCs/>
          <w:szCs w:val="24"/>
          <w:lang w:val="lt-LT" w:eastAsia="lt-LT"/>
        </w:rPr>
        <w:t xml:space="preserve">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869C854" w14:textId="77777777" w:rsidR="00A74342" w:rsidRPr="005E148E" w:rsidRDefault="00A74342" w:rsidP="00A74342">
      <w:pPr>
        <w:tabs>
          <w:tab w:val="left" w:pos="1019"/>
        </w:tabs>
        <w:ind w:firstLine="851"/>
        <w:rPr>
          <w:del w:id="270" w:author="Silvija Serikovienė" w:date="2026-08-03T12:05:00Z" w16du:dateUtc="2026-08-03T09:05:00Z"/>
          <w:rFonts w:cs="Times New Roman"/>
          <w:bCs/>
          <w:szCs w:val="24"/>
          <w:lang w:val="lt-LT"/>
        </w:rPr>
      </w:pPr>
      <w:del w:id="271" w:author="Silvija Serikovienė" w:date="2026-08-03T12:05:00Z" w16du:dateUtc="2026-08-03T09:05:00Z">
        <w:r w:rsidRPr="005E148E">
          <w:rPr>
            <w:rFonts w:cs="Times New Roman"/>
            <w:bCs/>
            <w:szCs w:val="24"/>
            <w:lang w:val="lt-LT"/>
          </w:rPr>
          <w:delText>6</w:delText>
        </w:r>
        <w:r>
          <w:rPr>
            <w:rFonts w:cs="Times New Roman"/>
            <w:bCs/>
            <w:szCs w:val="24"/>
            <w:lang w:val="lt-LT"/>
          </w:rPr>
          <w:delText>5</w:delText>
        </w:r>
        <w:r w:rsidRPr="005E148E">
          <w:rPr>
            <w:rFonts w:cs="Times New Roman"/>
            <w:bCs/>
            <w:szCs w:val="24"/>
            <w:lang w:val="lt-LT"/>
          </w:rPr>
          <w:delText xml:space="preserve">. Nuostatus, jų pakeitimus tvirtina mero teikimu Savivaldybės taryba. Juos pasirašo savininko teises ir pareigas įgyvendinančios institucijos vardu veikiantis asmuo arba įstaigos </w:delText>
        </w:r>
        <w:bookmarkStart w:id="272" w:name="_Hlk162250203"/>
        <w:r w:rsidRPr="005E148E">
          <w:rPr>
            <w:rFonts w:cs="Times New Roman"/>
            <w:bCs/>
            <w:szCs w:val="24"/>
            <w:lang w:val="lt-LT"/>
          </w:rPr>
          <w:delText xml:space="preserve">savininko </w:delText>
        </w:r>
        <w:bookmarkEnd w:id="272"/>
        <w:r w:rsidRPr="005E148E">
          <w:rPr>
            <w:rFonts w:cs="Times New Roman"/>
            <w:bCs/>
            <w:szCs w:val="24"/>
            <w:lang w:val="lt-LT"/>
          </w:rPr>
          <w:delText>teises ir pareigas įgyvendinančios institucijos įgaliotas asmuo.</w:delText>
        </w:r>
      </w:del>
    </w:p>
    <w:p w14:paraId="385E6573" w14:textId="2607A5B2" w:rsidR="00C655A1" w:rsidRPr="002312C7" w:rsidRDefault="00A74342" w:rsidP="00C655A1">
      <w:pPr>
        <w:tabs>
          <w:tab w:val="left" w:pos="0"/>
        </w:tabs>
        <w:ind w:firstLine="851"/>
        <w:rPr>
          <w:bCs/>
          <w:szCs w:val="24"/>
          <w:lang w:val="lt-LT" w:eastAsia="lt-LT"/>
        </w:rPr>
      </w:pPr>
      <w:del w:id="273" w:author="Silvija Serikovienė" w:date="2026-08-03T12:05:00Z" w16du:dateUtc="2026-08-03T09:05:00Z">
        <w:r w:rsidRPr="005E148E">
          <w:rPr>
            <w:rFonts w:cs="Times New Roman"/>
            <w:bCs/>
            <w:szCs w:val="24"/>
            <w:lang w:val="lt-LT"/>
          </w:rPr>
          <w:delText>6</w:delText>
        </w:r>
        <w:r>
          <w:rPr>
            <w:rFonts w:cs="Times New Roman"/>
            <w:bCs/>
            <w:szCs w:val="24"/>
            <w:lang w:val="lt-LT"/>
          </w:rPr>
          <w:delText>6</w:delText>
        </w:r>
      </w:del>
      <w:ins w:id="274" w:author="Silvija Serikovienė" w:date="2026-08-03T12:05:00Z" w16du:dateUtc="2026-08-03T09:05:00Z">
        <w:r w:rsidR="00C655A1" w:rsidRPr="002312C7">
          <w:rPr>
            <w:bCs/>
            <w:szCs w:val="24"/>
            <w:lang w:val="lt-LT" w:eastAsia="lt-LT"/>
          </w:rPr>
          <w:t>71</w:t>
        </w:r>
      </w:ins>
      <w:r w:rsidR="00C655A1" w:rsidRPr="002312C7">
        <w:rPr>
          <w:bCs/>
          <w:szCs w:val="24"/>
          <w:lang w:val="lt-LT" w:eastAsia="lt-LT"/>
        </w:rPr>
        <w:t>. Nuostatai keičiami ir papildomi Savivaldybės tarybos, mero, lopšelio-darželio direktoriaus ar Tarybos iniciatyva.</w:t>
      </w:r>
    </w:p>
    <w:p w14:paraId="1866C68B" w14:textId="450594F1" w:rsidR="00C655A1" w:rsidRPr="002312C7" w:rsidRDefault="00A74342" w:rsidP="00C655A1">
      <w:pPr>
        <w:tabs>
          <w:tab w:val="left" w:pos="0"/>
        </w:tabs>
        <w:ind w:firstLine="851"/>
        <w:rPr>
          <w:ins w:id="275" w:author="Silvija Serikovienė" w:date="2026-08-03T12:05:00Z" w16du:dateUtc="2026-08-03T09:05:00Z"/>
          <w:bCs/>
          <w:szCs w:val="24"/>
          <w:lang w:val="lt-LT" w:eastAsia="lt-LT"/>
        </w:rPr>
      </w:pPr>
      <w:del w:id="276" w:author="Silvija Serikovienė" w:date="2026-08-03T12:05:00Z" w16du:dateUtc="2026-08-03T09:05:00Z">
        <w:r w:rsidRPr="005E148E">
          <w:rPr>
            <w:rFonts w:cs="Times New Roman"/>
            <w:bCs/>
            <w:szCs w:val="24"/>
            <w:lang w:val="lt-LT"/>
          </w:rPr>
          <w:delText>6</w:delText>
        </w:r>
        <w:r>
          <w:rPr>
            <w:rFonts w:cs="Times New Roman"/>
            <w:bCs/>
            <w:szCs w:val="24"/>
            <w:lang w:val="lt-LT"/>
          </w:rPr>
          <w:delText>7</w:delText>
        </w:r>
      </w:del>
      <w:ins w:id="277" w:author="Silvija Serikovienė" w:date="2026-08-03T12:05:00Z" w16du:dateUtc="2026-08-03T09:05:00Z">
        <w:r w:rsidR="00C655A1" w:rsidRPr="002312C7">
          <w:rPr>
            <w:bCs/>
            <w:szCs w:val="24"/>
            <w:lang w:val="lt-LT" w:eastAsia="lt-LT"/>
          </w:rPr>
          <w:t>72. Nuostatus, jų pakeitimus tvirtina Savivaldybės taryba mero teikimu.</w:t>
        </w:r>
      </w:ins>
    </w:p>
    <w:p w14:paraId="39DB8D33" w14:textId="3878220C" w:rsidR="00C655A1" w:rsidRPr="002312C7" w:rsidRDefault="00C655A1" w:rsidP="00C655A1">
      <w:pPr>
        <w:tabs>
          <w:tab w:val="left" w:pos="0"/>
        </w:tabs>
        <w:ind w:firstLine="851"/>
        <w:rPr>
          <w:bCs/>
          <w:szCs w:val="24"/>
          <w:lang w:val="lt-LT" w:eastAsia="lt-LT"/>
        </w:rPr>
      </w:pPr>
      <w:ins w:id="278" w:author="Silvija Serikovienė" w:date="2026-08-03T12:05:00Z" w16du:dateUtc="2026-08-03T09:05:00Z">
        <w:r w:rsidRPr="002312C7">
          <w:rPr>
            <w:bCs/>
            <w:szCs w:val="24"/>
            <w:lang w:val="lt-LT" w:eastAsia="lt-LT"/>
          </w:rPr>
          <w:t>73</w:t>
        </w:r>
      </w:ins>
      <w:r w:rsidRPr="002312C7">
        <w:rPr>
          <w:bCs/>
          <w:szCs w:val="24"/>
          <w:lang w:val="lt-LT" w:eastAsia="lt-LT"/>
        </w:rPr>
        <w:t>. Lopšelis-darželis registruojamas teisės aktų nustatyta tvarka.</w:t>
      </w:r>
    </w:p>
    <w:p w14:paraId="36C4BB0A" w14:textId="7FBE0DE3" w:rsidR="00C655A1" w:rsidRPr="002312C7" w:rsidRDefault="00A74342" w:rsidP="009B48E1">
      <w:pPr>
        <w:tabs>
          <w:tab w:val="left" w:pos="0"/>
        </w:tabs>
        <w:ind w:firstLine="851"/>
        <w:rPr>
          <w:bCs/>
          <w:szCs w:val="24"/>
          <w:lang w:val="lt-LT" w:eastAsia="lt-LT"/>
        </w:rPr>
      </w:pPr>
      <w:del w:id="279" w:author="Silvija Serikovienė" w:date="2026-08-03T12:05:00Z" w16du:dateUtc="2026-08-03T09:05:00Z">
        <w:r w:rsidRPr="005E148E">
          <w:rPr>
            <w:rFonts w:cs="Times New Roman"/>
            <w:bCs/>
            <w:szCs w:val="24"/>
            <w:lang w:val="lt-LT"/>
          </w:rPr>
          <w:delText>6</w:delText>
        </w:r>
        <w:r>
          <w:rPr>
            <w:rFonts w:cs="Times New Roman"/>
            <w:bCs/>
            <w:szCs w:val="24"/>
            <w:lang w:val="lt-LT"/>
          </w:rPr>
          <w:delText>8</w:delText>
        </w:r>
      </w:del>
      <w:ins w:id="280" w:author="Silvija Serikovienė" w:date="2026-08-03T12:05:00Z" w16du:dateUtc="2026-08-03T09:05:00Z">
        <w:r w:rsidR="00C655A1" w:rsidRPr="002312C7">
          <w:rPr>
            <w:bCs/>
            <w:szCs w:val="24"/>
            <w:lang w:val="lt-LT" w:eastAsia="lt-LT"/>
          </w:rPr>
          <w:t>74</w:t>
        </w:r>
      </w:ins>
      <w:r w:rsidR="00C655A1" w:rsidRPr="002312C7">
        <w:rPr>
          <w:bCs/>
          <w:szCs w:val="24"/>
          <w:lang w:val="lt-LT" w:eastAsia="lt-LT"/>
        </w:rPr>
        <w:t>.</w:t>
      </w:r>
      <w:r w:rsidR="009B48E1">
        <w:rPr>
          <w:bCs/>
          <w:szCs w:val="24"/>
          <w:lang w:val="lt-LT" w:eastAsia="lt-LT"/>
        </w:rPr>
        <w:t xml:space="preserve"> </w:t>
      </w:r>
      <w:r w:rsidR="00C655A1" w:rsidRPr="002312C7">
        <w:rPr>
          <w:bCs/>
          <w:szCs w:val="24"/>
          <w:lang w:val="lt-LT" w:eastAsia="lt-LT"/>
        </w:rPr>
        <w:t>Vykdoma lopšelio-darželio struktūros pertvarka, lopšelis-darželis reorganizuojamas, pertvarkomas ar likviduojamas teisės aktų nustatyta tvarka.</w:t>
      </w:r>
    </w:p>
    <w:p w14:paraId="3727B5D7" w14:textId="77777777" w:rsidR="00A74342" w:rsidRPr="005E148E" w:rsidRDefault="00A74342" w:rsidP="00A74342">
      <w:pPr>
        <w:pStyle w:val="Sraopastraipa"/>
        <w:tabs>
          <w:tab w:val="left" w:pos="1185"/>
        </w:tabs>
        <w:ind w:left="0"/>
        <w:jc w:val="center"/>
        <w:rPr>
          <w:del w:id="281" w:author="Silvija Serikovienė" w:date="2026-08-03T12:05:00Z" w16du:dateUtc="2026-08-03T09:05:00Z"/>
          <w:rFonts w:cs="Times New Roman"/>
          <w:bCs/>
          <w:szCs w:val="24"/>
          <w:lang w:val="lt-LT"/>
        </w:rPr>
      </w:pPr>
      <w:del w:id="282" w:author="Silvija Serikovienė" w:date="2026-08-03T12:05:00Z" w16du:dateUtc="2026-08-03T09:05:00Z">
        <w:r w:rsidRPr="005E148E">
          <w:rPr>
            <w:rFonts w:cs="Times New Roman"/>
            <w:bCs/>
            <w:szCs w:val="24"/>
            <w:lang w:val="lt-LT"/>
          </w:rPr>
          <w:delText>______________</w:delText>
        </w:r>
      </w:del>
    </w:p>
    <w:p w14:paraId="0977C10A" w14:textId="77777777" w:rsidR="00A74342" w:rsidRPr="005E148E" w:rsidRDefault="00A74342" w:rsidP="00A74342">
      <w:pPr>
        <w:rPr>
          <w:del w:id="283" w:author="Silvija Serikovienė" w:date="2026-08-03T12:05:00Z" w16du:dateUtc="2026-08-03T09:05:00Z"/>
          <w:rFonts w:cs="Times New Roman"/>
          <w:szCs w:val="24"/>
          <w:lang w:val="lt-LT"/>
        </w:rPr>
      </w:pPr>
    </w:p>
    <w:p w14:paraId="52355E7E" w14:textId="77777777" w:rsidR="00A74342" w:rsidRPr="004E58EA" w:rsidRDefault="00A74342" w:rsidP="00A74342">
      <w:pPr>
        <w:rPr>
          <w:del w:id="284" w:author="Silvija Serikovienė" w:date="2026-08-03T12:05:00Z" w16du:dateUtc="2026-08-03T09:05:00Z"/>
          <w:lang w:val="lt-LT"/>
        </w:rPr>
      </w:pPr>
    </w:p>
    <w:p w14:paraId="43D2BBFD" w14:textId="77777777" w:rsidR="00A74342" w:rsidRPr="002312C7" w:rsidRDefault="00A74342" w:rsidP="00A74342">
      <w:pPr>
        <w:pStyle w:val="Pagrindinistekstas"/>
        <w:ind w:left="0" w:firstLine="851"/>
        <w:rPr>
          <w:ins w:id="285" w:author="Silvija Serikovienė" w:date="2026-08-03T12:05:00Z" w16du:dateUtc="2026-08-03T09:05:00Z"/>
        </w:rPr>
      </w:pPr>
    </w:p>
    <w:p w14:paraId="1C7D11F1" w14:textId="572701E8" w:rsidR="005F16CC" w:rsidRPr="009B48E1" w:rsidRDefault="00A74342" w:rsidP="009B48E1">
      <w:pPr>
        <w:pStyle w:val="Sraopastraipa"/>
        <w:tabs>
          <w:tab w:val="left" w:pos="1185"/>
        </w:tabs>
        <w:ind w:left="0"/>
        <w:jc w:val="center"/>
        <w:rPr>
          <w:rFonts w:cs="Times New Roman"/>
          <w:bCs/>
          <w:szCs w:val="24"/>
          <w:lang w:val="lt-LT"/>
        </w:rPr>
      </w:pPr>
      <w:ins w:id="286" w:author="Silvija Serikovienė" w:date="2026-08-03T12:05:00Z" w16du:dateUtc="2026-08-03T09:05:00Z">
        <w:r w:rsidRPr="002312C7">
          <w:rPr>
            <w:rFonts w:cs="Times New Roman"/>
            <w:bCs/>
            <w:szCs w:val="24"/>
            <w:lang w:val="lt-LT"/>
          </w:rPr>
          <w:t>______________</w:t>
        </w:r>
        <w:r w:rsidR="009B48E1">
          <w:rPr>
            <w:rFonts w:cs="Times New Roman"/>
            <w:bCs/>
            <w:szCs w:val="24"/>
            <w:lang w:val="lt-LT"/>
          </w:rPr>
          <w:t>________</w:t>
        </w:r>
      </w:ins>
    </w:p>
    <w:sectPr w:rsidR="005F16CC" w:rsidRPr="009B48E1" w:rsidSect="009B48E1">
      <w:headerReference w:type="default" r:id="rId8"/>
      <w:pgSz w:w="11906" w:h="16838"/>
      <w:pgMar w:top="1418"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2B40F" w14:textId="77777777" w:rsidR="00DB2E58" w:rsidRDefault="00DB2E58" w:rsidP="00CA428B">
      <w:r>
        <w:separator/>
      </w:r>
    </w:p>
  </w:endnote>
  <w:endnote w:type="continuationSeparator" w:id="0">
    <w:p w14:paraId="1A31C7AC" w14:textId="77777777" w:rsidR="00DB2E58" w:rsidRDefault="00DB2E58" w:rsidP="00CA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E99D5" w14:textId="77777777" w:rsidR="00DB2E58" w:rsidRDefault="00DB2E58" w:rsidP="00CA428B">
      <w:r>
        <w:separator/>
      </w:r>
    </w:p>
  </w:footnote>
  <w:footnote w:type="continuationSeparator" w:id="0">
    <w:p w14:paraId="424D01D3" w14:textId="77777777" w:rsidR="00DB2E58" w:rsidRDefault="00DB2E58" w:rsidP="00CA4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059041"/>
      <w:docPartObj>
        <w:docPartGallery w:val="Page Numbers (Top of Page)"/>
        <w:docPartUnique/>
      </w:docPartObj>
    </w:sdtPr>
    <w:sdtEndPr/>
    <w:sdtContent>
      <w:p w14:paraId="7F4B86AE" w14:textId="66029DE3" w:rsidR="00CA428B" w:rsidRDefault="00CA428B">
        <w:pPr>
          <w:pStyle w:val="Antrats"/>
          <w:jc w:val="center"/>
        </w:pPr>
        <w:r>
          <w:fldChar w:fldCharType="begin"/>
        </w:r>
        <w:r>
          <w:instrText>PAGE   \* MERGEFORMAT</w:instrText>
        </w:r>
        <w:r>
          <w:fldChar w:fldCharType="separate"/>
        </w:r>
        <w:r w:rsidR="000C79E2" w:rsidRPr="000C79E2">
          <w:rPr>
            <w:noProof/>
            <w:lang w:val="lt-LT"/>
          </w:rPr>
          <w:t>3</w:t>
        </w:r>
        <w:r>
          <w:fldChar w:fldCharType="end"/>
        </w:r>
      </w:p>
    </w:sdtContent>
  </w:sdt>
  <w:p w14:paraId="7DEE6FF3" w14:textId="77777777" w:rsidR="00CA428B" w:rsidRDefault="00CA42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517949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47192"/>
    <w:rsid w:val="000566A3"/>
    <w:rsid w:val="00063438"/>
    <w:rsid w:val="00091F2C"/>
    <w:rsid w:val="000C397C"/>
    <w:rsid w:val="000C79E2"/>
    <w:rsid w:val="00137F29"/>
    <w:rsid w:val="00153AE7"/>
    <w:rsid w:val="00154A91"/>
    <w:rsid w:val="001840C9"/>
    <w:rsid w:val="00185B2B"/>
    <w:rsid w:val="001A262F"/>
    <w:rsid w:val="001D112C"/>
    <w:rsid w:val="002312C7"/>
    <w:rsid w:val="002408CA"/>
    <w:rsid w:val="00245D8B"/>
    <w:rsid w:val="0025215C"/>
    <w:rsid w:val="00264DAB"/>
    <w:rsid w:val="002750A2"/>
    <w:rsid w:val="002C1119"/>
    <w:rsid w:val="002C4CC7"/>
    <w:rsid w:val="002F09D6"/>
    <w:rsid w:val="002F0A55"/>
    <w:rsid w:val="002F1B19"/>
    <w:rsid w:val="003256FF"/>
    <w:rsid w:val="00337199"/>
    <w:rsid w:val="00373F1D"/>
    <w:rsid w:val="00383BF0"/>
    <w:rsid w:val="003A24BC"/>
    <w:rsid w:val="003A2E20"/>
    <w:rsid w:val="003A37E1"/>
    <w:rsid w:val="003A5F73"/>
    <w:rsid w:val="003E18E8"/>
    <w:rsid w:val="003E2A88"/>
    <w:rsid w:val="004518DE"/>
    <w:rsid w:val="004640CF"/>
    <w:rsid w:val="004749CD"/>
    <w:rsid w:val="004A24B9"/>
    <w:rsid w:val="004A5F82"/>
    <w:rsid w:val="004C34C1"/>
    <w:rsid w:val="004D43CC"/>
    <w:rsid w:val="004E58EA"/>
    <w:rsid w:val="004F051F"/>
    <w:rsid w:val="00500E50"/>
    <w:rsid w:val="00501584"/>
    <w:rsid w:val="00501E6B"/>
    <w:rsid w:val="0052112E"/>
    <w:rsid w:val="00527BC8"/>
    <w:rsid w:val="00537F73"/>
    <w:rsid w:val="00585CB3"/>
    <w:rsid w:val="00591D3B"/>
    <w:rsid w:val="00597259"/>
    <w:rsid w:val="005A08EA"/>
    <w:rsid w:val="005B458A"/>
    <w:rsid w:val="005C5056"/>
    <w:rsid w:val="005E148E"/>
    <w:rsid w:val="005E670F"/>
    <w:rsid w:val="005F16CC"/>
    <w:rsid w:val="00633D75"/>
    <w:rsid w:val="006503F4"/>
    <w:rsid w:val="00650B6F"/>
    <w:rsid w:val="006527DD"/>
    <w:rsid w:val="0066471D"/>
    <w:rsid w:val="006833B5"/>
    <w:rsid w:val="006E7E79"/>
    <w:rsid w:val="006F702D"/>
    <w:rsid w:val="00723CAB"/>
    <w:rsid w:val="00735728"/>
    <w:rsid w:val="007503DF"/>
    <w:rsid w:val="007A30F3"/>
    <w:rsid w:val="007C5892"/>
    <w:rsid w:val="007E3B31"/>
    <w:rsid w:val="00827C41"/>
    <w:rsid w:val="00843993"/>
    <w:rsid w:val="008639F8"/>
    <w:rsid w:val="00896C9C"/>
    <w:rsid w:val="00897BBA"/>
    <w:rsid w:val="008C1326"/>
    <w:rsid w:val="00907620"/>
    <w:rsid w:val="00926F95"/>
    <w:rsid w:val="009B269D"/>
    <w:rsid w:val="009B48E1"/>
    <w:rsid w:val="009B56D8"/>
    <w:rsid w:val="009F2F29"/>
    <w:rsid w:val="00A30FF6"/>
    <w:rsid w:val="00A74342"/>
    <w:rsid w:val="00A93D45"/>
    <w:rsid w:val="00AA1C70"/>
    <w:rsid w:val="00AC04C9"/>
    <w:rsid w:val="00AC780F"/>
    <w:rsid w:val="00AF5A48"/>
    <w:rsid w:val="00B07D63"/>
    <w:rsid w:val="00B3319F"/>
    <w:rsid w:val="00B45ED3"/>
    <w:rsid w:val="00B520C8"/>
    <w:rsid w:val="00B724EF"/>
    <w:rsid w:val="00BB1635"/>
    <w:rsid w:val="00BB5835"/>
    <w:rsid w:val="00BD70DB"/>
    <w:rsid w:val="00C07254"/>
    <w:rsid w:val="00C077D4"/>
    <w:rsid w:val="00C47FF7"/>
    <w:rsid w:val="00C655A1"/>
    <w:rsid w:val="00C67247"/>
    <w:rsid w:val="00C82B09"/>
    <w:rsid w:val="00CA428B"/>
    <w:rsid w:val="00CB121A"/>
    <w:rsid w:val="00CC242F"/>
    <w:rsid w:val="00CF5FF1"/>
    <w:rsid w:val="00D2263B"/>
    <w:rsid w:val="00D4352F"/>
    <w:rsid w:val="00D662F6"/>
    <w:rsid w:val="00D66894"/>
    <w:rsid w:val="00D766A0"/>
    <w:rsid w:val="00D8393A"/>
    <w:rsid w:val="00DB2E58"/>
    <w:rsid w:val="00DD0CCB"/>
    <w:rsid w:val="00DE4EFE"/>
    <w:rsid w:val="00DF1184"/>
    <w:rsid w:val="00DF766D"/>
    <w:rsid w:val="00E146B2"/>
    <w:rsid w:val="00E358B3"/>
    <w:rsid w:val="00E46A65"/>
    <w:rsid w:val="00E579F7"/>
    <w:rsid w:val="00E8088C"/>
    <w:rsid w:val="00EC16E5"/>
    <w:rsid w:val="00EC5B7C"/>
    <w:rsid w:val="00EE40A3"/>
    <w:rsid w:val="00EF22C7"/>
    <w:rsid w:val="00EF3751"/>
    <w:rsid w:val="00F75C35"/>
    <w:rsid w:val="00F83E7F"/>
    <w:rsid w:val="00FC3F73"/>
    <w:rsid w:val="00FC6415"/>
    <w:rsid w:val="00FC65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269D"/>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1"/>
    <w:qFormat/>
    <w:rsid w:val="002750A2"/>
    <w:pPr>
      <w:widowControl w:val="0"/>
      <w:autoSpaceDE w:val="0"/>
      <w:autoSpaceDN w:val="0"/>
      <w:ind w:left="1196" w:hanging="3817"/>
      <w:contextualSpacing w:val="0"/>
      <w:jc w:val="left"/>
      <w:outlineLvl w:val="0"/>
    </w:pPr>
    <w:rPr>
      <w:rFonts w:eastAsia="Times New Roman" w:cs="Times New Roman"/>
      <w:b/>
      <w:bCs/>
      <w:kern w:val="0"/>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1"/>
    <w:qFormat/>
    <w:rsid w:val="008639F8"/>
    <w:pPr>
      <w:ind w:left="720"/>
    </w:pPr>
  </w:style>
  <w:style w:type="character" w:customStyle="1" w:styleId="Antrat1Diagrama">
    <w:name w:val="Antraštė 1 Diagrama"/>
    <w:basedOn w:val="Numatytasispastraiposriftas"/>
    <w:link w:val="Antrat1"/>
    <w:uiPriority w:val="1"/>
    <w:rsid w:val="002750A2"/>
    <w:rPr>
      <w:rFonts w:ascii="Times New Roman" w:eastAsia="Times New Roman" w:hAnsi="Times New Roman" w:cs="Times New Roman"/>
      <w:b/>
      <w:bCs/>
      <w:kern w:val="0"/>
      <w:sz w:val="24"/>
      <w:szCs w:val="24"/>
      <w14:ligatures w14:val="none"/>
    </w:rPr>
  </w:style>
  <w:style w:type="paragraph" w:styleId="Pagrindinistekstas">
    <w:name w:val="Body Text"/>
    <w:basedOn w:val="prastasis"/>
    <w:link w:val="PagrindinistekstasDiagrama"/>
    <w:uiPriority w:val="1"/>
    <w:qFormat/>
    <w:rsid w:val="002750A2"/>
    <w:pPr>
      <w:widowControl w:val="0"/>
      <w:autoSpaceDE w:val="0"/>
      <w:autoSpaceDN w:val="0"/>
      <w:ind w:left="102" w:firstLine="542"/>
      <w:contextualSpacing w:val="0"/>
      <w:jc w:val="left"/>
    </w:pPr>
    <w:rPr>
      <w:rFonts w:eastAsia="Times New Roman" w:cs="Times New Roman"/>
      <w:kern w:val="0"/>
      <w:szCs w:val="24"/>
      <w:lang w:val="lt-LT"/>
      <w14:ligatures w14:val="none"/>
    </w:rPr>
  </w:style>
  <w:style w:type="character" w:customStyle="1" w:styleId="PagrindinistekstasDiagrama">
    <w:name w:val="Pagrindinis tekstas Diagrama"/>
    <w:basedOn w:val="Numatytasispastraiposriftas"/>
    <w:link w:val="Pagrindinistekstas"/>
    <w:uiPriority w:val="1"/>
    <w:rsid w:val="002750A2"/>
    <w:rPr>
      <w:rFonts w:ascii="Times New Roman" w:eastAsia="Times New Roman" w:hAnsi="Times New Roman" w:cs="Times New Roman"/>
      <w:kern w:val="0"/>
      <w:sz w:val="24"/>
      <w:szCs w:val="24"/>
      <w14:ligatures w14:val="none"/>
    </w:rPr>
  </w:style>
  <w:style w:type="paragraph" w:styleId="Pataisymai">
    <w:name w:val="Revision"/>
    <w:hidden/>
    <w:uiPriority w:val="99"/>
    <w:semiHidden/>
    <w:rsid w:val="004A24B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CA428B"/>
    <w:pPr>
      <w:tabs>
        <w:tab w:val="center" w:pos="4819"/>
        <w:tab w:val="right" w:pos="9638"/>
      </w:tabs>
    </w:pPr>
  </w:style>
  <w:style w:type="character" w:customStyle="1" w:styleId="AntratsDiagrama">
    <w:name w:val="Antraštės Diagrama"/>
    <w:basedOn w:val="Numatytasispastraiposriftas"/>
    <w:link w:val="Antrats"/>
    <w:uiPriority w:val="99"/>
    <w:rsid w:val="00CA428B"/>
    <w:rPr>
      <w:rFonts w:ascii="Times New Roman" w:hAnsi="Times New Roman"/>
      <w:sz w:val="24"/>
      <w:lang w:val="en-US"/>
    </w:rPr>
  </w:style>
  <w:style w:type="paragraph" w:styleId="Porat">
    <w:name w:val="footer"/>
    <w:basedOn w:val="prastasis"/>
    <w:link w:val="PoratDiagrama"/>
    <w:uiPriority w:val="99"/>
    <w:unhideWhenUsed/>
    <w:rsid w:val="00CA428B"/>
    <w:pPr>
      <w:tabs>
        <w:tab w:val="center" w:pos="4819"/>
        <w:tab w:val="right" w:pos="9638"/>
      </w:tabs>
    </w:pPr>
  </w:style>
  <w:style w:type="character" w:customStyle="1" w:styleId="PoratDiagrama">
    <w:name w:val="Poraštė Diagrama"/>
    <w:basedOn w:val="Numatytasispastraiposriftas"/>
    <w:link w:val="Porat"/>
    <w:uiPriority w:val="99"/>
    <w:rsid w:val="00CA428B"/>
    <w:rPr>
      <w:rFonts w:ascii="Times New Roman" w:hAnsi="Times New Roman"/>
      <w:sz w:val="24"/>
      <w:lang w:val="en-US"/>
    </w:rPr>
  </w:style>
  <w:style w:type="character" w:styleId="Komentaronuoroda">
    <w:name w:val="annotation reference"/>
    <w:basedOn w:val="Numatytasispastraiposriftas"/>
    <w:uiPriority w:val="99"/>
    <w:semiHidden/>
    <w:unhideWhenUsed/>
    <w:rsid w:val="006E7E79"/>
    <w:rPr>
      <w:sz w:val="16"/>
      <w:szCs w:val="16"/>
    </w:rPr>
  </w:style>
  <w:style w:type="paragraph" w:styleId="Komentarotekstas">
    <w:name w:val="annotation text"/>
    <w:basedOn w:val="prastasis"/>
    <w:link w:val="KomentarotekstasDiagrama"/>
    <w:uiPriority w:val="99"/>
    <w:unhideWhenUsed/>
    <w:rsid w:val="006E7E79"/>
    <w:rPr>
      <w:sz w:val="20"/>
      <w:szCs w:val="20"/>
    </w:rPr>
  </w:style>
  <w:style w:type="character" w:customStyle="1" w:styleId="KomentarotekstasDiagrama">
    <w:name w:val="Komentaro tekstas Diagrama"/>
    <w:basedOn w:val="Numatytasispastraiposriftas"/>
    <w:link w:val="Komentarotekstas"/>
    <w:uiPriority w:val="99"/>
    <w:rsid w:val="006E7E79"/>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6E7E79"/>
    <w:rPr>
      <w:b/>
      <w:bCs/>
    </w:rPr>
  </w:style>
  <w:style w:type="character" w:customStyle="1" w:styleId="KomentarotemaDiagrama">
    <w:name w:val="Komentaro tema Diagrama"/>
    <w:basedOn w:val="KomentarotekstasDiagrama"/>
    <w:link w:val="Komentarotema"/>
    <w:uiPriority w:val="99"/>
    <w:semiHidden/>
    <w:rsid w:val="006E7E79"/>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B76AA-79FF-4BFD-A8A3-35CB193B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21563</Words>
  <Characters>12291</Characters>
  <Application>Microsoft Office Word</Application>
  <DocSecurity>4</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2026-08-05T06:12:00Z</dcterms:created>
  <dcterms:modified xsi:type="dcterms:W3CDTF">2026-08-05T06:12:00Z</dcterms:modified>
</cp:coreProperties>
</file>