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3F08F" w14:textId="41A3C199" w:rsidR="007E7803" w:rsidRDefault="00E02B40" w:rsidP="00E02B40">
      <w:pPr>
        <w:jc w:val="center"/>
        <w:rPr>
          <w:rFonts w:cs="Times New Roman"/>
          <w:szCs w:val="24"/>
          <w:lang w:val="lt-LT"/>
        </w:rPr>
      </w:pPr>
      <w:r>
        <w:rPr>
          <w:rFonts w:cs="Times New Roman"/>
          <w:szCs w:val="24"/>
          <w:lang w:val="lt-LT"/>
        </w:rPr>
        <w:t>LYGINAMASIS VARIANTAS</w:t>
      </w:r>
    </w:p>
    <w:p w14:paraId="1600A97F" w14:textId="77777777" w:rsidR="00E02B40" w:rsidRPr="00314494" w:rsidRDefault="00E02B40" w:rsidP="00E02B40">
      <w:pPr>
        <w:jc w:val="center"/>
        <w:rPr>
          <w:rFonts w:cs="Times New Roman"/>
          <w:szCs w:val="24"/>
          <w:lang w:val="lt-LT"/>
        </w:rPr>
      </w:pPr>
    </w:p>
    <w:p w14:paraId="520C744B" w14:textId="77777777" w:rsidR="00DD0CCB" w:rsidRPr="00314494" w:rsidRDefault="00DD0CCB" w:rsidP="00314494">
      <w:pPr>
        <w:jc w:val="center"/>
        <w:rPr>
          <w:rFonts w:cs="Times New Roman"/>
          <w:b/>
          <w:szCs w:val="24"/>
          <w:lang w:val="lt-LT"/>
        </w:rPr>
      </w:pPr>
      <w:bookmarkStart w:id="0" w:name="_Hlk166153037"/>
      <w:r w:rsidRPr="00314494">
        <w:rPr>
          <w:rFonts w:cs="Times New Roman"/>
          <w:b/>
          <w:bCs/>
          <w:szCs w:val="24"/>
          <w:lang w:val="lt-LT"/>
        </w:rPr>
        <w:t xml:space="preserve">PANEVĖŽIO </w:t>
      </w:r>
      <w:r w:rsidRPr="00314494">
        <w:rPr>
          <w:rFonts w:cs="Times New Roman"/>
          <w:b/>
          <w:szCs w:val="24"/>
          <w:lang w:val="lt-LT"/>
        </w:rPr>
        <w:t>LOPŠELIO-DARŽELIO „GINTARĖLIS“ NUOSTATAI</w:t>
      </w:r>
    </w:p>
    <w:p w14:paraId="42D652B0" w14:textId="77777777" w:rsidR="00DD0CCB" w:rsidRPr="00314494" w:rsidRDefault="00DD0CCB" w:rsidP="00314494">
      <w:pPr>
        <w:jc w:val="center"/>
        <w:rPr>
          <w:rFonts w:cs="Times New Roman"/>
          <w:b/>
          <w:szCs w:val="24"/>
          <w:lang w:val="lt-LT"/>
        </w:rPr>
      </w:pPr>
    </w:p>
    <w:p w14:paraId="332F03ED"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I SKYRIUS</w:t>
      </w:r>
    </w:p>
    <w:p w14:paraId="2DB67AB5"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BENDROSIOS NUOSTATOS</w:t>
      </w:r>
    </w:p>
    <w:p w14:paraId="4C8E42E7" w14:textId="77777777" w:rsidR="00DD0CCB" w:rsidRPr="00314494" w:rsidRDefault="00DD0CCB" w:rsidP="00314494">
      <w:pPr>
        <w:jc w:val="center"/>
        <w:outlineLvl w:val="0"/>
        <w:rPr>
          <w:rFonts w:cs="Times New Roman"/>
          <w:b/>
          <w:szCs w:val="24"/>
          <w:lang w:val="lt-LT"/>
        </w:rPr>
      </w:pPr>
    </w:p>
    <w:p w14:paraId="08A966E5" w14:textId="242CE585"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 Panevėžio lopšelio-darželio „Gintarėlis“ nuostatai (toliau – Nuostatai) reglamentuoja Panevėžio lopšelio-darželio „Gintarėlis“ (toliau – lopšelis-darželis) teisinę formą, priklausomybę, savininką, savininko teises ir pareigas įgyvendinančią instituciją, buveinę, grupę, pagrindinę paskirtį, mokymo kalbą ir formą, mokymo(</w:t>
      </w:r>
      <w:proofErr w:type="spellStart"/>
      <w:r w:rsidRPr="00314494">
        <w:rPr>
          <w:rFonts w:cs="Times New Roman"/>
          <w:szCs w:val="24"/>
          <w:lang w:val="lt-LT"/>
        </w:rPr>
        <w:t>si</w:t>
      </w:r>
      <w:proofErr w:type="spellEnd"/>
      <w:r w:rsidRPr="00314494">
        <w:rPr>
          <w:rFonts w:cs="Times New Roman"/>
          <w:szCs w:val="24"/>
          <w:lang w:val="lt-LT"/>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5DD23E6"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2. Lopšelio-darželio oficialusis pavadinimas – Panevėžio lopšelis-darželis „Gintarėlis“, trumpasis pavadinimas – lopšelis-darželis „Gintarėlis“. Lopšelis-darželis įregistruotas Juridinių asmenų registre, kodas 190376882.</w:t>
      </w:r>
    </w:p>
    <w:p w14:paraId="6FB71E0C"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3. Lopšelis-darželis įsteigtas 1963 m. lapkričio 1 d. Veiklos pradžia – 1964 m. kovo 4 d.</w:t>
      </w:r>
    </w:p>
    <w:p w14:paraId="5F0896FD"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4. Lopšelio-darželio teisinė forma – biudžetinė įstaiga.</w:t>
      </w:r>
    </w:p>
    <w:p w14:paraId="67953FA6"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5. Lopšelio-darželio priklausomybė – savivaldybės įstaiga.</w:t>
      </w:r>
    </w:p>
    <w:p w14:paraId="63B7B80B"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6. Lopšelio-darželio savininkė – Panevėžio miesto savivaldybė (toliau – Savivaldybė).</w:t>
      </w:r>
    </w:p>
    <w:p w14:paraId="1A1C57B0" w14:textId="613A1A33"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7. Lopšelio-darželio savininko teises ir pareigas įgyvendina Savivaldybės meras (toliau</w:t>
      </w:r>
      <w:r w:rsidR="007E7803">
        <w:rPr>
          <w:rFonts w:cs="Times New Roman"/>
          <w:szCs w:val="24"/>
          <w:lang w:val="lt-LT"/>
        </w:rPr>
        <w:t> </w:t>
      </w:r>
      <w:r w:rsidRPr="00314494">
        <w:rPr>
          <w:rFonts w:cs="Times New Roman"/>
          <w:szCs w:val="24"/>
          <w:lang w:val="lt-LT"/>
        </w:rPr>
        <w:t>– meras), išskyrus tas savininko teises ir pareigas, kurios yra priskirtos išimtinei ir paprastajai Savivaldybės tarybos kompetencijai.</w:t>
      </w:r>
    </w:p>
    <w:p w14:paraId="4C5CBEAC"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 Savininko teises ir pareigas įgyvendinančios institucijos kompetencijos:</w:t>
      </w:r>
    </w:p>
    <w:p w14:paraId="1D0BAE1E"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 Savivaldybės taryba:</w:t>
      </w:r>
    </w:p>
    <w:p w14:paraId="6423825F" w14:textId="696DE36D"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8.1.1. tvirtina Nuostatus mero teikimu;</w:t>
      </w:r>
    </w:p>
    <w:p w14:paraId="414D6FAC" w14:textId="37BAAAB5"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8.1.2. tvirtina </w:t>
      </w:r>
      <w:r w:rsidR="00236571">
        <w:rPr>
          <w:rFonts w:cs="Times New Roman"/>
          <w:szCs w:val="24"/>
          <w:lang w:val="lt-LT"/>
        </w:rPr>
        <w:t>l</w:t>
      </w:r>
      <w:r w:rsidR="00236571" w:rsidRPr="00314494">
        <w:rPr>
          <w:rFonts w:cs="Times New Roman"/>
          <w:szCs w:val="24"/>
          <w:lang w:val="lt-LT"/>
        </w:rPr>
        <w:t>opšelio</w:t>
      </w:r>
      <w:r w:rsidRPr="00314494">
        <w:rPr>
          <w:rFonts w:cs="Times New Roman"/>
          <w:szCs w:val="24"/>
          <w:lang w:val="lt-LT"/>
        </w:rPr>
        <w:t>-darželio metinių ataskaitų rinkinį;</w:t>
      </w:r>
    </w:p>
    <w:p w14:paraId="52C1E84F" w14:textId="4F7F7E94"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8.1.3. priima sprendimą dėl </w:t>
      </w:r>
      <w:r w:rsidR="00236571">
        <w:rPr>
          <w:rFonts w:cs="Times New Roman"/>
          <w:szCs w:val="24"/>
          <w:lang w:val="lt-LT"/>
        </w:rPr>
        <w:t>l</w:t>
      </w:r>
      <w:r w:rsidR="00236571" w:rsidRPr="00314494">
        <w:rPr>
          <w:rFonts w:cs="Times New Roman"/>
          <w:szCs w:val="24"/>
          <w:lang w:val="lt-LT"/>
        </w:rPr>
        <w:t>opšelio</w:t>
      </w:r>
      <w:r w:rsidRPr="00314494">
        <w:rPr>
          <w:rFonts w:cs="Times New Roman"/>
          <w:szCs w:val="24"/>
          <w:lang w:val="lt-LT"/>
        </w:rPr>
        <w:t>-darželio pertvarkymo, reorganizavimo ar likvidavimo</w:t>
      </w:r>
      <w:r w:rsidR="00236571">
        <w:rPr>
          <w:rFonts w:cs="Times New Roman"/>
          <w:szCs w:val="24"/>
          <w:lang w:val="lt-LT"/>
        </w:rPr>
        <w:t>;</w:t>
      </w:r>
    </w:p>
    <w:p w14:paraId="73F9FBD5"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8.1.4. priima sprendimą dėl kainų ir tarifų už teikiamas atlygintinas paslaugas nustatymo;</w:t>
      </w:r>
    </w:p>
    <w:p w14:paraId="583F121D"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 meras:</w:t>
      </w:r>
    </w:p>
    <w:p w14:paraId="06A6C691" w14:textId="4A063880"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8.2.1. priima į pareigas ir </w:t>
      </w:r>
      <w:del w:id="1" w:author="Silvija Serikovienė" w:date="2026-08-03T11:51:00Z" w16du:dateUtc="2026-08-03T08:51:00Z">
        <w:r w:rsidRPr="00314494">
          <w:rPr>
            <w:rFonts w:cs="Times New Roman"/>
            <w:szCs w:val="24"/>
            <w:lang w:val="lt-LT"/>
          </w:rPr>
          <w:delText xml:space="preserve">iš jų </w:delText>
        </w:r>
      </w:del>
      <w:r w:rsidRPr="00314494">
        <w:rPr>
          <w:rFonts w:cs="Times New Roman"/>
          <w:szCs w:val="24"/>
          <w:lang w:val="lt-LT"/>
        </w:rPr>
        <w:t>atleidžia</w:t>
      </w:r>
      <w:ins w:id="2" w:author="Silvija Serikovienė" w:date="2026-08-03T11:51:00Z" w16du:dateUtc="2026-08-03T08:51:00Z">
        <w:r w:rsidRPr="00314494">
          <w:rPr>
            <w:rFonts w:cs="Times New Roman"/>
            <w:szCs w:val="24"/>
            <w:lang w:val="lt-LT"/>
          </w:rPr>
          <w:t xml:space="preserve"> </w:t>
        </w:r>
        <w:r w:rsidR="00075877" w:rsidRPr="00314494">
          <w:rPr>
            <w:rFonts w:cs="Times New Roman"/>
            <w:szCs w:val="24"/>
            <w:lang w:val="lt-LT"/>
          </w:rPr>
          <w:t>iš jų</w:t>
        </w:r>
      </w:ins>
      <w:r w:rsidR="00075877" w:rsidRPr="00314494">
        <w:rPr>
          <w:rFonts w:cs="Times New Roman"/>
          <w:szCs w:val="24"/>
          <w:lang w:val="lt-LT"/>
        </w:rPr>
        <w:t xml:space="preserve"> </w:t>
      </w:r>
      <w:r w:rsidRPr="00314494">
        <w:rPr>
          <w:rFonts w:cs="Times New Roman"/>
          <w:szCs w:val="24"/>
          <w:lang w:val="lt-LT"/>
        </w:rPr>
        <w:t>ar nušalina nuo pareigų lopšelio-darželio direktorių;</w:t>
      </w:r>
    </w:p>
    <w:p w14:paraId="471C6EF5"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8.2.2. priima sprendimą dėl lopšelio-darželio buveinės pakeitimo;</w:t>
      </w:r>
    </w:p>
    <w:p w14:paraId="28D9956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8.2.3. priima sprendimą dėl lopšelio-darželio filialo steigimo ir jo veiklos nutraukimo;</w:t>
      </w:r>
    </w:p>
    <w:p w14:paraId="3E44850D" w14:textId="2417A2F6"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8.2.4. </w:t>
      </w:r>
      <w:bookmarkStart w:id="3" w:name="_Hlk235307878"/>
      <w:ins w:id="4" w:author="Silvija Serikovienė" w:date="2026-08-03T11:51:00Z" w16du:dateUtc="2026-08-03T08:51:00Z">
        <w:r w:rsidR="00075877" w:rsidRPr="00075877">
          <w:rPr>
            <w:bCs/>
            <w:szCs w:val="24"/>
            <w:lang w:val="lt-LT"/>
          </w:rPr>
          <w:t>priima sprendimą dėl</w:t>
        </w:r>
        <w:bookmarkEnd w:id="3"/>
        <w:r w:rsidR="00075877" w:rsidRPr="00E701FD">
          <w:rPr>
            <w:bCs/>
            <w:szCs w:val="24"/>
            <w:lang w:val="lt-LT"/>
          </w:rPr>
          <w:t xml:space="preserve"> </w:t>
        </w:r>
      </w:ins>
      <w:r w:rsidRPr="00314494">
        <w:rPr>
          <w:rFonts w:cs="Times New Roman"/>
          <w:szCs w:val="24"/>
          <w:lang w:val="lt-LT"/>
        </w:rPr>
        <w:t>likvidatoriaus skyrimo ir atleidimo arba likvidavimo komisijos sudarymo ir jos įgaliojimų nutraukimo;</w:t>
      </w:r>
    </w:p>
    <w:p w14:paraId="65B1234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8.3. sprendžia kitus Lietuvos Respublikos įstatymuose ir Nuostatuose jos kompetencijai priskirtus klausimus.</w:t>
      </w:r>
    </w:p>
    <w:p w14:paraId="57A26528"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9. Savininko teises ir pareigas įgyvendinančios institucijos sprendimai įforminami raštu.</w:t>
      </w:r>
    </w:p>
    <w:p w14:paraId="0C0F82A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10. Lopšelio-darželio buveinės adresas: Katedros g. 11, LT-36235 Panevėžys.</w:t>
      </w:r>
    </w:p>
    <w:p w14:paraId="4A131ED3"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11. Lopšelio-darželio grupė – ikimokyklinio ugdymo mokykla.</w:t>
      </w:r>
    </w:p>
    <w:p w14:paraId="5A92514D" w14:textId="6D321160"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 xml:space="preserve">12. Lopšelio-darželio pagrindinė paskirtis – ikimokyklinio ugdymo grupės įstaiga lopšelis-darželis (katalikiškos krypties), kurio pagrindinė veikla yra vaikų nuo 1 metų iki 5 (arba 6) metų </w:t>
      </w:r>
      <w:del w:id="5" w:author="Silvija Serikovienė" w:date="2026-08-03T11:51:00Z" w16du:dateUtc="2026-08-03T08:51:00Z">
        <w:r w:rsidRPr="00314494">
          <w:rPr>
            <w:rFonts w:cs="Times New Roman"/>
            <w:szCs w:val="24"/>
            <w:lang w:val="lt-LT"/>
          </w:rPr>
          <w:delText xml:space="preserve">vaiko </w:delText>
        </w:r>
      </w:del>
      <w:r w:rsidRPr="00314494">
        <w:rPr>
          <w:rFonts w:cs="Times New Roman"/>
          <w:szCs w:val="24"/>
          <w:lang w:val="lt-LT"/>
        </w:rPr>
        <w:t>ugdymas pagal ikimokyklinio ir (ar) priešmokyklinio ugdymo programas.</w:t>
      </w:r>
    </w:p>
    <w:p w14:paraId="3A45F035" w14:textId="77777777" w:rsidR="00DD0CCB" w:rsidRPr="00314494" w:rsidRDefault="00DD0CCB" w:rsidP="00314494">
      <w:pPr>
        <w:tabs>
          <w:tab w:val="num" w:pos="1361"/>
        </w:tabs>
        <w:ind w:firstLine="851"/>
        <w:rPr>
          <w:rFonts w:cs="Times New Roman"/>
          <w:strike/>
          <w:szCs w:val="24"/>
          <w:lang w:val="lt-LT"/>
        </w:rPr>
      </w:pPr>
      <w:r w:rsidRPr="00314494">
        <w:rPr>
          <w:rFonts w:cs="Times New Roman"/>
          <w:szCs w:val="24"/>
          <w:lang w:val="lt-LT"/>
        </w:rPr>
        <w:t>13. Lopšelis-darželis vykdo ikimokyklinio ir priešmokyklinio ugdymo bei neformaliojo vaikų švietimo programas.</w:t>
      </w:r>
    </w:p>
    <w:p w14:paraId="281CF70C"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14. Mokymo kalba – lietuvių.</w:t>
      </w:r>
    </w:p>
    <w:p w14:paraId="7A3E605F" w14:textId="77777777" w:rsidR="00DD0CCB" w:rsidRPr="00314494" w:rsidRDefault="00DD0CCB" w:rsidP="00314494">
      <w:pPr>
        <w:tabs>
          <w:tab w:val="num" w:pos="709"/>
        </w:tabs>
        <w:ind w:firstLine="851"/>
        <w:rPr>
          <w:rFonts w:eastAsia="Calibri" w:cs="Times New Roman"/>
          <w:szCs w:val="24"/>
          <w:lang w:val="lt-LT"/>
        </w:rPr>
      </w:pPr>
      <w:r w:rsidRPr="00314494">
        <w:rPr>
          <w:rFonts w:eastAsia="Calibri" w:cs="Times New Roman"/>
          <w:szCs w:val="24"/>
          <w:lang w:val="lt-LT"/>
        </w:rPr>
        <w:t xml:space="preserve">15. </w:t>
      </w:r>
      <w:r w:rsidRPr="00314494">
        <w:rPr>
          <w:rFonts w:cs="Times New Roman"/>
          <w:szCs w:val="24"/>
          <w:lang w:val="lt-LT"/>
        </w:rPr>
        <w:t>Lopšelyje-darželyje ugdymas vykdomas grupinio ir pavienio mokymosi formomis kasdieniu ar nuotoliniu ugdymo proceso organizavimo būdu</w:t>
      </w:r>
      <w:r w:rsidRPr="00314494">
        <w:rPr>
          <w:rFonts w:eastAsia="Calibri" w:cs="Times New Roman"/>
          <w:szCs w:val="24"/>
          <w:lang w:val="lt-LT"/>
        </w:rPr>
        <w:t>.</w:t>
      </w:r>
    </w:p>
    <w:p w14:paraId="4604149F" w14:textId="77777777" w:rsidR="00DD0CCB" w:rsidRPr="00314494" w:rsidRDefault="00DD0CCB" w:rsidP="00314494">
      <w:pPr>
        <w:tabs>
          <w:tab w:val="num" w:pos="709"/>
        </w:tabs>
        <w:ind w:firstLine="851"/>
        <w:rPr>
          <w:rFonts w:cs="Times New Roman"/>
          <w:b/>
          <w:bCs/>
          <w:szCs w:val="24"/>
          <w:lang w:val="lt-LT"/>
        </w:rPr>
      </w:pPr>
      <w:r w:rsidRPr="00314494">
        <w:rPr>
          <w:rFonts w:eastAsia="Calibri" w:cs="Times New Roman"/>
          <w:szCs w:val="24"/>
          <w:lang w:val="lt-LT"/>
        </w:rPr>
        <w:t xml:space="preserve">16. Mokymosi </w:t>
      </w:r>
      <w:r w:rsidRPr="00314494">
        <w:rPr>
          <w:rFonts w:cs="Times New Roman"/>
          <w:szCs w:val="24"/>
          <w:lang w:val="lt-LT"/>
        </w:rPr>
        <w:t>pasiekimus</w:t>
      </w:r>
      <w:r w:rsidRPr="00314494">
        <w:rPr>
          <w:rFonts w:eastAsia="Calibri" w:cs="Times New Roman"/>
          <w:szCs w:val="24"/>
          <w:lang w:val="lt-LT"/>
        </w:rPr>
        <w:t xml:space="preserve"> įteisinantys dokumentai neišduodami.</w:t>
      </w:r>
    </w:p>
    <w:p w14:paraId="2597F832" w14:textId="2309C481" w:rsidR="00DD0CCB" w:rsidRPr="00314494" w:rsidRDefault="00DD0CCB" w:rsidP="00314494">
      <w:pPr>
        <w:tabs>
          <w:tab w:val="num" w:pos="709"/>
        </w:tabs>
        <w:ind w:firstLine="851"/>
        <w:rPr>
          <w:rFonts w:cs="Times New Roman"/>
          <w:szCs w:val="24"/>
          <w:lang w:val="lt-LT"/>
        </w:rPr>
      </w:pPr>
      <w:r w:rsidRPr="00314494">
        <w:rPr>
          <w:rFonts w:cs="Times New Roman"/>
          <w:szCs w:val="24"/>
          <w:lang w:val="lt-LT"/>
        </w:rPr>
        <w:lastRenderedPageBreak/>
        <w:t xml:space="preserve">17. Lopšelis-darželis yra pelno nesiekiantis, ribotos civilinės atsakomybės viešasis juridinis asmuo, turintis antspaudą su Savivaldybės herbu ir savo pavadinimu, atsiskaitomąją ir </w:t>
      </w:r>
      <w:del w:id="6" w:author="Silvija Serikovienė" w:date="2026-08-03T11:51:00Z" w16du:dateUtc="2026-08-03T08:51:00Z">
        <w:r w:rsidRPr="00314494">
          <w:rPr>
            <w:rFonts w:cs="Times New Roman"/>
            <w:szCs w:val="24"/>
            <w:lang w:val="lt-LT"/>
          </w:rPr>
          <w:delText>kitų sąskaitų</w:delText>
        </w:r>
      </w:del>
      <w:ins w:id="7" w:author="Silvija Serikovienė" w:date="2026-08-03T11:51:00Z" w16du:dateUtc="2026-08-03T08:51:00Z">
        <w:r w:rsidRPr="00314494">
          <w:rPr>
            <w:rFonts w:cs="Times New Roman"/>
            <w:szCs w:val="24"/>
            <w:lang w:val="lt-LT"/>
          </w:rPr>
          <w:t>kit</w:t>
        </w:r>
        <w:r w:rsidR="009A3130">
          <w:rPr>
            <w:rFonts w:cs="Times New Roman"/>
            <w:szCs w:val="24"/>
            <w:lang w:val="lt-LT"/>
          </w:rPr>
          <w:t>as</w:t>
        </w:r>
        <w:r w:rsidRPr="00314494">
          <w:rPr>
            <w:rFonts w:cs="Times New Roman"/>
            <w:szCs w:val="24"/>
            <w:lang w:val="lt-LT"/>
          </w:rPr>
          <w:t xml:space="preserve"> sąskait</w:t>
        </w:r>
        <w:r w:rsidR="009A3130">
          <w:rPr>
            <w:rFonts w:cs="Times New Roman"/>
            <w:szCs w:val="24"/>
            <w:lang w:val="lt-LT"/>
          </w:rPr>
          <w:t>as</w:t>
        </w:r>
      </w:ins>
      <w:r w:rsidRPr="00314494">
        <w:rPr>
          <w:rFonts w:cs="Times New Roman"/>
          <w:szCs w:val="24"/>
          <w:lang w:val="lt-LT"/>
        </w:rPr>
        <w:t xml:space="preserve"> Lietuvos Respublikoje įregistruotuose bankuose, savo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219673C" w14:textId="77777777" w:rsidR="00DD0CCB" w:rsidRPr="00314494" w:rsidRDefault="00DD0CCB" w:rsidP="00314494">
      <w:pPr>
        <w:tabs>
          <w:tab w:val="num" w:pos="1361"/>
        </w:tabs>
        <w:jc w:val="center"/>
        <w:rPr>
          <w:rFonts w:cs="Times New Roman"/>
          <w:szCs w:val="24"/>
          <w:lang w:val="lt-LT"/>
        </w:rPr>
      </w:pPr>
    </w:p>
    <w:p w14:paraId="339A572B" w14:textId="77777777" w:rsidR="00DD0CCB" w:rsidRPr="00314494" w:rsidRDefault="00DD0CCB" w:rsidP="00314494">
      <w:pPr>
        <w:jc w:val="center"/>
        <w:rPr>
          <w:rFonts w:cs="Times New Roman"/>
          <w:b/>
          <w:szCs w:val="24"/>
          <w:lang w:val="lt-LT"/>
        </w:rPr>
      </w:pPr>
      <w:r w:rsidRPr="00314494">
        <w:rPr>
          <w:rFonts w:cs="Times New Roman"/>
          <w:b/>
          <w:szCs w:val="24"/>
          <w:lang w:val="lt-LT"/>
        </w:rPr>
        <w:t>II SKYRIUS</w:t>
      </w:r>
    </w:p>
    <w:p w14:paraId="430ED574" w14:textId="77777777" w:rsidR="00DD0CCB" w:rsidRPr="00314494" w:rsidRDefault="00DD0CCB" w:rsidP="00314494">
      <w:pPr>
        <w:jc w:val="center"/>
        <w:rPr>
          <w:rFonts w:cs="Times New Roman"/>
          <w:b/>
          <w:szCs w:val="24"/>
          <w:lang w:val="lt-LT"/>
        </w:rPr>
      </w:pPr>
      <w:r w:rsidRPr="00314494">
        <w:rPr>
          <w:rFonts w:cs="Times New Roman"/>
          <w:b/>
          <w:szCs w:val="24"/>
          <w:lang w:val="lt-LT"/>
        </w:rPr>
        <w:t>LOPŠELIO-DARŽELIO VEIKLOS SRITIS IR RŪŠYS, TIKSLAS, UŽDAVINIAI, FUNKCIJOS</w:t>
      </w:r>
    </w:p>
    <w:p w14:paraId="2B1F8BE6" w14:textId="77777777" w:rsidR="00DD0CCB" w:rsidRPr="00314494" w:rsidRDefault="00DD0CCB" w:rsidP="00314494">
      <w:pPr>
        <w:jc w:val="center"/>
        <w:rPr>
          <w:rFonts w:cs="Times New Roman"/>
          <w:b/>
          <w:szCs w:val="24"/>
          <w:lang w:val="lt-LT"/>
        </w:rPr>
      </w:pPr>
    </w:p>
    <w:p w14:paraId="7446B857" w14:textId="77777777" w:rsidR="00DD0CCB" w:rsidRPr="00314494" w:rsidRDefault="00DD0CCB" w:rsidP="00314494">
      <w:pPr>
        <w:ind w:firstLine="851"/>
        <w:rPr>
          <w:rFonts w:cs="Times New Roman"/>
          <w:szCs w:val="24"/>
          <w:lang w:val="lt-LT"/>
        </w:rPr>
      </w:pPr>
      <w:r w:rsidRPr="00314494">
        <w:rPr>
          <w:rFonts w:cs="Times New Roman"/>
          <w:szCs w:val="24"/>
          <w:lang w:val="lt-LT"/>
        </w:rPr>
        <w:t>18. Lopšelio-darželio veiklos sritis – švietimas, kodas 85.</w:t>
      </w:r>
    </w:p>
    <w:p w14:paraId="581ACDE0" w14:textId="669C342A" w:rsidR="00DD0CCB" w:rsidRPr="009A3130" w:rsidRDefault="00DD0CCB" w:rsidP="00314494">
      <w:pPr>
        <w:ind w:firstLine="851"/>
        <w:rPr>
          <w:rFonts w:cs="Times New Roman"/>
          <w:szCs w:val="24"/>
          <w:lang w:val="lt-LT"/>
        </w:rPr>
      </w:pPr>
      <w:r w:rsidRPr="00314494">
        <w:rPr>
          <w:rFonts w:cs="Times New Roman"/>
          <w:szCs w:val="24"/>
          <w:lang w:val="lt-LT"/>
        </w:rPr>
        <w:t xml:space="preserve">19. Lopšelio-darželio švietimo veiklos rūšys </w:t>
      </w:r>
      <w:r w:rsidR="009A3130" w:rsidRPr="009A3130">
        <w:rPr>
          <w:rFonts w:cs="Times New Roman"/>
          <w:szCs w:val="24"/>
          <w:lang w:val="lt-LT"/>
        </w:rPr>
        <w:t>pagal Ekonominės veiklos rūšių klasifikatorių (</w:t>
      </w:r>
      <w:ins w:id="8" w:author="Silvija Serikovienė" w:date="2026-08-03T11:51:00Z" w16du:dateUtc="2026-08-03T08:51:00Z">
        <w:r w:rsidR="009A3130" w:rsidRPr="009A3130">
          <w:rPr>
            <w:rFonts w:cs="Times New Roman"/>
            <w:szCs w:val="24"/>
            <w:lang w:val="lt-LT"/>
          </w:rPr>
          <w:t>EVRK 2.1 red.), patvirtintą Valstybės duomenų agentūros generalinio direktoriaus 2024 m. gruodžio 3 d. įsakymu</w:t>
        </w:r>
        <w:r w:rsidR="007E7803">
          <w:rPr>
            <w:rFonts w:cs="Times New Roman"/>
            <w:szCs w:val="24"/>
            <w:lang w:val="lt-LT"/>
          </w:rPr>
          <w:t xml:space="preserve"> Nr.</w:t>
        </w:r>
        <w:r w:rsidR="009A3130" w:rsidRPr="009A3130">
          <w:rPr>
            <w:rFonts w:cs="Times New Roman"/>
            <w:szCs w:val="24"/>
            <w:lang w:val="lt-LT"/>
          </w:rPr>
          <w:t xml:space="preserve"> </w:t>
        </w:r>
      </w:ins>
      <w:del w:id="9" w:author="Silvija Serikovienė" w:date="2026-08-03T11:51:00Z" w16du:dateUtc="2026-08-03T08:51:00Z">
        <w:r w:rsidRPr="00314494">
          <w:rPr>
            <w:rFonts w:cs="Times New Roman"/>
            <w:szCs w:val="24"/>
            <w:lang w:val="lt-LT"/>
          </w:rPr>
          <w:delText>EVRK2 red.):</w:delText>
        </w:r>
      </w:del>
      <w:ins w:id="10" w:author="Silvija Serikovienė" w:date="2026-08-03T11:51:00Z" w16du:dateUtc="2026-08-03T08:51:00Z">
        <w:r w:rsidR="009A3130" w:rsidRPr="009A3130">
          <w:rPr>
            <w:rFonts w:cs="Times New Roman"/>
            <w:szCs w:val="24"/>
            <w:lang w:val="lt-LT"/>
          </w:rPr>
          <w:t>DĮ-266 „Dėl Ekonominės veiklos rūšių klasifikatoriaus (EVRK 2.1 red.) patvirtinimo“</w:t>
        </w:r>
        <w:r w:rsidR="009A3130">
          <w:rPr>
            <w:rFonts w:cs="Times New Roman"/>
            <w:szCs w:val="24"/>
            <w:lang w:val="lt-LT"/>
          </w:rPr>
          <w:t>:</w:t>
        </w:r>
      </w:ins>
    </w:p>
    <w:p w14:paraId="1758F659" w14:textId="77777777" w:rsidR="00DD0CCB" w:rsidRPr="00314494" w:rsidRDefault="00DD0CCB" w:rsidP="00314494">
      <w:pPr>
        <w:ind w:firstLine="851"/>
        <w:rPr>
          <w:rFonts w:cs="Times New Roman"/>
          <w:szCs w:val="24"/>
          <w:lang w:val="lt-LT"/>
        </w:rPr>
      </w:pPr>
      <w:r w:rsidRPr="00314494">
        <w:rPr>
          <w:rFonts w:cs="Times New Roman"/>
          <w:szCs w:val="24"/>
          <w:lang w:val="lt-LT"/>
        </w:rPr>
        <w:t>19.1. pagrindinė veiklos rūšis – ikimokyklinio amžiaus vaikų ugdymas, kodas 85.10.10;</w:t>
      </w:r>
    </w:p>
    <w:p w14:paraId="4AEF845B" w14:textId="77777777" w:rsidR="00DD0CCB" w:rsidRPr="00314494" w:rsidRDefault="00DD0CCB" w:rsidP="00314494">
      <w:pPr>
        <w:ind w:firstLine="851"/>
        <w:rPr>
          <w:rFonts w:cs="Times New Roman"/>
          <w:szCs w:val="24"/>
          <w:lang w:val="lt-LT"/>
        </w:rPr>
      </w:pPr>
      <w:r w:rsidRPr="00314494">
        <w:rPr>
          <w:rFonts w:cs="Times New Roman"/>
          <w:szCs w:val="24"/>
          <w:lang w:val="lt-LT"/>
        </w:rPr>
        <w:t>19.2. kitos švietimo veiklos rūšys:</w:t>
      </w:r>
    </w:p>
    <w:p w14:paraId="61B57099" w14:textId="77777777" w:rsidR="00DD0CCB" w:rsidRPr="00314494" w:rsidRDefault="00DD0CCB" w:rsidP="00314494">
      <w:pPr>
        <w:ind w:firstLine="851"/>
        <w:rPr>
          <w:rFonts w:cs="Times New Roman"/>
          <w:szCs w:val="24"/>
          <w:lang w:val="lt-LT"/>
        </w:rPr>
      </w:pPr>
      <w:r w:rsidRPr="00314494">
        <w:rPr>
          <w:rFonts w:cs="Times New Roman"/>
          <w:szCs w:val="24"/>
          <w:lang w:val="lt-LT"/>
        </w:rPr>
        <w:t>19.2.1. priešmokyklinio amžiaus vaikų ugdymas, kodas 85.10.20;</w:t>
      </w:r>
    </w:p>
    <w:p w14:paraId="08AD79BF" w14:textId="77777777" w:rsidR="00DD0CCB" w:rsidRPr="00314494" w:rsidRDefault="00DD0CCB" w:rsidP="00314494">
      <w:pPr>
        <w:ind w:firstLine="851"/>
        <w:rPr>
          <w:rFonts w:cs="Times New Roman"/>
          <w:szCs w:val="24"/>
          <w:lang w:val="lt-LT"/>
        </w:rPr>
      </w:pPr>
      <w:r w:rsidRPr="00314494">
        <w:rPr>
          <w:rFonts w:cs="Times New Roman"/>
          <w:szCs w:val="24"/>
          <w:lang w:val="lt-LT"/>
        </w:rPr>
        <w:t>19.2.2. sportinis ir rekreacinis švietimas, kodas 85.51;</w:t>
      </w:r>
    </w:p>
    <w:p w14:paraId="022457E7" w14:textId="77777777" w:rsidR="00DD0CCB" w:rsidRPr="00314494" w:rsidRDefault="00DD0CCB" w:rsidP="00314494">
      <w:pPr>
        <w:ind w:firstLine="851"/>
        <w:rPr>
          <w:rFonts w:cs="Times New Roman"/>
          <w:szCs w:val="24"/>
          <w:lang w:val="lt-LT"/>
        </w:rPr>
      </w:pPr>
      <w:r w:rsidRPr="00314494">
        <w:rPr>
          <w:rFonts w:cs="Times New Roman"/>
          <w:szCs w:val="24"/>
          <w:lang w:val="lt-LT"/>
        </w:rPr>
        <w:t>19.2.3. kultūrinis švietimas, kodas 85.52;</w:t>
      </w:r>
    </w:p>
    <w:p w14:paraId="474CDF48" w14:textId="77777777" w:rsidR="00DD0CCB" w:rsidRPr="00314494" w:rsidRDefault="00DD0CCB" w:rsidP="00314494">
      <w:pPr>
        <w:ind w:firstLine="851"/>
        <w:rPr>
          <w:rFonts w:cs="Times New Roman"/>
          <w:szCs w:val="24"/>
          <w:lang w:val="lt-LT"/>
        </w:rPr>
      </w:pPr>
      <w:r w:rsidRPr="00314494">
        <w:rPr>
          <w:rFonts w:cs="Times New Roman"/>
          <w:szCs w:val="24"/>
          <w:lang w:val="lt-LT"/>
        </w:rPr>
        <w:t>19.2.4. kitas niekur kitur nepriskirtas švietimas, kodas 85.59;</w:t>
      </w:r>
    </w:p>
    <w:p w14:paraId="6B1EA6FF" w14:textId="6927D758" w:rsidR="00DD0CCB" w:rsidRPr="00314494" w:rsidRDefault="00DD0CCB" w:rsidP="00314494">
      <w:pPr>
        <w:ind w:firstLine="851"/>
        <w:rPr>
          <w:rFonts w:cs="Times New Roman"/>
          <w:szCs w:val="24"/>
          <w:lang w:val="lt-LT"/>
        </w:rPr>
      </w:pPr>
      <w:r w:rsidRPr="00314494">
        <w:rPr>
          <w:rFonts w:cs="Times New Roman"/>
          <w:szCs w:val="24"/>
          <w:lang w:val="lt-LT"/>
        </w:rPr>
        <w:t>19.2.5. švietimui būdingų paslaugų veikla, kodas 85.60</w:t>
      </w:r>
      <w:r w:rsidR="00236571">
        <w:rPr>
          <w:rFonts w:cs="Times New Roman"/>
          <w:szCs w:val="24"/>
          <w:lang w:val="lt-LT"/>
        </w:rPr>
        <w:t>;</w:t>
      </w:r>
    </w:p>
    <w:p w14:paraId="11F96D51" w14:textId="77777777" w:rsidR="00DD0CCB" w:rsidRPr="00314494" w:rsidRDefault="00DD0CCB" w:rsidP="00314494">
      <w:pPr>
        <w:ind w:firstLine="851"/>
        <w:rPr>
          <w:rFonts w:cs="Times New Roman"/>
          <w:szCs w:val="24"/>
          <w:lang w:val="lt-LT"/>
        </w:rPr>
      </w:pPr>
      <w:r w:rsidRPr="00314494">
        <w:rPr>
          <w:rFonts w:cs="Times New Roman"/>
          <w:szCs w:val="24"/>
          <w:lang w:val="lt-LT"/>
        </w:rPr>
        <w:t>19.3. kitos ne švietimo veiklos rūšys:</w:t>
      </w:r>
    </w:p>
    <w:p w14:paraId="28E36676" w14:textId="77777777" w:rsidR="00DD0CCB" w:rsidRPr="00314494" w:rsidRDefault="00DD0CCB" w:rsidP="00314494">
      <w:pPr>
        <w:ind w:firstLine="851"/>
        <w:rPr>
          <w:rFonts w:cs="Times New Roman"/>
          <w:szCs w:val="24"/>
          <w:lang w:val="lt-LT"/>
        </w:rPr>
      </w:pPr>
      <w:r w:rsidRPr="00314494">
        <w:rPr>
          <w:rFonts w:cs="Times New Roman"/>
          <w:szCs w:val="24"/>
          <w:lang w:val="lt-LT"/>
        </w:rPr>
        <w:t>19.3.1. kitų maitinimo paslaugų teikimas, kodas 56.29;</w:t>
      </w:r>
    </w:p>
    <w:p w14:paraId="36DE92E3" w14:textId="77777777" w:rsidR="00DD0CCB" w:rsidRPr="00314494" w:rsidRDefault="00DD0CCB" w:rsidP="00314494">
      <w:pPr>
        <w:ind w:firstLine="851"/>
        <w:rPr>
          <w:rFonts w:cs="Times New Roman"/>
          <w:szCs w:val="24"/>
          <w:lang w:val="lt-LT"/>
        </w:rPr>
      </w:pPr>
      <w:r w:rsidRPr="00314494">
        <w:rPr>
          <w:rFonts w:cs="Times New Roman"/>
          <w:szCs w:val="24"/>
          <w:lang w:val="lt-LT"/>
        </w:rPr>
        <w:t>19.3.2. nuosavo arba nuomojamo nekilnojamojo turto nuoma ir eksploatavimas, kodas 68.20;</w:t>
      </w:r>
    </w:p>
    <w:p w14:paraId="13B5D606" w14:textId="77777777" w:rsidR="00DD0CCB" w:rsidRPr="00314494" w:rsidRDefault="00DD0CCB" w:rsidP="00314494">
      <w:pPr>
        <w:ind w:firstLine="851"/>
        <w:rPr>
          <w:rFonts w:cs="Times New Roman"/>
          <w:szCs w:val="24"/>
          <w:lang w:val="lt-LT"/>
        </w:rPr>
      </w:pPr>
      <w:r w:rsidRPr="00314494">
        <w:rPr>
          <w:rFonts w:cs="Times New Roman"/>
          <w:szCs w:val="24"/>
          <w:lang w:val="lt-LT"/>
        </w:rPr>
        <w:t>19.3.3. vaikų dienos priežiūros veikla, kodas 88.91;</w:t>
      </w:r>
    </w:p>
    <w:p w14:paraId="41E06990" w14:textId="77777777" w:rsidR="00DD0CCB" w:rsidRPr="00314494" w:rsidRDefault="00DD0CCB" w:rsidP="00314494">
      <w:pPr>
        <w:ind w:firstLine="851"/>
        <w:rPr>
          <w:rFonts w:cs="Times New Roman"/>
          <w:szCs w:val="24"/>
          <w:lang w:val="lt-LT"/>
        </w:rPr>
      </w:pPr>
      <w:r w:rsidRPr="00314494">
        <w:rPr>
          <w:rFonts w:cs="Times New Roman"/>
          <w:szCs w:val="24"/>
          <w:lang w:val="lt-LT"/>
        </w:rPr>
        <w:t xml:space="preserve">19.3.4. </w:t>
      </w:r>
      <w:r w:rsidRPr="00314494">
        <w:rPr>
          <w:rFonts w:cs="Times New Roman"/>
          <w:bCs/>
          <w:szCs w:val="24"/>
          <w:lang w:val="lt-LT"/>
        </w:rPr>
        <w:t>bibliotekų ir archyvo veikla, kodas 91.01;</w:t>
      </w:r>
    </w:p>
    <w:p w14:paraId="593E9ACB" w14:textId="77777777" w:rsidR="00DD0CCB" w:rsidRPr="00314494" w:rsidRDefault="00DD0CCB" w:rsidP="00314494">
      <w:pPr>
        <w:ind w:firstLine="851"/>
        <w:rPr>
          <w:rFonts w:cs="Times New Roman"/>
          <w:szCs w:val="24"/>
          <w:lang w:val="lt-LT"/>
        </w:rPr>
      </w:pPr>
      <w:r w:rsidRPr="00314494">
        <w:rPr>
          <w:rFonts w:cs="Times New Roman"/>
          <w:szCs w:val="24"/>
          <w:lang w:val="lt-LT"/>
        </w:rPr>
        <w:t>19.3.5. kita žmonių sveikatos priežiūros veikla, kodas 86.90.</w:t>
      </w:r>
    </w:p>
    <w:p w14:paraId="51C543A6" w14:textId="77777777" w:rsidR="00DD0CCB" w:rsidRPr="00314494" w:rsidRDefault="00DD0CCB" w:rsidP="00314494">
      <w:pPr>
        <w:ind w:firstLine="851"/>
        <w:rPr>
          <w:rFonts w:cs="Times New Roman"/>
          <w:color w:val="000000"/>
          <w:szCs w:val="24"/>
          <w:lang w:val="lt-LT"/>
        </w:rPr>
      </w:pPr>
      <w:r w:rsidRPr="00314494">
        <w:rPr>
          <w:rFonts w:cs="Times New Roman"/>
          <w:color w:val="000000"/>
          <w:szCs w:val="24"/>
          <w:lang w:val="lt-LT"/>
        </w:rPr>
        <w:t>20. Lopšelio-darželio veiklos tikslas – padėti vaikui tenkinti prigimtinius, kultūros, etninius, socialinius, pažintinius, poreikius ir krikščioniškąsias vertybes, padėti pasirengti sėkmingai mokytis pagal pradinio ugdymo programą.</w:t>
      </w:r>
    </w:p>
    <w:p w14:paraId="17C1125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 Lopšelio-darželio veiklos uždaviniai:</w:t>
      </w:r>
    </w:p>
    <w:p w14:paraId="64E9880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21.1. teikti kokybišką, ikimokyklinį ir priešmokyklinį ugdymą įvairių gebėjimų ir poreikių vaikams;</w:t>
      </w:r>
    </w:p>
    <w:p w14:paraId="6E14F22C" w14:textId="7F3BC083" w:rsidR="00DD0CCB" w:rsidRPr="00314494" w:rsidRDefault="00DD0CCB" w:rsidP="00314494">
      <w:pPr>
        <w:ind w:firstLine="851"/>
        <w:rPr>
          <w:rFonts w:cs="Times New Roman"/>
          <w:szCs w:val="24"/>
          <w:lang w:val="lt-LT"/>
        </w:rPr>
      </w:pPr>
      <w:r w:rsidRPr="00314494">
        <w:rPr>
          <w:rFonts w:cs="Times New Roman"/>
          <w:szCs w:val="24"/>
          <w:lang w:val="lt-LT"/>
        </w:rPr>
        <w:t>21.2. užtikrinti sveiką ir saugią</w:t>
      </w:r>
      <w:ins w:id="11" w:author="Silvija Serikovienė" w:date="2026-08-03T11:51:00Z" w16du:dateUtc="2026-08-03T08:51:00Z">
        <w:r w:rsidR="006E360E">
          <w:rPr>
            <w:rFonts w:cs="Times New Roman"/>
            <w:szCs w:val="24"/>
            <w:lang w:val="lt-LT"/>
          </w:rPr>
          <w:t>,</w:t>
        </w:r>
      </w:ins>
      <w:r w:rsidRPr="00314494">
        <w:rPr>
          <w:rFonts w:cs="Times New Roman"/>
          <w:szCs w:val="24"/>
          <w:lang w:val="lt-LT"/>
        </w:rPr>
        <w:t xml:space="preserve"> užkertančią kelią smurto, prievartos apraiškoms ir žalingiems įpročiams ugdymo(</w:t>
      </w:r>
      <w:proofErr w:type="spellStart"/>
      <w:r w:rsidRPr="00314494">
        <w:rPr>
          <w:rFonts w:cs="Times New Roman"/>
          <w:szCs w:val="24"/>
          <w:lang w:val="lt-LT"/>
        </w:rPr>
        <w:t>si</w:t>
      </w:r>
      <w:proofErr w:type="spellEnd"/>
      <w:r w:rsidRPr="00314494">
        <w:rPr>
          <w:rFonts w:cs="Times New Roman"/>
          <w:szCs w:val="24"/>
          <w:lang w:val="lt-LT"/>
        </w:rPr>
        <w:t>) aplinką;</w:t>
      </w:r>
    </w:p>
    <w:p w14:paraId="349B7C9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21.3. ugdyti savarankiškumą, iniciatyvumą, kūrybiškumą, atskleisti ugdytinio gebėjimus, puoselėti individualybę;</w:t>
      </w:r>
    </w:p>
    <w:p w14:paraId="4C06A6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21.4. teikti vaikams reikiamą švietimo ir kitą pagalbą;</w:t>
      </w:r>
    </w:p>
    <w:p w14:paraId="363A2EC3"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21.5. puoselėti vaikų ir šeimos kultūros pagrindus, laikantis dorinių normų katalikiškos moralės sampratoje.</w:t>
      </w:r>
    </w:p>
    <w:p w14:paraId="7120C75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 Vykdydamas jam pavestus uždavinius, lopšelis-darželis atlieka šias funkcijas:</w:t>
      </w:r>
    </w:p>
    <w:p w14:paraId="118BCF3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 įgyvendindamas Nuostatų 21.1 papunktyje nurodytą uždavinį, atlieka šias funkcijas:</w:t>
      </w:r>
    </w:p>
    <w:p w14:paraId="3B99217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22.1.1. rengia ir vykdo ikimokyklinio, priešmokyklinio ir kitas vaikų amžių, asmenines jų ypatybes atitinkančias ugdymo programas, taikydamas katalikiškojo ugdymo sistemos sampratos elementus;</w:t>
      </w:r>
    </w:p>
    <w:p w14:paraId="7CA5735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22.1.2. sudaro ugdymo ir kitas sutartis, vykdo jose numatytus įsipareigojimus, užtikrina kokybišką švietimą;</w:t>
      </w:r>
    </w:p>
    <w:p w14:paraId="7247021C"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22.1.3. organizuoja ikimokyklinio ir priešmokyklinio ugdymo programų įgyvendinimą pagal savininko teises ir pareigas įgyvendinančios institucijos ar jos įgalioto asmens patvirtintus ugdymo organizavimo modelius;</w:t>
      </w:r>
    </w:p>
    <w:p w14:paraId="2928D1D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22.1.4. vykdo švietimo stebėseną ugdymo kokybei gerinti;</w:t>
      </w:r>
    </w:p>
    <w:p w14:paraId="1E075E6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22.1.5. vykdo veiklos kokybės įsivertinimą;</w:t>
      </w:r>
    </w:p>
    <w:p w14:paraId="1BBD76D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 įgyvendindamas Nuostatų 21.2 papunktyje nurodytą uždavinį, atlieka šias funkcijas:</w:t>
      </w:r>
    </w:p>
    <w:p w14:paraId="4E845B96" w14:textId="34FD366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22.2.1. nusistato lopšelio-darželio bendruomenės narių elgesio normas, </w:t>
      </w:r>
      <w:del w:id="12" w:author="Silvija Serikovienė" w:date="2026-08-03T11:51:00Z" w16du:dateUtc="2026-08-03T08:51:00Z">
        <w:r w:rsidRPr="00314494">
          <w:rPr>
            <w:rFonts w:cs="Times New Roman"/>
            <w:szCs w:val="24"/>
            <w:lang w:val="lt-LT"/>
          </w:rPr>
          <w:delText>atsižvelgęs</w:delText>
        </w:r>
      </w:del>
      <w:ins w:id="13" w:author="Silvija Serikovienė" w:date="2026-08-03T11:51:00Z" w16du:dateUtc="2026-08-03T08:51:00Z">
        <w:r w:rsidRPr="00314494">
          <w:rPr>
            <w:rFonts w:cs="Times New Roman"/>
            <w:szCs w:val="24"/>
            <w:lang w:val="lt-LT"/>
          </w:rPr>
          <w:t>atsižvelg</w:t>
        </w:r>
        <w:r w:rsidR="009A3130">
          <w:rPr>
            <w:rFonts w:cs="Times New Roman"/>
            <w:szCs w:val="24"/>
            <w:lang w:val="lt-LT"/>
          </w:rPr>
          <w:t>damas</w:t>
        </w:r>
      </w:ins>
      <w:r w:rsidRPr="00314494">
        <w:rPr>
          <w:rFonts w:cs="Times New Roman"/>
          <w:szCs w:val="24"/>
          <w:lang w:val="lt-LT"/>
        </w:rPr>
        <w:t xml:space="preserve"> į Pedagogų etikos kodekso reikalavimus;</w:t>
      </w:r>
    </w:p>
    <w:p w14:paraId="46BA68A7" w14:textId="32554CD0"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22.2.2. užtikrina higienos normas, teisės aktų reikalavimus atitinkančią</w:t>
      </w:r>
      <w:ins w:id="14" w:author="Silvija Serikovienė" w:date="2026-08-03T11:51:00Z" w16du:dateUtc="2026-08-03T08:51:00Z">
        <w:r w:rsidR="006E360E">
          <w:rPr>
            <w:rFonts w:cs="Times New Roman"/>
            <w:szCs w:val="24"/>
            <w:lang w:val="lt-LT"/>
          </w:rPr>
          <w:t>,</w:t>
        </w:r>
      </w:ins>
      <w:r w:rsidRPr="00314494">
        <w:rPr>
          <w:rFonts w:cs="Times New Roman"/>
          <w:szCs w:val="24"/>
          <w:lang w:val="lt-LT"/>
        </w:rPr>
        <w:t xml:space="preserve"> sveiką ir saugią ugdymo(</w:t>
      </w:r>
      <w:proofErr w:type="spellStart"/>
      <w:r w:rsidRPr="00314494">
        <w:rPr>
          <w:rFonts w:cs="Times New Roman"/>
          <w:szCs w:val="24"/>
          <w:lang w:val="lt-LT"/>
        </w:rPr>
        <w:t>si</w:t>
      </w:r>
      <w:proofErr w:type="spellEnd"/>
      <w:r w:rsidRPr="00314494">
        <w:rPr>
          <w:rFonts w:cs="Times New Roman"/>
          <w:szCs w:val="24"/>
          <w:lang w:val="lt-LT"/>
        </w:rPr>
        <w:t>) ir darbo aplinką;</w:t>
      </w:r>
    </w:p>
    <w:p w14:paraId="784D9C5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22.2.3. kuria, turtina, atnaujina ir (ar) pertvarko ugdymo turinio reikalavimams įgyvendinti reikiamą materialinę bazę ir edukacines aplinkas;</w:t>
      </w:r>
    </w:p>
    <w:p w14:paraId="5474A9D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22.2.4. sudaro sąlygas Visuomenės sveikatos biuro specialistui atlikti vaikų sveikatos priežiūrą;</w:t>
      </w:r>
    </w:p>
    <w:p w14:paraId="1AA4D2A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 įgyvendindamas Nuostatų 21.3 papunktyje nurodytą uždavinį, atlieka šias funkcijas:</w:t>
      </w:r>
    </w:p>
    <w:p w14:paraId="4032554B" w14:textId="3A754DFE" w:rsidR="00DD0CCB" w:rsidRPr="00314494" w:rsidRDefault="00DD0CCB" w:rsidP="007F5734">
      <w:pPr>
        <w:tabs>
          <w:tab w:val="left" w:pos="0"/>
        </w:tabs>
        <w:ind w:firstLine="851"/>
        <w:rPr>
          <w:rFonts w:cs="Times New Roman"/>
          <w:szCs w:val="24"/>
          <w:lang w:val="lt-LT"/>
        </w:rPr>
      </w:pPr>
      <w:r w:rsidRPr="00314494">
        <w:rPr>
          <w:rFonts w:cs="Times New Roman"/>
          <w:szCs w:val="24"/>
          <w:lang w:val="lt-LT"/>
        </w:rPr>
        <w:t xml:space="preserve">22.3.1. </w:t>
      </w:r>
      <w:r w:rsidR="007F5734" w:rsidRPr="007F5734">
        <w:rPr>
          <w:rFonts w:cs="Times New Roman"/>
          <w:szCs w:val="24"/>
          <w:lang w:val="lt-LT"/>
        </w:rPr>
        <w:t>konkretina ir individualizuoja ugdymo(</w:t>
      </w:r>
      <w:proofErr w:type="spellStart"/>
      <w:r w:rsidR="007F5734" w:rsidRPr="007F5734">
        <w:rPr>
          <w:rFonts w:cs="Times New Roman"/>
          <w:szCs w:val="24"/>
          <w:lang w:val="lt-LT"/>
        </w:rPr>
        <w:t>si</w:t>
      </w:r>
      <w:proofErr w:type="spellEnd"/>
      <w:r w:rsidR="007F5734" w:rsidRPr="007F5734">
        <w:rPr>
          <w:rFonts w:cs="Times New Roman"/>
          <w:szCs w:val="24"/>
          <w:lang w:val="lt-LT"/>
        </w:rPr>
        <w:t xml:space="preserve">) turinį, vadovaudamasis Lietuvos Respublikos švietimo, mokslo ir sporto ministro </w:t>
      </w:r>
      <w:del w:id="15" w:author="Silvija Serikovienė" w:date="2026-08-03T11:51:00Z" w16du:dateUtc="2026-08-03T08:51:00Z">
        <w:r w:rsidRPr="00314494">
          <w:rPr>
            <w:rFonts w:cs="Times New Roman"/>
            <w:szCs w:val="24"/>
            <w:lang w:val="lt-LT"/>
          </w:rPr>
          <w:delText>tvirtinamu</w:delText>
        </w:r>
      </w:del>
      <w:ins w:id="16" w:author="Silvija Serikovienė" w:date="2026-08-03T11:51:00Z" w16du:dateUtc="2026-08-03T08:51:00Z">
        <w:r w:rsidR="007F5734" w:rsidRPr="007F5734">
          <w:rPr>
            <w:rFonts w:cs="Times New Roman"/>
            <w:szCs w:val="24"/>
            <w:lang w:val="lt-LT"/>
          </w:rPr>
          <w:t>tvirtinamomis</w:t>
        </w:r>
      </w:ins>
      <w:r w:rsidR="007F5734" w:rsidRPr="007F5734">
        <w:rPr>
          <w:rFonts w:cs="Times New Roman"/>
          <w:szCs w:val="24"/>
          <w:lang w:val="lt-LT"/>
        </w:rPr>
        <w:t xml:space="preserve"> Ikimokyklinio ugdymo </w:t>
      </w:r>
      <w:del w:id="17" w:author="Silvija Serikovienė" w:date="2026-08-03T11:51:00Z" w16du:dateUtc="2026-08-03T08:51:00Z">
        <w:r w:rsidRPr="00314494">
          <w:rPr>
            <w:rFonts w:cs="Times New Roman"/>
            <w:szCs w:val="24"/>
            <w:lang w:val="lt-LT"/>
          </w:rPr>
          <w:delText xml:space="preserve">programų kriterijų aprašu, bendrosiomis </w:delText>
        </w:r>
      </w:del>
      <w:ins w:id="18" w:author="Silvija Serikovienė" w:date="2026-08-03T11:51:00Z" w16du:dateUtc="2026-08-03T08:51:00Z">
        <w:r w:rsidR="007F5734" w:rsidRPr="007F5734">
          <w:rPr>
            <w:rFonts w:cs="Times New Roman"/>
            <w:szCs w:val="24"/>
            <w:lang w:val="lt-LT"/>
          </w:rPr>
          <w:t xml:space="preserve">programos gairėmis, </w:t>
        </w:r>
      </w:ins>
      <w:r w:rsidR="007F5734" w:rsidRPr="007F5734">
        <w:rPr>
          <w:rFonts w:cs="Times New Roman"/>
          <w:szCs w:val="24"/>
          <w:lang w:val="lt-LT"/>
        </w:rPr>
        <w:t xml:space="preserve">ikimokyklinio ir priešmokyklinio ugdymo </w:t>
      </w:r>
      <w:ins w:id="19" w:author="Silvija Serikovienė" w:date="2026-08-03T11:51:00Z" w16du:dateUtc="2026-08-03T08:51:00Z">
        <w:r w:rsidR="007F5734" w:rsidRPr="007F5734">
          <w:rPr>
            <w:rFonts w:cs="Times New Roman"/>
            <w:szCs w:val="24"/>
            <w:lang w:val="lt-LT"/>
          </w:rPr>
          <w:t xml:space="preserve">bendrosiomis </w:t>
        </w:r>
      </w:ins>
      <w:r w:rsidR="007F5734" w:rsidRPr="007F5734">
        <w:rPr>
          <w:rFonts w:cs="Times New Roman"/>
          <w:szCs w:val="24"/>
          <w:lang w:val="lt-LT"/>
        </w:rPr>
        <w:t>programomis, atsižvelgdamas į vietos ir lopšelio-darželio bendruomenių reikmes, vaikų</w:t>
      </w:r>
      <w:del w:id="20" w:author="Silvija Serikovienė" w:date="2026-08-03T11:51:00Z" w16du:dateUtc="2026-08-03T08:51:00Z">
        <w:r w:rsidRPr="00314494">
          <w:rPr>
            <w:rFonts w:cs="Times New Roman"/>
            <w:szCs w:val="24"/>
            <w:lang w:val="lt-LT"/>
          </w:rPr>
          <w:delText>,</w:delText>
        </w:r>
      </w:del>
      <w:ins w:id="21" w:author="Silvija Serikovienė" w:date="2026-08-03T11:51:00Z" w16du:dateUtc="2026-08-03T08:51:00Z">
        <w:r w:rsidR="007F5734" w:rsidRPr="007F5734">
          <w:rPr>
            <w:rFonts w:cs="Times New Roman"/>
            <w:szCs w:val="24"/>
            <w:lang w:val="lt-LT"/>
          </w:rPr>
          <w:t xml:space="preserve"> bei</w:t>
        </w:r>
      </w:ins>
      <w:r w:rsidR="007F5734" w:rsidRPr="007F5734">
        <w:rPr>
          <w:rFonts w:cs="Times New Roman"/>
          <w:szCs w:val="24"/>
          <w:lang w:val="lt-LT"/>
        </w:rPr>
        <w:t xml:space="preserve"> jų tėvų (globėjų, rūpintojų) poreikius ir interesus</w:t>
      </w:r>
      <w:r w:rsidRPr="00314494">
        <w:rPr>
          <w:rFonts w:cs="Times New Roman"/>
          <w:szCs w:val="24"/>
          <w:lang w:val="lt-LT"/>
        </w:rPr>
        <w:t>;</w:t>
      </w:r>
    </w:p>
    <w:p w14:paraId="65FEE50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22.3.2. sudaro palankias sąlygas atsiskleisti vaiko kūrybiniam aktyvumui, ugdo iniciatyvumą, savarankiškumą, mokėjimą apginti savo nuomonę, toleranciją kitokiai nuomonei;</w:t>
      </w:r>
    </w:p>
    <w:p w14:paraId="7EA6168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22.3.3. organizuoja tėvų (globėjų, rūpintojų) pageidavimu jų apmokamas papildomas paslaugas (klubus, būrelius, stovyklas, ekskursijas ir kita) teisės aktų nustatyta tvarka;</w:t>
      </w:r>
    </w:p>
    <w:p w14:paraId="44BA83E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 įgyvendindamas Nuostatų 21.4 papunktyje nurodytą uždavinį, atlieka šias funkcijas:</w:t>
      </w:r>
    </w:p>
    <w:p w14:paraId="4263B09A" w14:textId="775E6DAE"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22.4.1. teikia informacinę, psichologinę, socialinę</w:t>
      </w:r>
      <w:del w:id="22" w:author="Silvija Serikovienė" w:date="2026-08-03T11:51:00Z" w16du:dateUtc="2026-08-03T08:51:00Z">
        <w:r w:rsidRPr="00314494">
          <w:rPr>
            <w:rFonts w:cs="Times New Roman"/>
            <w:szCs w:val="24"/>
            <w:lang w:val="lt-LT"/>
          </w:rPr>
          <w:delText xml:space="preserve"> ir</w:delText>
        </w:r>
      </w:del>
      <w:r w:rsidRPr="00314494">
        <w:rPr>
          <w:rFonts w:cs="Times New Roman"/>
          <w:szCs w:val="24"/>
          <w:lang w:val="lt-LT"/>
        </w:rPr>
        <w:t xml:space="preserve"> pedagoginę, specialiąją pedagoginę, specialiąją pagalbą, vykdo vaikų sveikatos priežiūrą;</w:t>
      </w:r>
    </w:p>
    <w:p w14:paraId="057AE2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22.4.2. įvertina vaikų specialiuosius ugdymosi poreikius, skiria ir teikia specialųjį ugdymą teisės aktų nustatyta tvarka;</w:t>
      </w:r>
    </w:p>
    <w:p w14:paraId="565BD107" w14:textId="507B1B5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22.4.3. analizuoja teikiamos švietimo pagalbos vaikui veiksmingumą</w:t>
      </w:r>
      <w:r w:rsidR="00236571">
        <w:rPr>
          <w:rFonts w:cs="Times New Roman"/>
          <w:szCs w:val="24"/>
          <w:lang w:val="lt-LT"/>
        </w:rPr>
        <w:t>,</w:t>
      </w:r>
      <w:r w:rsidR="00236571" w:rsidRPr="00314494">
        <w:rPr>
          <w:rFonts w:cs="Times New Roman"/>
          <w:szCs w:val="24"/>
          <w:lang w:val="lt-LT"/>
        </w:rPr>
        <w:t xml:space="preserve"> </w:t>
      </w:r>
      <w:r w:rsidRPr="00314494">
        <w:rPr>
          <w:rFonts w:cs="Times New Roman"/>
          <w:szCs w:val="24"/>
          <w:lang w:val="lt-LT"/>
        </w:rPr>
        <w:t>prireikus koreguoja švietimo pagalbos priemonių teikimą</w:t>
      </w:r>
      <w:r w:rsidR="00236571">
        <w:rPr>
          <w:rFonts w:cs="Times New Roman"/>
          <w:szCs w:val="24"/>
          <w:lang w:val="lt-LT"/>
        </w:rPr>
        <w:t>;</w:t>
      </w:r>
    </w:p>
    <w:p w14:paraId="1B6ECB5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22.4.4. prireikus rengia kitas vaikų amžių, asmenines jų ypatybes atitinkančias pritaikytas arba individualizuotas ugdymo programas;</w:t>
      </w:r>
    </w:p>
    <w:p w14:paraId="047C961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22.5. įgyvendindamas Nuostatų 21.5 papunktyje nurodytą uždavinį, atlieka šias funkcijas:</w:t>
      </w:r>
    </w:p>
    <w:p w14:paraId="3A979C85"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22.5.1. tęsia ir puoselėja šeimos kultūros pagrindus diegiant krikščioniškąsias vertybes;</w:t>
      </w:r>
    </w:p>
    <w:p w14:paraId="655C66D1"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22.5.2. įgyvendina katalikiškas tradicijas, dvasines vertybes, dorinio ugdymo pagrindus;</w:t>
      </w:r>
    </w:p>
    <w:p w14:paraId="24E14B3A"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22.5.3. bendrąsias katalikiškas vertybes integruoja į kasdieninį vaiko gyvenimą;</w:t>
      </w:r>
    </w:p>
    <w:p w14:paraId="720FA7BD" w14:textId="011CB021"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 xml:space="preserve">22.5.4. siekiant sustiprinti tėvų kompetencijas, organizuoja </w:t>
      </w:r>
      <w:r w:rsidR="00236571" w:rsidRPr="00314494">
        <w:rPr>
          <w:rFonts w:cs="Times New Roman"/>
          <w:color w:val="000000"/>
          <w:szCs w:val="24"/>
          <w:lang w:val="lt-LT"/>
        </w:rPr>
        <w:t>tėv</w:t>
      </w:r>
      <w:r w:rsidR="00236571">
        <w:rPr>
          <w:rFonts w:cs="Times New Roman"/>
          <w:color w:val="000000"/>
          <w:szCs w:val="24"/>
          <w:lang w:val="lt-LT"/>
        </w:rPr>
        <w:t>ams</w:t>
      </w:r>
      <w:r w:rsidR="00236571" w:rsidRPr="00314494">
        <w:rPr>
          <w:rFonts w:cs="Times New Roman"/>
          <w:color w:val="000000"/>
          <w:szCs w:val="24"/>
          <w:lang w:val="lt-LT"/>
        </w:rPr>
        <w:t xml:space="preserve"> </w:t>
      </w:r>
      <w:r w:rsidRPr="00314494">
        <w:rPr>
          <w:rFonts w:cs="Times New Roman"/>
          <w:color w:val="000000"/>
          <w:szCs w:val="24"/>
          <w:lang w:val="lt-LT"/>
        </w:rPr>
        <w:t>šviet</w:t>
      </w:r>
      <w:r w:rsidR="00236571">
        <w:rPr>
          <w:rFonts w:cs="Times New Roman"/>
          <w:color w:val="000000"/>
          <w:szCs w:val="24"/>
          <w:lang w:val="lt-LT"/>
        </w:rPr>
        <w:t>imo</w:t>
      </w:r>
      <w:r w:rsidRPr="00314494">
        <w:rPr>
          <w:rFonts w:cs="Times New Roman"/>
          <w:color w:val="000000"/>
          <w:szCs w:val="24"/>
          <w:lang w:val="lt-LT"/>
        </w:rPr>
        <w:t xml:space="preserve"> veiklas.</w:t>
      </w:r>
    </w:p>
    <w:p w14:paraId="5DA2FC4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 Lopšelis-darželis taip pat atlieka šias funkcijas:</w:t>
      </w:r>
    </w:p>
    <w:p w14:paraId="50B57BD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22.6.1. teikia papildomas mokamas paslaugas teisės aktų nustatyta tvarka;</w:t>
      </w:r>
    </w:p>
    <w:p w14:paraId="5D5C186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22.6.2. sudaro sąlygas darbuotojams tobulinti kvalifikaciją ir kompetencijas;</w:t>
      </w:r>
    </w:p>
    <w:p w14:paraId="3122187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22.6.3. organizuoja ir vykdo vaikų maitinimą;</w:t>
      </w:r>
    </w:p>
    <w:p w14:paraId="041070C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22.6.4. viešai skelbia informaciją apie lopšelio-darželio veiklą teisės aktų nustatyta tvarka;</w:t>
      </w:r>
    </w:p>
    <w:p w14:paraId="05C3784F" w14:textId="77777777" w:rsidR="00DD0CCB" w:rsidRPr="00314494" w:rsidRDefault="00DD0CCB" w:rsidP="00314494">
      <w:pPr>
        <w:tabs>
          <w:tab w:val="num" w:pos="1361"/>
        </w:tabs>
        <w:ind w:firstLine="851"/>
        <w:rPr>
          <w:rFonts w:cs="Times New Roman"/>
          <w:szCs w:val="24"/>
          <w:lang w:val="lt-LT"/>
        </w:rPr>
      </w:pPr>
      <w:bookmarkStart w:id="23" w:name="estr11"/>
      <w:bookmarkStart w:id="24" w:name="12str"/>
      <w:bookmarkEnd w:id="23"/>
      <w:bookmarkEnd w:id="24"/>
      <w:r w:rsidRPr="00314494">
        <w:rPr>
          <w:rFonts w:cs="Times New Roman"/>
          <w:szCs w:val="24"/>
          <w:lang w:val="lt-LT"/>
        </w:rPr>
        <w:t>22.6.5. atlieka kitas Lietuvos Respublikos įstatymuose ir kituose teisės aktuose nustatytas funkcijas.</w:t>
      </w:r>
    </w:p>
    <w:p w14:paraId="36EB2566" w14:textId="77777777" w:rsidR="00DD0CCB" w:rsidRPr="00314494" w:rsidRDefault="00DD0CCB" w:rsidP="00314494">
      <w:pPr>
        <w:tabs>
          <w:tab w:val="num" w:pos="1361"/>
        </w:tabs>
        <w:jc w:val="center"/>
        <w:rPr>
          <w:rFonts w:cs="Times New Roman"/>
          <w:strike/>
          <w:szCs w:val="24"/>
          <w:lang w:val="lt-LT"/>
        </w:rPr>
      </w:pPr>
    </w:p>
    <w:p w14:paraId="76068475" w14:textId="77777777" w:rsidR="00DD0CCB" w:rsidRPr="00314494" w:rsidRDefault="00DD0CCB" w:rsidP="0031449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Cs w:val="24"/>
          <w:lang w:val="lt-LT" w:eastAsia="lt-LT"/>
        </w:rPr>
      </w:pPr>
      <w:r w:rsidRPr="00314494">
        <w:rPr>
          <w:rFonts w:cs="Times New Roman"/>
          <w:b/>
          <w:szCs w:val="24"/>
          <w:lang w:val="lt-LT" w:eastAsia="lt-LT"/>
        </w:rPr>
        <w:t>III SKYRIUS</w:t>
      </w:r>
    </w:p>
    <w:p w14:paraId="73146480" w14:textId="77777777" w:rsidR="00DD0CCB" w:rsidRPr="00314494" w:rsidRDefault="00DD0CCB" w:rsidP="00314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Cs w:val="24"/>
          <w:lang w:val="lt-LT" w:eastAsia="lt-LT"/>
        </w:rPr>
      </w:pPr>
      <w:r w:rsidRPr="00314494">
        <w:rPr>
          <w:rFonts w:cs="Times New Roman"/>
          <w:b/>
          <w:szCs w:val="24"/>
          <w:lang w:val="lt-LT" w:eastAsia="lt-LT"/>
        </w:rPr>
        <w:t>LOPŠELIO-DARŽELIO TEISĖS IR PAREIGOS</w:t>
      </w:r>
    </w:p>
    <w:p w14:paraId="70608732" w14:textId="77777777" w:rsidR="00DD0CCB" w:rsidRPr="00314494" w:rsidRDefault="00DD0CCB" w:rsidP="00314494">
      <w:pPr>
        <w:jc w:val="center"/>
        <w:rPr>
          <w:rFonts w:cs="Times New Roman"/>
          <w:b/>
          <w:szCs w:val="24"/>
          <w:lang w:val="lt-LT" w:eastAsia="lt-LT"/>
        </w:rPr>
      </w:pPr>
    </w:p>
    <w:p w14:paraId="422F7D6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 Lopšelis-darželis, įgyvendindamas jam pavestus tikslą ir uždavinius, atlikdamas jam priskirtas funkcijas, turi teisę:</w:t>
      </w:r>
    </w:p>
    <w:p w14:paraId="32E9C19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23.1. parinkti ugdymo metodus ir ugdymo(</w:t>
      </w:r>
      <w:proofErr w:type="spellStart"/>
      <w:r w:rsidRPr="00314494">
        <w:rPr>
          <w:rFonts w:cs="Times New Roman"/>
          <w:szCs w:val="24"/>
          <w:lang w:val="lt-LT"/>
        </w:rPr>
        <w:t>si</w:t>
      </w:r>
      <w:proofErr w:type="spellEnd"/>
      <w:r w:rsidRPr="00314494">
        <w:rPr>
          <w:rFonts w:cs="Times New Roman"/>
          <w:szCs w:val="24"/>
          <w:lang w:val="lt-LT"/>
        </w:rPr>
        <w:t>) veiklos būdus;</w:t>
      </w:r>
    </w:p>
    <w:p w14:paraId="4CB47F0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23.2. kurti naujus ugdymo(</w:t>
      </w:r>
      <w:proofErr w:type="spellStart"/>
      <w:r w:rsidRPr="00314494">
        <w:rPr>
          <w:rFonts w:cs="Times New Roman"/>
          <w:szCs w:val="24"/>
          <w:lang w:val="lt-LT"/>
        </w:rPr>
        <w:t>si</w:t>
      </w:r>
      <w:proofErr w:type="spellEnd"/>
      <w:r w:rsidRPr="00314494">
        <w:rPr>
          <w:rFonts w:cs="Times New Roman"/>
          <w:szCs w:val="24"/>
          <w:lang w:val="lt-LT"/>
        </w:rPr>
        <w:t>) modelius, užtikrinančius kokybišką ugdymą(</w:t>
      </w:r>
      <w:proofErr w:type="spellStart"/>
      <w:r w:rsidRPr="00314494">
        <w:rPr>
          <w:rFonts w:cs="Times New Roman"/>
          <w:szCs w:val="24"/>
          <w:lang w:val="lt-LT"/>
        </w:rPr>
        <w:t>si</w:t>
      </w:r>
      <w:proofErr w:type="spellEnd"/>
      <w:r w:rsidRPr="00314494">
        <w:rPr>
          <w:rFonts w:cs="Times New Roman"/>
          <w:szCs w:val="24"/>
          <w:lang w:val="lt-LT"/>
        </w:rPr>
        <w:t>);</w:t>
      </w:r>
    </w:p>
    <w:p w14:paraId="437AA3E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23.3. bendradarbiauti su savo veiklai įtakos turinčiais fiziniais ir juridiniais asmenimis;</w:t>
      </w:r>
    </w:p>
    <w:p w14:paraId="52EDFB9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23.4. Lietuvos Respublikos švietimo, mokslo ir sporto ministro nustatyta tvarka vykdyti šalies ir tarptautinius švietimo projektus;</w:t>
      </w:r>
    </w:p>
    <w:p w14:paraId="0EDA2F5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23.5. Lietuvos Respublikos įstatymų nustatyta tvarka stoti ir jungtis į asociacijas, dalyvauti jų veikloje;</w:t>
      </w:r>
    </w:p>
    <w:p w14:paraId="6357FC9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23.6. gauti paramą Lietuvos Respublikos labdaros ir paramos įstatymo nustatyta tvarka;</w:t>
      </w:r>
    </w:p>
    <w:p w14:paraId="41832093"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23.7. naudotis kitomis teisės aktų suteiktomis teisėmis.</w:t>
      </w:r>
    </w:p>
    <w:p w14:paraId="5E8585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24. Lopšelio-darželio pareigos – užtikrinti jam pavestų tikslo ir uždavinių įgyvendinimą, priskirtų funkcijų kokybišką atlikimą.</w:t>
      </w:r>
    </w:p>
    <w:p w14:paraId="436B514E" w14:textId="77777777" w:rsidR="00DD0CCB" w:rsidRPr="00314494" w:rsidRDefault="00DD0CCB" w:rsidP="00314494">
      <w:pPr>
        <w:jc w:val="center"/>
        <w:rPr>
          <w:rFonts w:cs="Times New Roman"/>
          <w:szCs w:val="24"/>
          <w:lang w:val="lt-LT"/>
        </w:rPr>
      </w:pPr>
    </w:p>
    <w:p w14:paraId="071B07E3" w14:textId="77777777" w:rsidR="00DD0CCB" w:rsidRPr="00314494" w:rsidRDefault="00DD0CCB" w:rsidP="00314494">
      <w:pPr>
        <w:jc w:val="center"/>
        <w:rPr>
          <w:rFonts w:cs="Times New Roman"/>
          <w:b/>
          <w:szCs w:val="24"/>
          <w:lang w:val="lt-LT"/>
        </w:rPr>
      </w:pPr>
      <w:r w:rsidRPr="00314494">
        <w:rPr>
          <w:rFonts w:cs="Times New Roman"/>
          <w:b/>
          <w:szCs w:val="24"/>
          <w:lang w:val="lt-LT"/>
        </w:rPr>
        <w:t>IV SKYRIUS</w:t>
      </w:r>
    </w:p>
    <w:p w14:paraId="330A4E2E"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LOPŠELIO-DARŽELIO VEIKLOS ORGANIZAVIMAS IR VALDYMAS</w:t>
      </w:r>
    </w:p>
    <w:p w14:paraId="2D6615D3" w14:textId="77777777" w:rsidR="00DD0CCB" w:rsidRPr="00314494" w:rsidRDefault="00DD0CCB" w:rsidP="00314494">
      <w:pPr>
        <w:jc w:val="center"/>
        <w:rPr>
          <w:rFonts w:cs="Times New Roman"/>
          <w:szCs w:val="24"/>
          <w:lang w:val="lt-LT"/>
        </w:rPr>
      </w:pPr>
    </w:p>
    <w:p w14:paraId="406014B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 Lopšelio-darželio veikla organizuojama pagal:</w:t>
      </w:r>
    </w:p>
    <w:p w14:paraId="4106D0B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25.1. direktoriaus patvirtintą lopšelio-darželio strateginį planą, kuriam yra pritarusios lopšelio-darželio taryba (toliau – Taryba) ir meras ar jo įgaliotas asmuo teisės aktų nustatyta tvarka;</w:t>
      </w:r>
    </w:p>
    <w:p w14:paraId="3D821DC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25.2. direktoriaus patvirtintą metinį veiklos planą, kuriam yra pritarusi Taryba;</w:t>
      </w:r>
    </w:p>
    <w:p w14:paraId="43BE1E1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25.3. direktoriaus patvirtintą ikimokyklinio ugdymo programą, kuri suderinta su Taryba ir kuriai yra pritaręs meras ar jo įgaliotas asmuo teisės aktų nustatyta tvarka;</w:t>
      </w:r>
    </w:p>
    <w:p w14:paraId="6F94F8F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25.4. direktoriaus patvirtintą priešmokyklinio ugdymo planą. </w:t>
      </w:r>
    </w:p>
    <w:p w14:paraId="6152C1B8" w14:textId="171574CC" w:rsidR="00075877" w:rsidRPr="00075877" w:rsidRDefault="00075877" w:rsidP="00075877">
      <w:pPr>
        <w:tabs>
          <w:tab w:val="left" w:pos="993"/>
        </w:tabs>
        <w:ind w:firstLine="851"/>
        <w:rPr>
          <w:bCs/>
          <w:lang w:val="lt-LT"/>
        </w:rPr>
      </w:pPr>
      <w:bookmarkStart w:id="25" w:name="_Hlk235306427"/>
      <w:r w:rsidRPr="00E701FD">
        <w:rPr>
          <w:bCs/>
          <w:szCs w:val="24"/>
          <w:lang w:val="lt-LT" w:eastAsia="lt-LT"/>
        </w:rPr>
        <w:t xml:space="preserve">26. </w:t>
      </w:r>
      <w:r w:rsidRPr="00075877">
        <w:rPr>
          <w:bCs/>
          <w:szCs w:val="24"/>
          <w:lang w:val="lt-LT"/>
        </w:rPr>
        <w:t>Lopšelio-darželio direktorių viešojo konkurso būdu į pareigas penkeriems metams skiria ir iš jų atleidžia meras</w:t>
      </w:r>
      <w:del w:id="26" w:author="Silvija Serikovienė" w:date="2026-08-03T11:51:00Z" w16du:dateUtc="2026-08-03T08:51:00Z">
        <w:r w:rsidR="00DD0CCB" w:rsidRPr="00314494">
          <w:rPr>
            <w:rFonts w:cs="Times New Roman"/>
            <w:szCs w:val="24"/>
            <w:lang w:val="lt-LT"/>
          </w:rPr>
          <w:delText>. Lopšelio-darželio direktoriumi gali būti tik nepriekaištingos reputacijos asmuo.</w:delText>
        </w:r>
      </w:del>
      <w:ins w:id="27" w:author="Silvija Serikovienė" w:date="2026-08-03T11:51:00Z" w16du:dateUtc="2026-08-03T08:51:00Z">
        <w:r w:rsidRPr="00075877">
          <w:rPr>
            <w:bCs/>
            <w:szCs w:val="24"/>
            <w:lang w:val="lt-LT"/>
          </w:rPr>
          <w:t xml:space="preserve"> </w:t>
        </w:r>
        <w:r w:rsidRPr="00075877">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075877">
          <w:rPr>
            <w:bCs/>
            <w:vertAlign w:val="superscript"/>
            <w:lang w:val="lt-LT"/>
          </w:rPr>
          <w:t>1</w:t>
        </w:r>
        <w:r w:rsidRPr="00075877">
          <w:rPr>
            <w:bCs/>
            <w:lang w:val="lt-LT"/>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075877">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075877">
          <w:rPr>
            <w:rFonts w:eastAsia="Calibri"/>
            <w:bCs/>
            <w:sz w:val="22"/>
            <w:lang w:val="lt-LT"/>
          </w:rPr>
          <w:t xml:space="preserve"> </w:t>
        </w:r>
        <w:r w:rsidRPr="00075877">
          <w:rPr>
            <w:rFonts w:eastAsia="Calibri"/>
            <w:bCs/>
            <w:lang w:val="lt-LT"/>
          </w:rPr>
          <w:t>Pasibaigus lopšelio-darželio direktoriaus kadencijai, jam sutikus, jo įgaliojimai pratęsiami iki</w:t>
        </w:r>
        <w:r w:rsidR="006E360E">
          <w:rPr>
            <w:rFonts w:eastAsia="Calibri"/>
            <w:bCs/>
            <w:lang w:val="lt-LT"/>
          </w:rPr>
          <w:t xml:space="preserve"> kol</w:t>
        </w:r>
        <w:r w:rsidRPr="00075877">
          <w:rPr>
            <w:rFonts w:eastAsia="Calibri"/>
            <w:bCs/>
            <w:lang w:val="lt-LT"/>
          </w:rPr>
          <w:t xml:space="preserve">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075877">
          <w:rPr>
            <w:bCs/>
            <w:sz w:val="22"/>
            <w:lang w:val="lt-LT"/>
          </w:rPr>
          <w:t xml:space="preserve"> </w:t>
        </w:r>
        <w:r w:rsidRPr="00075877">
          <w:rPr>
            <w:bCs/>
            <w:lang w:val="lt-LT"/>
          </w:rPr>
          <w:t>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3EDE98E5" w14:textId="77777777" w:rsidR="00075877" w:rsidRPr="00075877" w:rsidRDefault="00075877" w:rsidP="00075877">
      <w:pPr>
        <w:tabs>
          <w:tab w:val="left" w:pos="993"/>
        </w:tabs>
        <w:ind w:firstLine="851"/>
        <w:rPr>
          <w:ins w:id="28" w:author="Silvija Serikovienė" w:date="2026-08-03T11:51:00Z" w16du:dateUtc="2026-08-03T08:51:00Z"/>
          <w:bCs/>
          <w:lang w:val="lt-LT"/>
        </w:rPr>
      </w:pPr>
      <w:ins w:id="29" w:author="Silvija Serikovienė" w:date="2026-08-03T11:51:00Z" w16du:dateUtc="2026-08-03T08:51:00Z">
        <w:r w:rsidRPr="00075877">
          <w:rPr>
            <w:bCs/>
            <w:lang w:val="lt-LT"/>
          </w:rPr>
          <w:t>26.1.  asmuo prarado nepriekaištingą reputaciją;</w:t>
        </w:r>
      </w:ins>
    </w:p>
    <w:p w14:paraId="7C9C55FD" w14:textId="77777777" w:rsidR="00075877" w:rsidRPr="00075877" w:rsidRDefault="00075877" w:rsidP="00075877">
      <w:pPr>
        <w:tabs>
          <w:tab w:val="left" w:pos="993"/>
        </w:tabs>
        <w:ind w:firstLine="851"/>
        <w:rPr>
          <w:ins w:id="30" w:author="Silvija Serikovienė" w:date="2026-08-03T11:51:00Z" w16du:dateUtc="2026-08-03T08:51:00Z"/>
          <w:bCs/>
          <w:lang w:val="lt-LT"/>
        </w:rPr>
      </w:pPr>
      <w:bookmarkStart w:id="31" w:name="part_be4eb3dfff2a4c81ba20f81ba8d1570b"/>
      <w:bookmarkEnd w:id="31"/>
      <w:ins w:id="32" w:author="Silvija Serikovienė" w:date="2026-08-03T11:51:00Z" w16du:dateUtc="2026-08-03T08:51:00Z">
        <w:r w:rsidRPr="00075877">
          <w:rPr>
            <w:bCs/>
            <w:lang w:val="lt-LT"/>
          </w:rPr>
          <w:t>26.2.  paaiškėja, kad dalyvaudamas viešame konkurse lopšelio-darželio direktoriaus pareigoms eiti nuslėpė ar pateikė tikrovės neatitinkančius duomenis, dėl kurių negalėjo būti priimtas į lopšelio-darželio direktoriaus pareigas.</w:t>
        </w:r>
      </w:ins>
    </w:p>
    <w:p w14:paraId="149BD215" w14:textId="77777777" w:rsidR="00075877" w:rsidRPr="00075877" w:rsidRDefault="00075877" w:rsidP="00075877">
      <w:pPr>
        <w:tabs>
          <w:tab w:val="left" w:pos="993"/>
        </w:tabs>
        <w:ind w:firstLine="851"/>
        <w:rPr>
          <w:ins w:id="33" w:author="Silvija Serikovienė" w:date="2026-08-03T11:51:00Z" w16du:dateUtc="2026-08-03T08:51:00Z"/>
          <w:bCs/>
          <w:lang w:val="lt-LT"/>
        </w:rPr>
      </w:pPr>
      <w:r w:rsidRPr="00075877">
        <w:rPr>
          <w:bCs/>
          <w:lang w:val="lt-LT"/>
        </w:rPr>
        <w:t xml:space="preserve">27. </w:t>
      </w:r>
      <w:ins w:id="34" w:author="Silvija Serikovienė" w:date="2026-08-03T11:51:00Z" w16du:dateUtc="2026-08-03T08:51:00Z">
        <w:r w:rsidRPr="00075877">
          <w:rPr>
            <w:bCs/>
            <w:lang w:val="lt-LT"/>
          </w:rPr>
          <w:t>Lopšelio-darželio direktoriaus atšaukimo tvarka:</w:t>
        </w:r>
      </w:ins>
    </w:p>
    <w:p w14:paraId="38D73D2E" w14:textId="77777777" w:rsidR="00075877" w:rsidRPr="00075877" w:rsidRDefault="00075877" w:rsidP="00075877">
      <w:pPr>
        <w:tabs>
          <w:tab w:val="left" w:pos="993"/>
        </w:tabs>
        <w:ind w:firstLine="851"/>
        <w:rPr>
          <w:ins w:id="35" w:author="Silvija Serikovienė" w:date="2026-08-03T11:51:00Z" w16du:dateUtc="2026-08-03T08:51:00Z"/>
          <w:bCs/>
          <w:lang w:val="lt-LT"/>
        </w:rPr>
      </w:pPr>
      <w:bookmarkStart w:id="36" w:name="part_c1b0004219b44772a19035f15ad58fd2"/>
      <w:bookmarkEnd w:id="36"/>
      <w:ins w:id="37" w:author="Silvija Serikovienė" w:date="2026-08-03T11:51:00Z" w16du:dateUtc="2026-08-03T08:51:00Z">
        <w:r w:rsidRPr="00075877">
          <w:rPr>
            <w:bCs/>
            <w:lang w:val="lt-LT"/>
          </w:rPr>
          <w:t>27.1. lopšelio-darželio direktorius atšaukiamas merui priėmus sprendimą (išleidus potvarkį) atšaukti direktorių Nuostatuose, Lietuvos Respublikos švietimo įstatyme ir kituose teisės aktuose nustatyta tvarka;</w:t>
        </w:r>
      </w:ins>
    </w:p>
    <w:p w14:paraId="3452E77A" w14:textId="7E229229" w:rsidR="00075877" w:rsidRPr="00075877" w:rsidRDefault="00075877" w:rsidP="00075877">
      <w:pPr>
        <w:tabs>
          <w:tab w:val="left" w:pos="993"/>
        </w:tabs>
        <w:ind w:firstLine="851"/>
        <w:rPr>
          <w:ins w:id="38" w:author="Silvija Serikovienė" w:date="2026-08-03T11:51:00Z" w16du:dateUtc="2026-08-03T08:51:00Z"/>
          <w:bCs/>
          <w:lang w:val="lt-LT"/>
        </w:rPr>
      </w:pPr>
      <w:bookmarkStart w:id="39" w:name="part_9be7712c5dee4973adf705676bcc8b46"/>
      <w:bookmarkEnd w:id="39"/>
      <w:ins w:id="40" w:author="Silvija Serikovienė" w:date="2026-08-03T11:51:00Z" w16du:dateUtc="2026-08-03T08:51:00Z">
        <w:r w:rsidRPr="00075877">
          <w:rPr>
            <w:bCs/>
            <w:lang w:val="lt-LT"/>
          </w:rPr>
          <w:lastRenderedPageBreak/>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6B86FE06" w14:textId="77777777" w:rsidR="00075877" w:rsidRPr="00075877" w:rsidRDefault="00075877" w:rsidP="00075877">
      <w:pPr>
        <w:tabs>
          <w:tab w:val="left" w:pos="993"/>
        </w:tabs>
        <w:ind w:firstLine="851"/>
        <w:rPr>
          <w:ins w:id="41" w:author="Silvija Serikovienė" w:date="2026-08-03T11:51:00Z" w16du:dateUtc="2026-08-03T08:51:00Z"/>
          <w:bCs/>
          <w:lang w:val="lt-LT"/>
        </w:rPr>
      </w:pPr>
      <w:bookmarkStart w:id="42" w:name="part_41c2a9c6e9cb4b1c815ebd02dda4a09c"/>
      <w:bookmarkEnd w:id="42"/>
      <w:ins w:id="43" w:author="Silvija Serikovienė" w:date="2026-08-03T11:51:00Z" w16du:dateUtc="2026-08-03T08:51:00Z">
        <w:r w:rsidRPr="00075877">
          <w:rPr>
            <w:bCs/>
            <w:lang w:val="lt-LT"/>
          </w:rPr>
          <w:t>27.3. priėmus sprendimą atšaukti lopšelio-darželio direktorių iš pareigų, su juo sudaryta darbo sutartis nutraukiama.</w:t>
        </w:r>
      </w:ins>
    </w:p>
    <w:bookmarkEnd w:id="25"/>
    <w:p w14:paraId="6B31DBD0" w14:textId="341AC851" w:rsidR="00DD0CCB" w:rsidRPr="00314494" w:rsidRDefault="00DD0CCB" w:rsidP="00314494">
      <w:pPr>
        <w:tabs>
          <w:tab w:val="left" w:pos="0"/>
        </w:tabs>
        <w:ind w:firstLine="851"/>
        <w:rPr>
          <w:rFonts w:cs="Times New Roman"/>
          <w:szCs w:val="24"/>
          <w:lang w:val="lt-LT"/>
        </w:rPr>
      </w:pPr>
      <w:ins w:id="44" w:author="Silvija Serikovienė" w:date="2026-08-03T11:51:00Z" w16du:dateUtc="2026-08-03T08:51:00Z">
        <w:r w:rsidRPr="00314494">
          <w:rPr>
            <w:rFonts w:cs="Times New Roman"/>
            <w:szCs w:val="24"/>
            <w:lang w:val="lt-LT"/>
          </w:rPr>
          <w:t>2</w:t>
        </w:r>
        <w:r w:rsidR="00075877">
          <w:rPr>
            <w:rFonts w:cs="Times New Roman"/>
            <w:szCs w:val="24"/>
            <w:lang w:val="lt-LT"/>
          </w:rPr>
          <w:t>8</w:t>
        </w:r>
        <w:r w:rsidRPr="00314494">
          <w:rPr>
            <w:rFonts w:cs="Times New Roman"/>
            <w:szCs w:val="24"/>
            <w:lang w:val="lt-LT"/>
          </w:rPr>
          <w:t xml:space="preserve">. </w:t>
        </w:r>
      </w:ins>
      <w:r w:rsidRPr="00314494">
        <w:rPr>
          <w:rFonts w:cs="Times New Roman"/>
          <w:szCs w:val="24"/>
          <w:lang w:val="lt-LT"/>
        </w:rPr>
        <w:t>Direktorius:</w:t>
      </w:r>
    </w:p>
    <w:p w14:paraId="72CAAB67" w14:textId="0EB89B44" w:rsidR="00DD0CCB" w:rsidRPr="00314494" w:rsidRDefault="00DD0CCB" w:rsidP="00314494">
      <w:pPr>
        <w:tabs>
          <w:tab w:val="left" w:pos="0"/>
        </w:tabs>
        <w:ind w:firstLine="851"/>
        <w:rPr>
          <w:rFonts w:cs="Times New Roman"/>
          <w:szCs w:val="24"/>
          <w:lang w:val="lt-LT"/>
        </w:rPr>
      </w:pPr>
      <w:del w:id="45" w:author="Silvija Serikovienė" w:date="2026-08-03T11:51:00Z" w16du:dateUtc="2026-08-03T08:51:00Z">
        <w:r w:rsidRPr="00314494">
          <w:rPr>
            <w:rFonts w:cs="Times New Roman"/>
            <w:szCs w:val="24"/>
            <w:lang w:val="lt-LT"/>
          </w:rPr>
          <w:delText>27</w:delText>
        </w:r>
      </w:del>
      <w:ins w:id="46"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.1. atstovauja lopšeliui-darželiui kitose institucijose;</w:t>
      </w:r>
    </w:p>
    <w:p w14:paraId="641E7D89" w14:textId="4D4CF039" w:rsidR="00DD0CCB" w:rsidRPr="00314494" w:rsidRDefault="00DD0CCB" w:rsidP="00314494">
      <w:pPr>
        <w:tabs>
          <w:tab w:val="left" w:pos="0"/>
        </w:tabs>
        <w:ind w:firstLine="851"/>
        <w:rPr>
          <w:rFonts w:cs="Times New Roman"/>
          <w:szCs w:val="24"/>
          <w:lang w:val="lt-LT"/>
        </w:rPr>
      </w:pPr>
      <w:del w:id="47" w:author="Silvija Serikovienė" w:date="2026-08-03T11:51:00Z" w16du:dateUtc="2026-08-03T08:51:00Z">
        <w:r w:rsidRPr="00314494">
          <w:rPr>
            <w:rFonts w:cs="Times New Roman"/>
            <w:szCs w:val="24"/>
            <w:lang w:val="lt-LT"/>
          </w:rPr>
          <w:delText>27</w:delText>
        </w:r>
      </w:del>
      <w:ins w:id="48"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 xml:space="preserve">.2. bendradarbiauja su vaikų tėvais (globėjais, rūpintojais), pagalbą mokiniui, mokytojui ir </w:t>
      </w:r>
      <w:del w:id="49" w:author="Silvija Serikovienė" w:date="2026-08-03T11:51:00Z" w16du:dateUtc="2026-08-03T08:51:00Z">
        <w:r w:rsidRPr="00314494">
          <w:rPr>
            <w:rFonts w:cs="Times New Roman"/>
            <w:szCs w:val="24"/>
            <w:lang w:val="lt-LT"/>
          </w:rPr>
          <w:delText>mokyklai</w:delText>
        </w:r>
      </w:del>
      <w:ins w:id="50" w:author="Silvija Serikovienė" w:date="2026-08-03T11:51:00Z" w16du:dateUtc="2026-08-03T08:51:00Z">
        <w:r w:rsidR="005F32CE">
          <w:rPr>
            <w:rFonts w:cs="Times New Roman"/>
            <w:szCs w:val="24"/>
            <w:lang w:val="lt-LT"/>
          </w:rPr>
          <w:t>lopšeliui-darželiui</w:t>
        </w:r>
      </w:ins>
      <w:r w:rsidRPr="00314494">
        <w:rPr>
          <w:rFonts w:cs="Times New Roman"/>
          <w:szCs w:val="24"/>
          <w:lang w:val="lt-LT"/>
        </w:rPr>
        <w:t xml:space="preserve"> teikiančiomis įstaigomis, teritorinėmis policijos, socialinių paslaugų, sveikatos įstaigomis, vaiko teisių apsaugos tarnybomis ir kitomis institucijomis, dirbančiomis vaiko teisių apsaugos srityje;</w:t>
      </w:r>
    </w:p>
    <w:p w14:paraId="00C2D900" w14:textId="74E4F018" w:rsidR="00DD0CCB" w:rsidRPr="00314494" w:rsidRDefault="00DD0CCB" w:rsidP="00314494">
      <w:pPr>
        <w:tabs>
          <w:tab w:val="left" w:pos="0"/>
        </w:tabs>
        <w:ind w:firstLine="851"/>
        <w:rPr>
          <w:rFonts w:cs="Times New Roman"/>
          <w:szCs w:val="24"/>
          <w:lang w:val="lt-LT"/>
        </w:rPr>
      </w:pPr>
      <w:del w:id="51" w:author="Silvija Serikovienė" w:date="2026-08-03T11:51:00Z" w16du:dateUtc="2026-08-03T08:51:00Z">
        <w:r w:rsidRPr="00314494">
          <w:rPr>
            <w:rFonts w:cs="Times New Roman"/>
            <w:szCs w:val="24"/>
            <w:lang w:val="lt-LT"/>
          </w:rPr>
          <w:delText>27</w:delText>
        </w:r>
      </w:del>
      <w:ins w:id="52"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.3. dalį savo funkcijų teisės aktų nustatyta tvarka gali pavesti atlikti administracijos ar kitiems darbuotojams;</w:t>
      </w:r>
    </w:p>
    <w:p w14:paraId="4E0B7B83" w14:textId="44E2CA08" w:rsidR="00DD0CCB" w:rsidRPr="00314494" w:rsidRDefault="00DD0CCB" w:rsidP="00314494">
      <w:pPr>
        <w:tabs>
          <w:tab w:val="left" w:pos="0"/>
        </w:tabs>
        <w:ind w:firstLine="851"/>
        <w:rPr>
          <w:rFonts w:cs="Times New Roman"/>
          <w:szCs w:val="24"/>
          <w:lang w:val="lt-LT"/>
        </w:rPr>
      </w:pPr>
      <w:del w:id="53" w:author="Silvija Serikovienė" w:date="2026-08-03T11:51:00Z" w16du:dateUtc="2026-08-03T08:51:00Z">
        <w:r w:rsidRPr="00314494">
          <w:rPr>
            <w:rFonts w:cs="Times New Roman"/>
            <w:szCs w:val="24"/>
            <w:lang w:val="lt-LT"/>
          </w:rPr>
          <w:delText>27</w:delText>
        </w:r>
      </w:del>
      <w:ins w:id="54"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.4</w:t>
      </w:r>
      <w:r w:rsidR="00236571">
        <w:rPr>
          <w:rFonts w:cs="Times New Roman"/>
          <w:szCs w:val="24"/>
          <w:lang w:val="lt-LT"/>
        </w:rPr>
        <w:t>.</w:t>
      </w:r>
      <w:r w:rsidRPr="00314494">
        <w:rPr>
          <w:rFonts w:cs="Times New Roman"/>
          <w:szCs w:val="24"/>
          <w:lang w:val="lt-LT"/>
        </w:rPr>
        <w:t xml:space="preserve">  garantuoja, kad pagal Lietuvos Respublikos viešojo sektoriaus atskaitomybės įstatymą teikiami ataskaitų rinkiniai ir statistinės ataskaitos būtų teisingi;</w:t>
      </w:r>
    </w:p>
    <w:p w14:paraId="298E385E" w14:textId="403B8730" w:rsidR="00DD0CCB" w:rsidRPr="00314494" w:rsidRDefault="00DD0CCB" w:rsidP="00314494">
      <w:pPr>
        <w:tabs>
          <w:tab w:val="left" w:pos="0"/>
        </w:tabs>
        <w:ind w:firstLine="851"/>
        <w:rPr>
          <w:rFonts w:cs="Times New Roman"/>
          <w:szCs w:val="24"/>
          <w:lang w:val="lt-LT"/>
        </w:rPr>
      </w:pPr>
      <w:bookmarkStart w:id="55" w:name="_heading=h.gjdgxs" w:colFirst="0" w:colLast="0"/>
      <w:bookmarkEnd w:id="55"/>
      <w:del w:id="56" w:author="Silvija Serikovienė" w:date="2026-08-03T11:51:00Z" w16du:dateUtc="2026-08-03T08:51:00Z">
        <w:r w:rsidRPr="00314494">
          <w:rPr>
            <w:rFonts w:cs="Times New Roman"/>
            <w:szCs w:val="24"/>
            <w:lang w:val="lt-LT"/>
          </w:rPr>
          <w:delText>27</w:delText>
        </w:r>
      </w:del>
      <w:ins w:id="57"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.5. įgyvendina personalo valdymo priemones, sudaro galimybes ir skatina darbuotojus, užtikrina jų profesinį tobulėjimą ir Pedagogų etikos kodekso normų laikymąsi;</w:t>
      </w:r>
    </w:p>
    <w:p w14:paraId="5015430B" w14:textId="05F64D22" w:rsidR="00DD0CCB" w:rsidRPr="00314494" w:rsidRDefault="00DD0CCB" w:rsidP="00314494">
      <w:pPr>
        <w:tabs>
          <w:tab w:val="left" w:pos="0"/>
        </w:tabs>
        <w:ind w:firstLine="851"/>
        <w:rPr>
          <w:rFonts w:cs="Times New Roman"/>
          <w:szCs w:val="24"/>
          <w:lang w:val="lt-LT"/>
        </w:rPr>
      </w:pPr>
      <w:del w:id="58" w:author="Silvija Serikovienė" w:date="2026-08-03T11:51:00Z" w16du:dateUtc="2026-08-03T08:51:00Z">
        <w:r w:rsidRPr="00314494">
          <w:rPr>
            <w:rFonts w:cs="Times New Roman"/>
            <w:szCs w:val="24"/>
            <w:lang w:val="lt-LT"/>
          </w:rPr>
          <w:delText>27</w:delText>
        </w:r>
      </w:del>
      <w:ins w:id="59"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.6. imasi priemonių, kad laiku būtų suteikta pagalba vaikui, kurio atžvilgiu buvo taikytas smurtas, prievarta, seksualinis ar kitokio pobūdžio išnaudojimas, ir apie tai informuoja suinteresuotas institucijas;</w:t>
      </w:r>
    </w:p>
    <w:p w14:paraId="5AB9CF1E" w14:textId="0B6B7CED" w:rsidR="00DD0CCB" w:rsidRPr="00314494" w:rsidRDefault="00DD0CCB" w:rsidP="00314494">
      <w:pPr>
        <w:tabs>
          <w:tab w:val="left" w:pos="0"/>
        </w:tabs>
        <w:ind w:firstLine="851"/>
        <w:rPr>
          <w:rFonts w:cs="Times New Roman"/>
          <w:szCs w:val="24"/>
          <w:lang w:val="lt-LT"/>
        </w:rPr>
      </w:pPr>
      <w:del w:id="60" w:author="Silvija Serikovienė" w:date="2026-08-03T11:51:00Z" w16du:dateUtc="2026-08-03T08:51:00Z">
        <w:r w:rsidRPr="00314494">
          <w:rPr>
            <w:rFonts w:cs="Times New Roman"/>
            <w:szCs w:val="24"/>
            <w:lang w:val="lt-LT"/>
          </w:rPr>
          <w:delText>27</w:delText>
        </w:r>
      </w:del>
      <w:ins w:id="61"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.7. inicijuoja ir vadovauja lopšelio-darželio ugdymo programų rengimui, jų įgyvendinimui, rekomendacijų dėl smurto prevencijos įgyvendinimo lopšelyje-darželyje priemonių įgyvendinimui, jas tvirtina, vadovauja jų įgyvendinimui;</w:t>
      </w:r>
    </w:p>
    <w:p w14:paraId="254B8EBD" w14:textId="7A878726" w:rsidR="00DD0CCB" w:rsidRPr="00314494" w:rsidRDefault="00DD0CCB" w:rsidP="00314494">
      <w:pPr>
        <w:tabs>
          <w:tab w:val="left" w:pos="0"/>
        </w:tabs>
        <w:ind w:firstLine="851"/>
        <w:rPr>
          <w:rFonts w:cs="Times New Roman"/>
          <w:szCs w:val="24"/>
          <w:lang w:val="lt-LT"/>
        </w:rPr>
      </w:pPr>
      <w:del w:id="62" w:author="Silvija Serikovienė" w:date="2026-08-03T11:51:00Z" w16du:dateUtc="2026-08-03T08:51:00Z">
        <w:r w:rsidRPr="00314494">
          <w:rPr>
            <w:rFonts w:cs="Times New Roman"/>
            <w:szCs w:val="24"/>
            <w:lang w:val="lt-LT"/>
          </w:rPr>
          <w:delText>27</w:delText>
        </w:r>
      </w:del>
      <w:ins w:id="63"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.8. inicijuoja lopšelio-darželio savivaldos institucijų sudarymą ir skatina jų veiklą;</w:t>
      </w:r>
    </w:p>
    <w:p w14:paraId="5EAF9E28" w14:textId="30E8039D" w:rsidR="00DD0CCB" w:rsidRPr="00314494" w:rsidRDefault="00DD0CCB" w:rsidP="00314494">
      <w:pPr>
        <w:tabs>
          <w:tab w:val="left" w:pos="0"/>
        </w:tabs>
        <w:ind w:firstLine="851"/>
        <w:rPr>
          <w:rFonts w:cs="Times New Roman"/>
          <w:szCs w:val="24"/>
          <w:lang w:val="lt-LT"/>
        </w:rPr>
      </w:pPr>
      <w:del w:id="64" w:author="Silvija Serikovienė" w:date="2026-08-03T11:51:00Z" w16du:dateUtc="2026-08-03T08:51:00Z">
        <w:r w:rsidRPr="00314494">
          <w:rPr>
            <w:rFonts w:cs="Times New Roman"/>
            <w:szCs w:val="24"/>
            <w:lang w:val="lt-LT"/>
          </w:rPr>
          <w:delText>27</w:delText>
        </w:r>
      </w:del>
      <w:ins w:id="65"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.9. kartu su Taryba sprendžia lopšeliui-darželiui svarbius palankios ugdymui aplinkos kūrimo klausimus;</w:t>
      </w:r>
    </w:p>
    <w:p w14:paraId="125358E6" w14:textId="4915546C" w:rsidR="00DD0CCB" w:rsidRPr="00314494" w:rsidRDefault="00DD0CCB" w:rsidP="00314494">
      <w:pPr>
        <w:tabs>
          <w:tab w:val="left" w:pos="0"/>
        </w:tabs>
        <w:ind w:firstLine="851"/>
        <w:rPr>
          <w:rFonts w:cs="Times New Roman"/>
          <w:szCs w:val="24"/>
          <w:lang w:val="lt-LT"/>
        </w:rPr>
      </w:pPr>
      <w:del w:id="66" w:author="Silvija Serikovienė" w:date="2026-08-03T11:51:00Z" w16du:dateUtc="2026-08-03T08:51:00Z">
        <w:r w:rsidRPr="00314494">
          <w:rPr>
            <w:rFonts w:cs="Times New Roman"/>
            <w:szCs w:val="24"/>
            <w:lang w:val="lt-LT"/>
          </w:rPr>
          <w:delText>27</w:delText>
        </w:r>
      </w:del>
      <w:ins w:id="67"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.10. kasmet teikia lopšelio-darželio bendruomenei ir tarybai svarstyti bei viešai paskelbia savo metų veiklos ataskaitą;</w:t>
      </w:r>
    </w:p>
    <w:p w14:paraId="22862668" w14:textId="0E3F5FE6" w:rsidR="00DD0CCB" w:rsidRPr="00314494" w:rsidRDefault="00DD0CCB" w:rsidP="00314494">
      <w:pPr>
        <w:tabs>
          <w:tab w:val="left" w:pos="0"/>
        </w:tabs>
        <w:ind w:firstLine="851"/>
        <w:rPr>
          <w:rFonts w:cs="Times New Roman"/>
          <w:szCs w:val="24"/>
          <w:lang w:val="lt-LT"/>
        </w:rPr>
      </w:pPr>
      <w:del w:id="68" w:author="Silvija Serikovienė" w:date="2026-08-03T11:51:00Z" w16du:dateUtc="2026-08-03T08:51:00Z">
        <w:r w:rsidRPr="00314494">
          <w:rPr>
            <w:rFonts w:cs="Times New Roman"/>
            <w:szCs w:val="24"/>
            <w:lang w:val="lt-LT"/>
          </w:rPr>
          <w:delText>27</w:delText>
        </w:r>
      </w:del>
      <w:ins w:id="69"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.11. leidžia įsakymus, kontroliuoja jų vykdymą, užtikrina, kad būtų laikomasi Lietuvos Respublikos įstatymų, kitų teisės aktų ir šių nuostatų;</w:t>
      </w:r>
    </w:p>
    <w:p w14:paraId="0F7C15C3" w14:textId="20885A22" w:rsidR="00DD0CCB" w:rsidRPr="00314494" w:rsidRDefault="00DD0CCB" w:rsidP="00314494">
      <w:pPr>
        <w:tabs>
          <w:tab w:val="left" w:pos="0"/>
        </w:tabs>
        <w:ind w:firstLine="851"/>
        <w:rPr>
          <w:rFonts w:cs="Times New Roman"/>
          <w:szCs w:val="24"/>
          <w:lang w:val="lt-LT"/>
        </w:rPr>
      </w:pPr>
      <w:del w:id="70" w:author="Silvija Serikovienė" w:date="2026-08-03T11:51:00Z" w16du:dateUtc="2026-08-03T08:51:00Z">
        <w:r w:rsidRPr="00314494">
          <w:rPr>
            <w:rFonts w:cs="Times New Roman"/>
            <w:szCs w:val="24"/>
            <w:lang w:val="lt-LT"/>
          </w:rPr>
          <w:delText>27</w:delText>
        </w:r>
      </w:del>
      <w:ins w:id="71"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.12. Lietuvos Respublikos teisės aktų nustatyta tvarka valdo, naudoja lopšelio-darželio turtą, lėšas</w:t>
      </w:r>
      <w:del w:id="72" w:author="Silvija Serikovienė" w:date="2026-08-03T11:51:00Z" w16du:dateUtc="2026-08-03T08:51:00Z">
        <w:r w:rsidRPr="00314494">
          <w:rPr>
            <w:rFonts w:cs="Times New Roman"/>
            <w:szCs w:val="24"/>
            <w:lang w:val="lt-LT"/>
          </w:rPr>
          <w:delText>,</w:delText>
        </w:r>
      </w:del>
      <w:r w:rsidRPr="00314494">
        <w:rPr>
          <w:rFonts w:cs="Times New Roman"/>
          <w:szCs w:val="24"/>
          <w:lang w:val="lt-LT"/>
        </w:rPr>
        <w:t xml:space="preserve"> ir jais disponuoja, analizuoja išteklių būklę, rūpinasi intelektiniais, materialiniais, finansiniais, informaciniais ištekliais, užtikrina jų optimalų valdymą ir naudojimą;</w:t>
      </w:r>
    </w:p>
    <w:p w14:paraId="265B933D" w14:textId="73AB4715" w:rsidR="00DD0CCB" w:rsidRPr="00314494" w:rsidRDefault="00DD0CCB" w:rsidP="00314494">
      <w:pPr>
        <w:tabs>
          <w:tab w:val="left" w:pos="0"/>
        </w:tabs>
        <w:ind w:firstLine="851"/>
        <w:rPr>
          <w:rFonts w:cs="Times New Roman"/>
          <w:szCs w:val="24"/>
          <w:lang w:val="lt-LT"/>
        </w:rPr>
      </w:pPr>
      <w:del w:id="73" w:author="Silvija Serikovienė" w:date="2026-08-03T11:51:00Z" w16du:dateUtc="2026-08-03T08:51:00Z">
        <w:r w:rsidRPr="00314494">
          <w:rPr>
            <w:rFonts w:cs="Times New Roman"/>
            <w:szCs w:val="24"/>
            <w:lang w:val="lt-LT"/>
          </w:rPr>
          <w:delText>27</w:delText>
        </w:r>
      </w:del>
      <w:ins w:id="74"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.13. nustato lopšelio-darželio struktūrą, lopšelio-darželio darbuotojų pareigybių sąrašą;</w:t>
      </w:r>
    </w:p>
    <w:p w14:paraId="222C43E2" w14:textId="107FAEF5" w:rsidR="00DD0CCB" w:rsidRPr="00314494" w:rsidRDefault="00DD0CCB" w:rsidP="00314494">
      <w:pPr>
        <w:tabs>
          <w:tab w:val="left" w:pos="0"/>
        </w:tabs>
        <w:ind w:firstLine="851"/>
        <w:rPr>
          <w:rFonts w:cs="Times New Roman"/>
          <w:szCs w:val="24"/>
          <w:lang w:val="lt-LT"/>
        </w:rPr>
      </w:pPr>
      <w:bookmarkStart w:id="75" w:name="_heading=h.30j0zll" w:colFirst="0" w:colLast="0"/>
      <w:bookmarkEnd w:id="75"/>
      <w:del w:id="76" w:author="Silvija Serikovienė" w:date="2026-08-03T11:51:00Z" w16du:dateUtc="2026-08-03T08:51:00Z">
        <w:r w:rsidRPr="00314494">
          <w:rPr>
            <w:rFonts w:cs="Times New Roman"/>
            <w:szCs w:val="24"/>
            <w:lang w:val="lt-LT"/>
          </w:rPr>
          <w:delText>27</w:delText>
        </w:r>
      </w:del>
      <w:ins w:id="77"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.14. organizuoja finansinę apskaitą pagal Lietuvos Respublikos finansinės apskaitos įstatymą;</w:t>
      </w:r>
    </w:p>
    <w:p w14:paraId="1734FBD6" w14:textId="5DC0669E" w:rsidR="00DD0CCB" w:rsidRPr="00314494" w:rsidRDefault="00DD0CCB" w:rsidP="00314494">
      <w:pPr>
        <w:tabs>
          <w:tab w:val="left" w:pos="0"/>
        </w:tabs>
        <w:ind w:firstLine="851"/>
        <w:rPr>
          <w:rFonts w:cs="Times New Roman"/>
          <w:szCs w:val="24"/>
          <w:lang w:val="lt-LT"/>
        </w:rPr>
      </w:pPr>
      <w:del w:id="78" w:author="Silvija Serikovienė" w:date="2026-08-03T11:51:00Z" w16du:dateUtc="2026-08-03T08:51:00Z">
        <w:r w:rsidRPr="00314494">
          <w:rPr>
            <w:rFonts w:cs="Times New Roman"/>
            <w:szCs w:val="24"/>
            <w:lang w:val="lt-LT"/>
          </w:rPr>
          <w:delText>27</w:delText>
        </w:r>
      </w:del>
      <w:ins w:id="79"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.15. organizuoja lopšelio-darželio dokumentų saugojimą ir valdymą teisės aktų nustatyta tvarka;</w:t>
      </w:r>
    </w:p>
    <w:p w14:paraId="66AE0633" w14:textId="2846CE5B" w:rsidR="00DD0CCB" w:rsidRPr="00314494" w:rsidRDefault="00DD0CCB" w:rsidP="00314494">
      <w:pPr>
        <w:tabs>
          <w:tab w:val="left" w:pos="0"/>
        </w:tabs>
        <w:ind w:firstLine="851"/>
        <w:rPr>
          <w:rFonts w:cs="Times New Roman"/>
          <w:szCs w:val="24"/>
          <w:lang w:val="lt-LT"/>
        </w:rPr>
      </w:pPr>
      <w:del w:id="80" w:author="Silvija Serikovienė" w:date="2026-08-03T11:51:00Z" w16du:dateUtc="2026-08-03T08:51:00Z">
        <w:r w:rsidRPr="00314494">
          <w:rPr>
            <w:rFonts w:cs="Times New Roman"/>
            <w:szCs w:val="24"/>
            <w:lang w:val="lt-LT"/>
          </w:rPr>
          <w:delText>27</w:delText>
        </w:r>
      </w:del>
      <w:ins w:id="81"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.16. organizuoja lopšelio-darželio veiklos kokybės įsivertinimą ir stebėseną;</w:t>
      </w:r>
    </w:p>
    <w:p w14:paraId="3D30BAFA" w14:textId="763DDD41" w:rsidR="00DD0CCB" w:rsidRPr="00314494" w:rsidRDefault="00DD0CCB" w:rsidP="00314494">
      <w:pPr>
        <w:tabs>
          <w:tab w:val="left" w:pos="0"/>
        </w:tabs>
        <w:ind w:firstLine="851"/>
        <w:rPr>
          <w:rFonts w:cs="Times New Roman"/>
          <w:szCs w:val="24"/>
          <w:lang w:val="lt-LT"/>
        </w:rPr>
      </w:pPr>
      <w:del w:id="82" w:author="Silvija Serikovienė" w:date="2026-08-03T11:51:00Z" w16du:dateUtc="2026-08-03T08:51:00Z">
        <w:r w:rsidRPr="00314494">
          <w:rPr>
            <w:rFonts w:cs="Times New Roman"/>
            <w:szCs w:val="24"/>
            <w:lang w:val="lt-LT"/>
          </w:rPr>
          <w:delText>27</w:delText>
        </w:r>
      </w:del>
      <w:ins w:id="83"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 xml:space="preserve">.17. organizuoja švietimo įstaigos veiklą įgyvendindamas strateginį švietimo įstaigos valdymą ir vadovauja rengiant lopšelio-darželio strateginį ir metinį planus, užtikrina jų įgyvendinimą; </w:t>
      </w:r>
    </w:p>
    <w:p w14:paraId="1181EA9B" w14:textId="37A5B832" w:rsidR="00DD0CCB" w:rsidRPr="00314494" w:rsidRDefault="00DD0CCB" w:rsidP="00314494">
      <w:pPr>
        <w:tabs>
          <w:tab w:val="left" w:pos="0"/>
        </w:tabs>
        <w:ind w:firstLine="851"/>
        <w:rPr>
          <w:rFonts w:cs="Times New Roman"/>
          <w:szCs w:val="24"/>
          <w:lang w:val="lt-LT"/>
        </w:rPr>
      </w:pPr>
      <w:del w:id="84" w:author="Silvija Serikovienė" w:date="2026-08-03T11:51:00Z" w16du:dateUtc="2026-08-03T08:51:00Z">
        <w:r w:rsidRPr="00314494">
          <w:rPr>
            <w:rFonts w:cs="Times New Roman"/>
            <w:szCs w:val="24"/>
            <w:lang w:val="lt-LT"/>
          </w:rPr>
          <w:delText>27</w:delText>
        </w:r>
      </w:del>
      <w:ins w:id="85"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.18. priima vaikus į lopšelį-darželį Savivaldybės tarybos nustatyta tvarka, komplektuoja ir formuoja vaikų grupes, sudaro ugdymo sutartis teisės aktų nustatyta tvarka;</w:t>
      </w:r>
    </w:p>
    <w:p w14:paraId="4011F15C" w14:textId="4565AB57" w:rsidR="00DD0CCB" w:rsidRPr="00314494" w:rsidRDefault="00DD0CCB" w:rsidP="00314494">
      <w:pPr>
        <w:tabs>
          <w:tab w:val="left" w:pos="0"/>
        </w:tabs>
        <w:ind w:firstLine="851"/>
        <w:rPr>
          <w:rFonts w:cs="Times New Roman"/>
          <w:szCs w:val="24"/>
          <w:lang w:val="lt-LT"/>
        </w:rPr>
      </w:pPr>
      <w:del w:id="86" w:author="Silvija Serikovienė" w:date="2026-08-03T11:51:00Z" w16du:dateUtc="2026-08-03T08:51:00Z">
        <w:r w:rsidRPr="00314494">
          <w:rPr>
            <w:rFonts w:cs="Times New Roman"/>
            <w:szCs w:val="24"/>
            <w:lang w:val="lt-LT"/>
          </w:rPr>
          <w:delText>27</w:delText>
        </w:r>
      </w:del>
      <w:ins w:id="87"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B6520FB" w14:textId="6E1B4C22" w:rsidR="00DD0CCB" w:rsidRPr="00314494" w:rsidRDefault="00DD0CCB" w:rsidP="00314494">
      <w:pPr>
        <w:tabs>
          <w:tab w:val="left" w:pos="0"/>
        </w:tabs>
        <w:ind w:firstLine="851"/>
        <w:rPr>
          <w:rFonts w:cs="Times New Roman"/>
          <w:szCs w:val="24"/>
          <w:lang w:val="lt-LT"/>
        </w:rPr>
      </w:pPr>
      <w:del w:id="88" w:author="Silvija Serikovienė" w:date="2026-08-03T11:51:00Z" w16du:dateUtc="2026-08-03T08:51:00Z">
        <w:r w:rsidRPr="00314494">
          <w:rPr>
            <w:rFonts w:cs="Times New Roman"/>
            <w:szCs w:val="24"/>
            <w:lang w:val="lt-LT"/>
          </w:rPr>
          <w:delText>27</w:delText>
        </w:r>
      </w:del>
      <w:ins w:id="89"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.20. sudaro lopšelio-darželio vardu sutartis dėl lopšelio-darželio funkcijų atlikimo;</w:t>
      </w:r>
    </w:p>
    <w:p w14:paraId="41AEE665" w14:textId="6C6E18BF" w:rsidR="00DD0CCB" w:rsidRPr="00314494" w:rsidRDefault="00DD0CCB" w:rsidP="00314494">
      <w:pPr>
        <w:tabs>
          <w:tab w:val="left" w:pos="0"/>
        </w:tabs>
        <w:ind w:firstLine="851"/>
        <w:rPr>
          <w:rFonts w:cs="Times New Roman"/>
          <w:szCs w:val="24"/>
          <w:lang w:val="lt-LT"/>
        </w:rPr>
      </w:pPr>
      <w:del w:id="90" w:author="Silvija Serikovienė" w:date="2026-08-03T11:51:00Z" w16du:dateUtc="2026-08-03T08:51:00Z">
        <w:r w:rsidRPr="00314494">
          <w:rPr>
            <w:rFonts w:cs="Times New Roman"/>
            <w:szCs w:val="24"/>
            <w:lang w:val="lt-LT"/>
          </w:rPr>
          <w:delText>27</w:delText>
        </w:r>
      </w:del>
      <w:ins w:id="91"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.21. sudaro vaikams ir darbuotojams saugias ir sveikatai nekenksmingas darbo sąlygas visais su ugdymu ir darbu susijusiais aspektais;</w:t>
      </w:r>
    </w:p>
    <w:p w14:paraId="6DC986C8" w14:textId="78B1B16D" w:rsidR="00DD0CCB" w:rsidRPr="00314494" w:rsidRDefault="00DD0CCB" w:rsidP="00314494">
      <w:pPr>
        <w:tabs>
          <w:tab w:val="left" w:pos="0"/>
        </w:tabs>
        <w:ind w:firstLine="851"/>
        <w:rPr>
          <w:rFonts w:cs="Times New Roman"/>
          <w:szCs w:val="24"/>
          <w:lang w:val="lt-LT"/>
        </w:rPr>
      </w:pPr>
      <w:del w:id="92" w:author="Silvija Serikovienė" w:date="2026-08-03T11:51:00Z" w16du:dateUtc="2026-08-03T08:51:00Z">
        <w:r w:rsidRPr="00314494">
          <w:rPr>
            <w:rFonts w:cs="Times New Roman"/>
            <w:szCs w:val="24"/>
            <w:lang w:val="lt-LT"/>
          </w:rPr>
          <w:lastRenderedPageBreak/>
          <w:delText>27</w:delText>
        </w:r>
      </w:del>
      <w:ins w:id="93"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 xml:space="preserve">.22. suderinęs su Taryba, tvirtina lopšelio-darželio darbo tvarkos taisykles, kitus lopšelio-darželio veiklą reglamentuojančius dokumentus; </w:t>
      </w:r>
    </w:p>
    <w:p w14:paraId="67449B8B" w14:textId="4E91A79A" w:rsidR="00DD0CCB" w:rsidRPr="00314494" w:rsidRDefault="00DD0CCB" w:rsidP="00314494">
      <w:pPr>
        <w:tabs>
          <w:tab w:val="left" w:pos="0"/>
        </w:tabs>
        <w:ind w:firstLine="851"/>
        <w:rPr>
          <w:rFonts w:cs="Times New Roman"/>
          <w:szCs w:val="24"/>
          <w:lang w:val="lt-LT"/>
        </w:rPr>
      </w:pPr>
      <w:del w:id="94" w:author="Silvija Serikovienė" w:date="2026-08-03T11:51:00Z" w16du:dateUtc="2026-08-03T08:51:00Z">
        <w:r w:rsidRPr="00314494">
          <w:rPr>
            <w:rFonts w:cs="Times New Roman"/>
            <w:szCs w:val="24"/>
            <w:lang w:val="lt-LT"/>
          </w:rPr>
          <w:delText>27</w:delText>
        </w:r>
      </w:del>
      <w:ins w:id="95"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.23. užtikrina racionalų ir taupų lėšų bei turto naudojimą, veiksmingą lopšelio-darželio vidaus kontrolės sistemos sukūrimą, jos veikimą ir tobulinimą;</w:t>
      </w:r>
    </w:p>
    <w:p w14:paraId="4E100B1F" w14:textId="1C32DE08" w:rsidR="00DD0CCB" w:rsidRPr="00314494" w:rsidRDefault="00DD0CCB" w:rsidP="00314494">
      <w:pPr>
        <w:tabs>
          <w:tab w:val="left" w:pos="0"/>
        </w:tabs>
        <w:ind w:firstLine="851"/>
        <w:rPr>
          <w:rFonts w:cs="Times New Roman"/>
          <w:szCs w:val="24"/>
          <w:lang w:val="lt-LT"/>
        </w:rPr>
      </w:pPr>
      <w:del w:id="96" w:author="Silvija Serikovienė" w:date="2026-08-03T11:51:00Z" w16du:dateUtc="2026-08-03T08:51:00Z">
        <w:r w:rsidRPr="00314494">
          <w:rPr>
            <w:rFonts w:cs="Times New Roman"/>
            <w:szCs w:val="24"/>
            <w:lang w:val="lt-LT"/>
          </w:rPr>
          <w:delText>27</w:delText>
        </w:r>
      </w:del>
      <w:ins w:id="97"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5887861E" w14:textId="573B8E12" w:rsidR="00DD0CCB" w:rsidRPr="00314494" w:rsidRDefault="00DD0CCB" w:rsidP="00314494">
      <w:pPr>
        <w:tabs>
          <w:tab w:val="left" w:pos="0"/>
        </w:tabs>
        <w:ind w:firstLine="851"/>
        <w:rPr>
          <w:rFonts w:cs="Times New Roman"/>
          <w:szCs w:val="24"/>
          <w:lang w:val="lt-LT"/>
        </w:rPr>
      </w:pPr>
      <w:del w:id="98" w:author="Silvija Serikovienė" w:date="2026-08-03T11:51:00Z" w16du:dateUtc="2026-08-03T08:51:00Z">
        <w:r w:rsidRPr="00314494">
          <w:rPr>
            <w:rFonts w:cs="Times New Roman"/>
            <w:szCs w:val="24"/>
            <w:lang w:val="lt-LT"/>
          </w:rPr>
          <w:delText>27</w:delText>
        </w:r>
      </w:del>
      <w:ins w:id="99"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.25. vadovaudamasis įstatymais ir kitais teisės aktais, lopšelio-darželio darbo tvarkos taisyklėmis nustato mokytojų, kitų ugdymo procese dalyvaujančių asmenų, aptarnaujančio personalo teises, pareigas ir atsakomybę;</w:t>
      </w:r>
    </w:p>
    <w:p w14:paraId="62310F47" w14:textId="24DCE387" w:rsidR="00DD0CCB" w:rsidRPr="00314494" w:rsidRDefault="00DD0CCB" w:rsidP="00314494">
      <w:pPr>
        <w:tabs>
          <w:tab w:val="left" w:pos="0"/>
        </w:tabs>
        <w:ind w:firstLine="851"/>
        <w:rPr>
          <w:rFonts w:cs="Times New Roman"/>
          <w:szCs w:val="24"/>
          <w:lang w:val="lt-LT"/>
        </w:rPr>
      </w:pPr>
      <w:del w:id="100" w:author="Silvija Serikovienė" w:date="2026-08-03T11:51:00Z" w16du:dateUtc="2026-08-03T08:51:00Z">
        <w:r w:rsidRPr="00314494">
          <w:rPr>
            <w:rFonts w:cs="Times New Roman"/>
            <w:szCs w:val="24"/>
            <w:lang w:val="lt-LT"/>
          </w:rPr>
          <w:delText>27</w:delText>
        </w:r>
      </w:del>
      <w:ins w:id="101" w:author="Silvija Serikovienė" w:date="2026-08-03T11:51:00Z" w16du:dateUtc="2026-08-03T08:51:00Z">
        <w:r w:rsidRPr="00314494">
          <w:rPr>
            <w:rFonts w:cs="Times New Roman"/>
            <w:szCs w:val="24"/>
            <w:lang w:val="lt-LT"/>
          </w:rPr>
          <w:t>2</w:t>
        </w:r>
        <w:r w:rsidR="00075877">
          <w:rPr>
            <w:rFonts w:cs="Times New Roman"/>
            <w:szCs w:val="24"/>
            <w:lang w:val="lt-LT"/>
          </w:rPr>
          <w:t>8</w:t>
        </w:r>
      </w:ins>
      <w:r w:rsidRPr="00314494">
        <w:rPr>
          <w:rFonts w:cs="Times New Roman"/>
          <w:szCs w:val="24"/>
          <w:lang w:val="lt-LT"/>
        </w:rPr>
        <w:t xml:space="preserve">.26.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0F240398" w14:textId="3C2B4895" w:rsidR="00DD0CCB" w:rsidRPr="00314494" w:rsidRDefault="00DD0CCB" w:rsidP="00314494">
      <w:pPr>
        <w:tabs>
          <w:tab w:val="left" w:pos="0"/>
        </w:tabs>
        <w:ind w:firstLine="851"/>
        <w:rPr>
          <w:rFonts w:cs="Times New Roman"/>
          <w:szCs w:val="24"/>
          <w:lang w:val="lt-LT"/>
        </w:rPr>
      </w:pPr>
      <w:del w:id="102" w:author="Silvija Serikovienė" w:date="2026-08-03T11:51:00Z" w16du:dateUtc="2026-08-03T08:51:00Z">
        <w:r w:rsidRPr="00314494">
          <w:rPr>
            <w:rFonts w:cs="Times New Roman"/>
            <w:szCs w:val="24"/>
            <w:lang w:val="lt-LT"/>
          </w:rPr>
          <w:delText>28</w:delText>
        </w:r>
      </w:del>
      <w:ins w:id="103" w:author="Silvija Serikovienė" w:date="2026-08-03T11:51:00Z" w16du:dateUtc="2026-08-03T08:51:00Z">
        <w:r w:rsidRPr="00314494">
          <w:rPr>
            <w:rFonts w:cs="Times New Roman"/>
            <w:szCs w:val="24"/>
            <w:lang w:val="lt-LT"/>
          </w:rPr>
          <w:t>2</w:t>
        </w:r>
        <w:r w:rsidR="00075877">
          <w:rPr>
            <w:rFonts w:cs="Times New Roman"/>
            <w:szCs w:val="24"/>
            <w:lang w:val="lt-LT"/>
          </w:rPr>
          <w:t>9</w:t>
        </w:r>
      </w:ins>
      <w:r w:rsidRPr="00314494">
        <w:rPr>
          <w:rFonts w:cs="Times New Roman"/>
          <w:szCs w:val="24"/>
          <w:lang w:val="lt-LT"/>
        </w:rPr>
        <w:t xml:space="preserve">.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243C16" w:rsidRPr="00314494">
        <w:rPr>
          <w:rFonts w:cs="Times New Roman"/>
          <w:szCs w:val="24"/>
          <w:lang w:val="lt-LT"/>
        </w:rPr>
        <w:t>Pedagog</w:t>
      </w:r>
      <w:r w:rsidR="00243C16">
        <w:rPr>
          <w:rFonts w:cs="Times New Roman"/>
          <w:szCs w:val="24"/>
          <w:lang w:val="lt-LT"/>
        </w:rPr>
        <w:t>ų</w:t>
      </w:r>
      <w:r w:rsidR="00243C16" w:rsidRPr="00314494">
        <w:rPr>
          <w:rFonts w:cs="Times New Roman"/>
          <w:szCs w:val="24"/>
          <w:lang w:val="lt-LT"/>
        </w:rPr>
        <w:t xml:space="preserve"> </w:t>
      </w:r>
      <w:r w:rsidRPr="00314494">
        <w:rPr>
          <w:rFonts w:cs="Times New Roman"/>
          <w:szCs w:val="24"/>
          <w:lang w:val="lt-LT"/>
        </w:rPr>
        <w:t>etikos kodekso reikalavimų laikymąsi, skaidriai priimamus sprendimus, bendruomenės narių informavimą, pedagoginio ir nepedagoginio personalo profesinį tobulėjimą, sveiką, saugią, užkertančią kelią bet kokioms</w:t>
      </w:r>
      <w:r w:rsidRPr="00314494">
        <w:rPr>
          <w:rFonts w:cs="Times New Roman"/>
          <w:color w:val="000000"/>
          <w:szCs w:val="24"/>
          <w:lang w:val="lt-LT" w:eastAsia="lt-LT"/>
        </w:rPr>
        <w:t xml:space="preserve"> smurto, prievartos apraiškoms ir žalingiems įpročiams </w:t>
      </w:r>
      <w:r w:rsidRPr="00314494">
        <w:rPr>
          <w:rFonts w:cs="Times New Roman"/>
          <w:szCs w:val="24"/>
          <w:lang w:val="lt-LT" w:eastAsia="lt-LT"/>
        </w:rPr>
        <w:t>aplinką, v</w:t>
      </w:r>
      <w:r w:rsidRPr="00314494">
        <w:rPr>
          <w:rFonts w:cs="Times New Roman"/>
          <w:szCs w:val="24"/>
          <w:lang w:val="lt-LT"/>
        </w:rPr>
        <w:t>eiksmingą vaiko minimalios priežiūros priemonių įgyvendinimą.</w:t>
      </w:r>
    </w:p>
    <w:p w14:paraId="73AA87CD" w14:textId="70619A0D" w:rsidR="00DD0CCB" w:rsidRPr="00314494" w:rsidRDefault="00DD0CCB" w:rsidP="00314494">
      <w:pPr>
        <w:tabs>
          <w:tab w:val="left" w:pos="0"/>
        </w:tabs>
        <w:ind w:firstLine="851"/>
        <w:rPr>
          <w:rFonts w:cs="Times New Roman"/>
          <w:szCs w:val="24"/>
          <w:lang w:val="lt-LT"/>
        </w:rPr>
      </w:pPr>
      <w:del w:id="104" w:author="Silvija Serikovienė" w:date="2026-08-03T11:51:00Z" w16du:dateUtc="2026-08-03T08:51:00Z">
        <w:r w:rsidRPr="00314494">
          <w:rPr>
            <w:rFonts w:cs="Times New Roman"/>
            <w:szCs w:val="24"/>
            <w:lang w:val="lt-LT"/>
          </w:rPr>
          <w:delText>29</w:delText>
        </w:r>
      </w:del>
      <w:ins w:id="105" w:author="Silvija Serikovienė" w:date="2026-08-03T11:51:00Z" w16du:dateUtc="2026-08-03T08:51:00Z">
        <w:r w:rsidR="00075877">
          <w:rPr>
            <w:rFonts w:cs="Times New Roman"/>
            <w:szCs w:val="24"/>
            <w:lang w:val="lt-LT"/>
          </w:rPr>
          <w:t>30</w:t>
        </w:r>
      </w:ins>
      <w:r w:rsidRPr="00314494">
        <w:rPr>
          <w:rFonts w:cs="Times New Roman"/>
          <w:szCs w:val="24"/>
          <w:lang w:val="lt-LT"/>
        </w:rPr>
        <w:t xml:space="preserve">. Lopšelio-darželio direktorius pavaldus merui, atskaitingas lopšelio-darželio bendruomenei, merui, Tarybai, Savivaldybės </w:t>
      </w:r>
      <w:r w:rsidRPr="00314494">
        <w:rPr>
          <w:rFonts w:cs="Times New Roman"/>
          <w:color w:val="000000"/>
          <w:szCs w:val="24"/>
          <w:lang w:val="lt-LT" w:eastAsia="lt-LT"/>
        </w:rPr>
        <w:t>tarybai</w:t>
      </w:r>
      <w:r w:rsidRPr="00314494">
        <w:rPr>
          <w:rFonts w:cs="Times New Roman"/>
          <w:szCs w:val="24"/>
          <w:lang w:val="lt-LT"/>
        </w:rPr>
        <w:t>.</w:t>
      </w:r>
    </w:p>
    <w:p w14:paraId="7028BC68" w14:textId="552C7477" w:rsidR="00DD0CCB" w:rsidRPr="00314494" w:rsidRDefault="00DD0CCB" w:rsidP="00314494">
      <w:pPr>
        <w:tabs>
          <w:tab w:val="left" w:pos="0"/>
        </w:tabs>
        <w:ind w:firstLine="851"/>
        <w:rPr>
          <w:rFonts w:cs="Times New Roman"/>
          <w:szCs w:val="24"/>
          <w:lang w:val="lt-LT"/>
        </w:rPr>
      </w:pPr>
      <w:del w:id="106" w:author="Silvija Serikovienė" w:date="2026-08-03T11:51:00Z" w16du:dateUtc="2026-08-03T08:51:00Z">
        <w:r w:rsidRPr="00314494">
          <w:rPr>
            <w:rFonts w:cs="Times New Roman"/>
            <w:szCs w:val="24"/>
            <w:lang w:val="lt-LT"/>
          </w:rPr>
          <w:delText>30</w:delText>
        </w:r>
      </w:del>
      <w:ins w:id="107" w:author="Silvija Serikovienė" w:date="2026-08-03T11:51:00Z" w16du:dateUtc="2026-08-03T08:51:00Z">
        <w:r w:rsidRPr="00314494">
          <w:rPr>
            <w:rFonts w:cs="Times New Roman"/>
            <w:szCs w:val="24"/>
            <w:lang w:val="lt-LT"/>
          </w:rPr>
          <w:t>3</w:t>
        </w:r>
        <w:r w:rsidR="00075877">
          <w:rPr>
            <w:rFonts w:cs="Times New Roman"/>
            <w:szCs w:val="24"/>
            <w:lang w:val="lt-LT"/>
          </w:rPr>
          <w:t>1</w:t>
        </w:r>
      </w:ins>
      <w:r w:rsidRPr="00314494">
        <w:rPr>
          <w:rFonts w:cs="Times New Roman"/>
          <w:szCs w:val="24"/>
          <w:lang w:val="lt-LT"/>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5D0C236" w14:textId="44B97D2C" w:rsidR="00DD0CCB" w:rsidRPr="00314494" w:rsidRDefault="00DD0CCB" w:rsidP="00314494">
      <w:pPr>
        <w:tabs>
          <w:tab w:val="left" w:pos="0"/>
        </w:tabs>
        <w:ind w:firstLine="851"/>
        <w:rPr>
          <w:rFonts w:cs="Times New Roman"/>
          <w:szCs w:val="24"/>
          <w:lang w:val="lt-LT"/>
        </w:rPr>
      </w:pPr>
      <w:del w:id="108" w:author="Silvija Serikovienė" w:date="2026-08-03T11:51:00Z" w16du:dateUtc="2026-08-03T08:51:00Z">
        <w:r w:rsidRPr="00314494">
          <w:rPr>
            <w:rFonts w:cs="Times New Roman"/>
            <w:szCs w:val="24"/>
            <w:lang w:val="lt-LT"/>
          </w:rPr>
          <w:delText>31</w:delText>
        </w:r>
      </w:del>
      <w:ins w:id="109" w:author="Silvija Serikovienė" w:date="2026-08-03T11:51:00Z" w16du:dateUtc="2026-08-03T08:51:00Z">
        <w:r w:rsidRPr="00314494">
          <w:rPr>
            <w:rFonts w:cs="Times New Roman"/>
            <w:szCs w:val="24"/>
            <w:lang w:val="lt-LT"/>
          </w:rPr>
          <w:t>3</w:t>
        </w:r>
        <w:r w:rsidR="00075877">
          <w:rPr>
            <w:rFonts w:cs="Times New Roman"/>
            <w:szCs w:val="24"/>
            <w:lang w:val="lt-LT"/>
          </w:rPr>
          <w:t>2</w:t>
        </w:r>
      </w:ins>
      <w:r w:rsidRPr="00314494">
        <w:rPr>
          <w:rFonts w:cs="Times New Roman"/>
          <w:szCs w:val="24"/>
          <w:lang w:val="lt-LT"/>
        </w:rPr>
        <w:t>. Ugdymo turinio formavimo ir ugdymo proceso organizavimo klausimais lopšelio-darželio direktorius gali organizuoti mokytojų ir kitų darbuotojų, kurių veikla susijusi su nagrinėjamu klausimu, pasitarimus.</w:t>
      </w:r>
    </w:p>
    <w:p w14:paraId="14B78921" w14:textId="77777777" w:rsidR="00DD0CCB" w:rsidRDefault="00DD0CCB" w:rsidP="00314494">
      <w:pPr>
        <w:jc w:val="center"/>
        <w:outlineLvl w:val="0"/>
        <w:rPr>
          <w:rFonts w:cs="Times New Roman"/>
          <w:szCs w:val="24"/>
          <w:lang w:val="lt-LT"/>
        </w:rPr>
      </w:pPr>
    </w:p>
    <w:p w14:paraId="601485F6"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 SKYRIUS</w:t>
      </w:r>
    </w:p>
    <w:p w14:paraId="0E641971"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LOPŠELIO-DARŽELIO SAVIVALDA</w:t>
      </w:r>
    </w:p>
    <w:p w14:paraId="3130CD2F" w14:textId="77777777" w:rsidR="00DD0CCB" w:rsidRPr="00314494" w:rsidRDefault="00DD0CCB" w:rsidP="00314494">
      <w:pPr>
        <w:tabs>
          <w:tab w:val="left" w:pos="0"/>
        </w:tabs>
        <w:jc w:val="center"/>
        <w:rPr>
          <w:rFonts w:cs="Times New Roman"/>
          <w:szCs w:val="24"/>
          <w:lang w:val="lt-LT"/>
        </w:rPr>
      </w:pPr>
    </w:p>
    <w:p w14:paraId="383C4257" w14:textId="49DA2E31" w:rsidR="00DD0CCB" w:rsidRPr="00314494" w:rsidRDefault="00DD0CCB" w:rsidP="00314494">
      <w:pPr>
        <w:tabs>
          <w:tab w:val="left" w:pos="0"/>
        </w:tabs>
        <w:ind w:firstLine="851"/>
        <w:rPr>
          <w:rFonts w:cs="Times New Roman"/>
          <w:szCs w:val="24"/>
          <w:lang w:val="lt-LT"/>
        </w:rPr>
      </w:pPr>
      <w:del w:id="110" w:author="Silvija Serikovienė" w:date="2026-08-03T11:51:00Z" w16du:dateUtc="2026-08-03T08:51:00Z">
        <w:r w:rsidRPr="00314494">
          <w:rPr>
            <w:rFonts w:cs="Times New Roman"/>
            <w:szCs w:val="24"/>
            <w:lang w:val="lt-LT"/>
          </w:rPr>
          <w:delText>32</w:delText>
        </w:r>
      </w:del>
      <w:ins w:id="111" w:author="Silvija Serikovienė" w:date="2026-08-03T11:51:00Z" w16du:dateUtc="2026-08-03T08:51:00Z">
        <w:r w:rsidRPr="00314494">
          <w:rPr>
            <w:rFonts w:cs="Times New Roman"/>
            <w:szCs w:val="24"/>
            <w:lang w:val="lt-LT"/>
          </w:rPr>
          <w:t>3</w:t>
        </w:r>
        <w:r w:rsidR="00075877">
          <w:rPr>
            <w:rFonts w:cs="Times New Roman"/>
            <w:szCs w:val="24"/>
            <w:lang w:val="lt-LT"/>
          </w:rPr>
          <w:t>3</w:t>
        </w:r>
      </w:ins>
      <w:r w:rsidRPr="00314494">
        <w:rPr>
          <w:rFonts w:cs="Times New Roman"/>
          <w:szCs w:val="24"/>
          <w:lang w:val="lt-LT"/>
        </w:rPr>
        <w:t>. Lopšelyje-darželyje veikia šios savivaldos institucijos: Taryba</w:t>
      </w:r>
      <w:r w:rsidR="00A9514E" w:rsidRPr="00314494">
        <w:rPr>
          <w:rFonts w:cs="Times New Roman"/>
          <w:szCs w:val="24"/>
          <w:lang w:val="lt-LT"/>
        </w:rPr>
        <w:t>,</w:t>
      </w:r>
      <w:r w:rsidRPr="00314494">
        <w:rPr>
          <w:rFonts w:cs="Times New Roman"/>
          <w:szCs w:val="24"/>
          <w:lang w:val="lt-LT"/>
        </w:rPr>
        <w:t xml:space="preserve"> </w:t>
      </w:r>
      <w:r w:rsidR="00075877">
        <w:rPr>
          <w:rFonts w:cs="Times New Roman"/>
          <w:szCs w:val="24"/>
          <w:lang w:val="lt-LT"/>
        </w:rPr>
        <w:t>m</w:t>
      </w:r>
      <w:r w:rsidR="00A9514E" w:rsidRPr="00314494">
        <w:rPr>
          <w:rFonts w:cs="Times New Roman"/>
          <w:szCs w:val="24"/>
          <w:lang w:val="lt-LT"/>
        </w:rPr>
        <w:t xml:space="preserve">okytojų taryba ir </w:t>
      </w:r>
      <w:r w:rsidR="00075877">
        <w:rPr>
          <w:rFonts w:cs="Times New Roman"/>
          <w:szCs w:val="24"/>
          <w:lang w:val="lt-LT"/>
        </w:rPr>
        <w:t>t</w:t>
      </w:r>
      <w:r w:rsidR="00A9514E" w:rsidRPr="00314494">
        <w:rPr>
          <w:rFonts w:cs="Times New Roman"/>
          <w:szCs w:val="24"/>
          <w:lang w:val="lt-LT"/>
        </w:rPr>
        <w:t xml:space="preserve">ėvų </w:t>
      </w:r>
      <w:del w:id="112" w:author="Silvija Serikovienė" w:date="2026-08-03T11:51:00Z" w16du:dateUtc="2026-08-03T08:51:00Z">
        <w:r w:rsidR="00A9514E" w:rsidRPr="008C67EC">
          <w:rPr>
            <w:rFonts w:cs="Times New Roman"/>
            <w:szCs w:val="24"/>
            <w:lang w:val="lt-LT"/>
          </w:rPr>
          <w:delText>komitetai</w:delText>
        </w:r>
      </w:del>
      <w:ins w:id="113" w:author="Silvija Serikovienė" w:date="2026-08-03T11:51:00Z" w16du:dateUtc="2026-08-03T08:51:00Z">
        <w:r w:rsidR="00075877">
          <w:rPr>
            <w:rFonts w:cs="Times New Roman"/>
            <w:szCs w:val="24"/>
            <w:lang w:val="lt-LT"/>
          </w:rPr>
          <w:t>taryba</w:t>
        </w:r>
      </w:ins>
      <w:r w:rsidR="00A9514E" w:rsidRPr="00314494">
        <w:rPr>
          <w:rFonts w:cs="Times New Roman"/>
          <w:szCs w:val="24"/>
          <w:lang w:val="lt-LT"/>
        </w:rPr>
        <w:t>.</w:t>
      </w:r>
    </w:p>
    <w:p w14:paraId="7AC9DB45" w14:textId="735D9F6F" w:rsidR="00DD0CCB" w:rsidRPr="00314494" w:rsidRDefault="00DD0CCB" w:rsidP="00314494">
      <w:pPr>
        <w:tabs>
          <w:tab w:val="left" w:pos="0"/>
        </w:tabs>
        <w:ind w:firstLine="851"/>
        <w:rPr>
          <w:rFonts w:cs="Times New Roman"/>
          <w:szCs w:val="24"/>
          <w:lang w:val="lt-LT"/>
        </w:rPr>
      </w:pPr>
      <w:del w:id="114" w:author="Silvija Serikovienė" w:date="2026-08-03T11:51:00Z" w16du:dateUtc="2026-08-03T08:51:00Z">
        <w:r w:rsidRPr="00314494">
          <w:rPr>
            <w:rFonts w:cs="Times New Roman"/>
            <w:szCs w:val="24"/>
            <w:lang w:val="lt-LT"/>
          </w:rPr>
          <w:delText>33</w:delText>
        </w:r>
      </w:del>
      <w:ins w:id="115" w:author="Silvija Serikovienė" w:date="2026-08-03T11:51:00Z" w16du:dateUtc="2026-08-03T08:51:00Z">
        <w:r w:rsidRPr="00314494">
          <w:rPr>
            <w:rFonts w:cs="Times New Roman"/>
            <w:szCs w:val="24"/>
            <w:lang w:val="lt-LT"/>
          </w:rPr>
          <w:t>3</w:t>
        </w:r>
        <w:r w:rsidR="00075877">
          <w:rPr>
            <w:rFonts w:cs="Times New Roman"/>
            <w:szCs w:val="24"/>
            <w:lang w:val="lt-LT"/>
          </w:rPr>
          <w:t>4</w:t>
        </w:r>
      </w:ins>
      <w:r w:rsidRPr="00314494">
        <w:rPr>
          <w:rFonts w:cs="Times New Roman"/>
          <w:szCs w:val="24"/>
          <w:lang w:val="lt-LT"/>
        </w:rPr>
        <w:t>. Taryba yra aukščiausioji lopšelio-darželio savivaldos institucija. Ji sudaroma iš dviejų mokytojų, dviejų lopšelyje-darželyje nedirbančių vaikų tėvų (globėjų, rūpintojų) ir vieno vietos bendruomenės atstovo. Tarybos nariu negali būti lopšelio-darželio direktorius, valstybės politikai, politinio (asmeninio) pasitikėjimo valstybės tarnautojai.</w:t>
      </w:r>
    </w:p>
    <w:p w14:paraId="2CEDD3D6" w14:textId="41C32451" w:rsidR="00DD0CCB" w:rsidRPr="00314494" w:rsidRDefault="00DD0CCB" w:rsidP="00314494">
      <w:pPr>
        <w:tabs>
          <w:tab w:val="left" w:pos="0"/>
        </w:tabs>
        <w:ind w:firstLine="851"/>
        <w:rPr>
          <w:rFonts w:cs="Times New Roman"/>
          <w:szCs w:val="24"/>
          <w:lang w:val="lt-LT"/>
        </w:rPr>
      </w:pPr>
      <w:del w:id="116" w:author="Silvija Serikovienė" w:date="2026-08-03T11:51:00Z" w16du:dateUtc="2026-08-03T08:51:00Z">
        <w:r w:rsidRPr="00314494">
          <w:rPr>
            <w:rFonts w:cs="Times New Roman"/>
            <w:szCs w:val="24"/>
            <w:lang w:val="lt-LT"/>
          </w:rPr>
          <w:delText>34</w:delText>
        </w:r>
      </w:del>
      <w:ins w:id="117" w:author="Silvija Serikovienė" w:date="2026-08-03T11:51:00Z" w16du:dateUtc="2026-08-03T08:51:00Z">
        <w:r w:rsidRPr="00314494">
          <w:rPr>
            <w:rFonts w:cs="Times New Roman"/>
            <w:szCs w:val="24"/>
            <w:lang w:val="lt-LT"/>
          </w:rPr>
          <w:t>3</w:t>
        </w:r>
        <w:r w:rsidR="00075877">
          <w:rPr>
            <w:rFonts w:cs="Times New Roman"/>
            <w:szCs w:val="24"/>
            <w:lang w:val="lt-LT"/>
          </w:rPr>
          <w:t>5</w:t>
        </w:r>
      </w:ins>
      <w:r w:rsidRPr="00314494">
        <w:rPr>
          <w:rFonts w:cs="Times New Roman"/>
          <w:szCs w:val="24"/>
          <w:lang w:val="lt-LT"/>
        </w:rPr>
        <w:t xml:space="preserve">. Tėvus (globėjus, rūpintojus) į Tarybą atviru balsavimu renka visuotinis tėvų (globėjų, rūpintojų) susirinkimas, mokytojus – </w:t>
      </w:r>
      <w:r w:rsidR="0065509E">
        <w:rPr>
          <w:rFonts w:cs="Times New Roman"/>
          <w:szCs w:val="24"/>
          <w:lang w:val="lt-LT"/>
        </w:rPr>
        <w:t>m</w:t>
      </w:r>
      <w:r w:rsidR="00D20D55" w:rsidRPr="00314494">
        <w:rPr>
          <w:rFonts w:cs="Times New Roman"/>
          <w:szCs w:val="24"/>
          <w:lang w:val="lt-LT"/>
        </w:rPr>
        <w:t xml:space="preserve">okytojų </w:t>
      </w:r>
      <w:r w:rsidRPr="00314494">
        <w:rPr>
          <w:rFonts w:cs="Times New Roman"/>
          <w:szCs w:val="24"/>
          <w:lang w:val="lt-LT"/>
        </w:rPr>
        <w:t xml:space="preserve">taryba, vietos bendruomenės atstovą deleguoja lopšelio-darželio </w:t>
      </w:r>
      <w:bookmarkStart w:id="118" w:name="_Hlk235306723"/>
      <w:del w:id="119" w:author="Silvija Serikovienė" w:date="2026-08-03T11:51:00Z" w16du:dateUtc="2026-08-03T08:51:00Z">
        <w:r w:rsidRPr="00314494">
          <w:rPr>
            <w:rFonts w:cs="Times New Roman"/>
            <w:szCs w:val="24"/>
            <w:lang w:val="lt-LT"/>
          </w:rPr>
          <w:delText>direktorius</w:delText>
        </w:r>
      </w:del>
      <w:ins w:id="120" w:author="Silvija Serikovienė" w:date="2026-08-03T11:51:00Z" w16du:dateUtc="2026-08-03T08:51:00Z">
        <w:r w:rsidR="0065509E" w:rsidRPr="0065509E">
          <w:rPr>
            <w:szCs w:val="24"/>
            <w:lang w:val="lt-LT" w:eastAsia="lt-LT"/>
          </w:rPr>
          <w:t>vietos bendruomenė</w:t>
        </w:r>
        <w:bookmarkEnd w:id="118"/>
        <w:r w:rsidR="0065509E" w:rsidRPr="0065509E">
          <w:rPr>
            <w:szCs w:val="24"/>
            <w:lang w:val="lt-LT" w:eastAsia="lt-LT"/>
          </w:rPr>
          <w:t>.</w:t>
        </w:r>
        <w:bookmarkStart w:id="121" w:name="_Hlk235306732"/>
        <w:r w:rsidR="0065509E" w:rsidRPr="00E701FD">
          <w:rPr>
            <w:lang w:val="lt-LT"/>
          </w:rPr>
          <w:t xml:space="preserve"> </w:t>
        </w:r>
        <w:r w:rsidR="0065509E" w:rsidRPr="0065509E">
          <w:rPr>
            <w:lang w:val="lt-LT"/>
          </w:rPr>
          <w:t>Vietos bendruomenei Taryboje atstovauja vietos bendruomeninės organizacijos įstatuose nustatyta tvarka deleguotas atstovas, kuris yra savivaldybės gyvenamosios vietovės, kurioje veikia vietos bendruomenė, gyventojas</w:t>
        </w:r>
      </w:ins>
      <w:r w:rsidR="0065509E" w:rsidRPr="0065509E">
        <w:rPr>
          <w:lang w:val="lt-LT"/>
        </w:rPr>
        <w:t>.</w:t>
      </w:r>
      <w:bookmarkEnd w:id="121"/>
    </w:p>
    <w:p w14:paraId="3AE496A1" w14:textId="3B8018DD" w:rsidR="00DD0CCB" w:rsidRPr="00314494" w:rsidRDefault="00DD0CCB" w:rsidP="00314494">
      <w:pPr>
        <w:tabs>
          <w:tab w:val="left" w:pos="0"/>
        </w:tabs>
        <w:ind w:firstLine="851"/>
        <w:rPr>
          <w:rFonts w:cs="Times New Roman"/>
          <w:szCs w:val="24"/>
          <w:lang w:val="lt-LT"/>
        </w:rPr>
      </w:pPr>
      <w:del w:id="122" w:author="Silvija Serikovienė" w:date="2026-08-03T11:51:00Z" w16du:dateUtc="2026-08-03T08:51:00Z">
        <w:r w:rsidRPr="00314494">
          <w:rPr>
            <w:rFonts w:cs="Times New Roman"/>
            <w:szCs w:val="24"/>
            <w:lang w:val="lt-LT"/>
          </w:rPr>
          <w:delText>35</w:delText>
        </w:r>
      </w:del>
      <w:ins w:id="123" w:author="Silvija Serikovienė" w:date="2026-08-03T11:51:00Z" w16du:dateUtc="2026-08-03T08:51:00Z">
        <w:r w:rsidRPr="00314494">
          <w:rPr>
            <w:rFonts w:cs="Times New Roman"/>
            <w:szCs w:val="24"/>
            <w:lang w:val="lt-LT"/>
          </w:rPr>
          <w:t>3</w:t>
        </w:r>
        <w:r w:rsidR="00075877">
          <w:rPr>
            <w:rFonts w:cs="Times New Roman"/>
            <w:szCs w:val="24"/>
            <w:lang w:val="lt-LT"/>
          </w:rPr>
          <w:t>6</w:t>
        </w:r>
      </w:ins>
      <w:r w:rsidRPr="00314494">
        <w:rPr>
          <w:rFonts w:cs="Times New Roman"/>
          <w:szCs w:val="24"/>
          <w:lang w:val="lt-LT"/>
        </w:rPr>
        <w:t>. Taryba renkama trejiems metams Nuostatuose nustatyta tvarka. Tas pats asmuo Tarybos nariu gali būti dvi kadencijas iš eilės. Taryba turi patariamojo balso teisę.</w:t>
      </w:r>
    </w:p>
    <w:p w14:paraId="6E7368D1" w14:textId="33213C3C" w:rsidR="00DD0CCB" w:rsidRPr="00314494" w:rsidRDefault="00DD0CCB" w:rsidP="00314494">
      <w:pPr>
        <w:tabs>
          <w:tab w:val="left" w:pos="0"/>
        </w:tabs>
        <w:ind w:firstLine="851"/>
        <w:rPr>
          <w:rFonts w:cs="Times New Roman"/>
          <w:szCs w:val="24"/>
          <w:lang w:val="lt-LT"/>
        </w:rPr>
      </w:pPr>
      <w:del w:id="124" w:author="Silvija Serikovienė" w:date="2026-08-03T11:51:00Z" w16du:dateUtc="2026-08-03T08:51:00Z">
        <w:r w:rsidRPr="00314494">
          <w:rPr>
            <w:rFonts w:cs="Times New Roman"/>
            <w:szCs w:val="24"/>
            <w:lang w:val="lt-LT"/>
          </w:rPr>
          <w:delText>36</w:delText>
        </w:r>
      </w:del>
      <w:ins w:id="125" w:author="Silvija Serikovienė" w:date="2026-08-03T11:51:00Z" w16du:dateUtc="2026-08-03T08:51:00Z">
        <w:r w:rsidRPr="00314494">
          <w:rPr>
            <w:rFonts w:cs="Times New Roman"/>
            <w:szCs w:val="24"/>
            <w:lang w:val="lt-LT"/>
          </w:rPr>
          <w:t>3</w:t>
        </w:r>
        <w:r w:rsidR="00075877">
          <w:rPr>
            <w:rFonts w:cs="Times New Roman"/>
            <w:szCs w:val="24"/>
            <w:lang w:val="lt-LT"/>
          </w:rPr>
          <w:t>7</w:t>
        </w:r>
      </w:ins>
      <w:r w:rsidRPr="00314494">
        <w:rPr>
          <w:rFonts w:cs="Times New Roman"/>
          <w:szCs w:val="24"/>
          <w:lang w:val="lt-LT"/>
        </w:rPr>
        <w:t xml:space="preserve">. Tarybai vadovauja pirmininkas, išrinktas atviru balsavimu pirmame </w:t>
      </w:r>
      <w:bookmarkStart w:id="126" w:name="_Hlk235306774"/>
      <w:ins w:id="127" w:author="Silvija Serikovienė" w:date="2026-08-03T11:51:00Z" w16du:dateUtc="2026-08-03T08:51:00Z">
        <w:r w:rsidR="0065509E" w:rsidRPr="0065509E">
          <w:rPr>
            <w:szCs w:val="24"/>
            <w:lang w:val="lt-LT" w:eastAsia="lt-LT"/>
          </w:rPr>
          <w:t>išrinktos</w:t>
        </w:r>
        <w:bookmarkEnd w:id="126"/>
        <w:r w:rsidR="0065509E" w:rsidRPr="00E701FD">
          <w:rPr>
            <w:szCs w:val="24"/>
            <w:lang w:val="lt-LT" w:eastAsia="lt-LT"/>
          </w:rPr>
          <w:t xml:space="preserve"> </w:t>
        </w:r>
      </w:ins>
      <w:r w:rsidRPr="00314494">
        <w:rPr>
          <w:rFonts w:cs="Times New Roman"/>
          <w:szCs w:val="24"/>
          <w:lang w:val="lt-LT"/>
        </w:rPr>
        <w:t>Tarybos posėdyje.</w:t>
      </w:r>
    </w:p>
    <w:p w14:paraId="5C88FAF5" w14:textId="115287DD" w:rsidR="00DD0CCB" w:rsidRPr="00314494" w:rsidRDefault="00DD0CCB" w:rsidP="00314494">
      <w:pPr>
        <w:tabs>
          <w:tab w:val="left" w:pos="0"/>
        </w:tabs>
        <w:ind w:firstLine="851"/>
        <w:rPr>
          <w:rFonts w:cs="Times New Roman"/>
          <w:szCs w:val="24"/>
          <w:lang w:val="lt-LT"/>
        </w:rPr>
      </w:pPr>
      <w:del w:id="128" w:author="Silvija Serikovienė" w:date="2026-08-03T11:51:00Z" w16du:dateUtc="2026-08-03T08:51:00Z">
        <w:r w:rsidRPr="00314494">
          <w:rPr>
            <w:rFonts w:cs="Times New Roman"/>
            <w:szCs w:val="24"/>
            <w:lang w:val="lt-LT"/>
          </w:rPr>
          <w:lastRenderedPageBreak/>
          <w:delText>37</w:delText>
        </w:r>
      </w:del>
      <w:ins w:id="129" w:author="Silvija Serikovienė" w:date="2026-08-03T11:51:00Z" w16du:dateUtc="2026-08-03T08:51:00Z">
        <w:r w:rsidRPr="00314494">
          <w:rPr>
            <w:rFonts w:cs="Times New Roman"/>
            <w:szCs w:val="24"/>
            <w:lang w:val="lt-LT"/>
          </w:rPr>
          <w:t>3</w:t>
        </w:r>
        <w:r w:rsidR="00075877">
          <w:rPr>
            <w:rFonts w:cs="Times New Roman"/>
            <w:szCs w:val="24"/>
            <w:lang w:val="lt-LT"/>
          </w:rPr>
          <w:t>8</w:t>
        </w:r>
      </w:ins>
      <w:r w:rsidRPr="00314494">
        <w:rPr>
          <w:rFonts w:cs="Times New Roman"/>
          <w:szCs w:val="24"/>
          <w:lang w:val="lt-LT"/>
        </w:rPr>
        <w:t>. Tarybos veikla planuojama, posėdžiai protokoluojami. Tarybos posėdžius inicijuoja Tarybos pirmininkas ne rečiau kaip du kartus per metus. Prireikus gali būti kviečiamas neeilinis Tarybos posėdis.</w:t>
      </w:r>
    </w:p>
    <w:p w14:paraId="2BA5DE0D" w14:textId="79BE8017" w:rsidR="0065509E" w:rsidRPr="0065509E" w:rsidRDefault="00DD0CCB" w:rsidP="0065509E">
      <w:pPr>
        <w:tabs>
          <w:tab w:val="left" w:pos="851"/>
        </w:tabs>
        <w:ind w:firstLine="851"/>
        <w:rPr>
          <w:szCs w:val="24"/>
          <w:lang w:val="lt-LT"/>
        </w:rPr>
      </w:pPr>
      <w:del w:id="130" w:author="Silvija Serikovienė" w:date="2026-08-03T11:51:00Z" w16du:dateUtc="2026-08-03T08:51:00Z">
        <w:r w:rsidRPr="00314494">
          <w:rPr>
            <w:rFonts w:cs="Times New Roman"/>
            <w:szCs w:val="24"/>
            <w:lang w:val="lt-LT"/>
          </w:rPr>
          <w:delText>38</w:delText>
        </w:r>
      </w:del>
      <w:ins w:id="131" w:author="Silvija Serikovienė" w:date="2026-08-03T11:51:00Z" w16du:dateUtc="2026-08-03T08:51:00Z">
        <w:r w:rsidRPr="00314494">
          <w:rPr>
            <w:rFonts w:cs="Times New Roman"/>
            <w:szCs w:val="24"/>
            <w:lang w:val="lt-LT"/>
          </w:rPr>
          <w:t>3</w:t>
        </w:r>
        <w:r w:rsidR="0065509E">
          <w:rPr>
            <w:rFonts w:cs="Times New Roman"/>
            <w:szCs w:val="24"/>
            <w:lang w:val="lt-LT"/>
          </w:rPr>
          <w:t>9</w:t>
        </w:r>
      </w:ins>
      <w:r w:rsidRPr="00314494">
        <w:rPr>
          <w:rFonts w:cs="Times New Roman"/>
          <w:szCs w:val="24"/>
          <w:lang w:val="lt-LT"/>
        </w:rPr>
        <w:t xml:space="preserve">. Posėdis yra teisėtas, jei jame dalyvauja ne mažiau kaip </w:t>
      </w:r>
      <w:r w:rsidRPr="00314494">
        <w:rPr>
          <w:rFonts w:cs="Times New Roman"/>
          <w:color w:val="000000"/>
          <w:szCs w:val="24"/>
          <w:vertAlign w:val="superscript"/>
          <w:lang w:val="lt-LT"/>
        </w:rPr>
        <w:t>2</w:t>
      </w:r>
      <w:r w:rsidRPr="00314494">
        <w:rPr>
          <w:rFonts w:cs="Times New Roman"/>
          <w:color w:val="000000"/>
          <w:szCs w:val="24"/>
          <w:lang w:val="lt-LT"/>
        </w:rPr>
        <w:t>/</w:t>
      </w:r>
      <w:r w:rsidRPr="00314494">
        <w:rPr>
          <w:rFonts w:cs="Times New Roman"/>
          <w:color w:val="000000"/>
          <w:szCs w:val="24"/>
          <w:vertAlign w:val="subscript"/>
          <w:lang w:val="lt-LT"/>
        </w:rPr>
        <w:t>3</w:t>
      </w:r>
      <w:r w:rsidRPr="00314494">
        <w:rPr>
          <w:rFonts w:cs="Times New Roman"/>
          <w:color w:val="000000"/>
          <w:szCs w:val="24"/>
          <w:lang w:val="lt-LT"/>
        </w:rPr>
        <w:t xml:space="preserve"> </w:t>
      </w:r>
      <w:r w:rsidRPr="00314494">
        <w:rPr>
          <w:rFonts w:cs="Times New Roman"/>
          <w:szCs w:val="24"/>
          <w:lang w:val="lt-LT"/>
        </w:rPr>
        <w:t>Tarybos narių. Nutarimai priimami dalyvaujančių narių balsų dauguma.</w:t>
      </w:r>
      <w:bookmarkStart w:id="132" w:name="_Hlk235306802"/>
      <w:ins w:id="133" w:author="Silvija Serikovienė" w:date="2026-08-03T11:51:00Z" w16du:dateUtc="2026-08-03T08:51:00Z">
        <w:r w:rsidR="0065509E" w:rsidRPr="00E701FD">
          <w:rPr>
            <w:szCs w:val="24"/>
            <w:lang w:val="lt-LT"/>
          </w:rPr>
          <w:t xml:space="preserve"> </w:t>
        </w:r>
        <w:r w:rsidR="0065509E" w:rsidRPr="0065509E">
          <w:rPr>
            <w:szCs w:val="24"/>
            <w:lang w:val="lt-LT"/>
          </w:rPr>
          <w:t xml:space="preserve">Jei posėdyje balsai pasiskirsto po lygiai, Tarybos pirmininko balsas yra lemiamas. </w:t>
        </w:r>
      </w:ins>
    </w:p>
    <w:bookmarkEnd w:id="132"/>
    <w:p w14:paraId="26FA3B24" w14:textId="6751159B" w:rsidR="00DD0CCB" w:rsidRPr="00314494" w:rsidRDefault="00DD0CCB" w:rsidP="00314494">
      <w:pPr>
        <w:tabs>
          <w:tab w:val="left" w:pos="0"/>
        </w:tabs>
        <w:ind w:firstLine="851"/>
        <w:rPr>
          <w:rFonts w:cs="Times New Roman"/>
          <w:szCs w:val="24"/>
          <w:lang w:val="lt-LT"/>
        </w:rPr>
      </w:pPr>
      <w:del w:id="134" w:author="Silvija Serikovienė" w:date="2026-08-03T11:51:00Z" w16du:dateUtc="2026-08-03T08:51:00Z">
        <w:r w:rsidRPr="00314494">
          <w:rPr>
            <w:rFonts w:cs="Times New Roman"/>
            <w:szCs w:val="24"/>
            <w:lang w:val="lt-LT"/>
          </w:rPr>
          <w:delText>39</w:delText>
        </w:r>
      </w:del>
      <w:ins w:id="135" w:author="Silvija Serikovienė" w:date="2026-08-03T11:51:00Z" w16du:dateUtc="2026-08-03T08:51:00Z">
        <w:r w:rsidR="0065509E">
          <w:rPr>
            <w:rFonts w:cs="Times New Roman"/>
            <w:szCs w:val="24"/>
            <w:lang w:val="lt-LT"/>
          </w:rPr>
          <w:t>40</w:t>
        </w:r>
      </w:ins>
      <w:r w:rsidRPr="00314494">
        <w:rPr>
          <w:rFonts w:cs="Times New Roman"/>
          <w:szCs w:val="24"/>
          <w:lang w:val="lt-LT"/>
        </w:rPr>
        <w:t>. Tarybos posėdžiuose kviestinių narių teisėmis gali dalyvauti lopšelio-darželio direktorius ir (ar) kiti su svarstomu klausimu susiję asmenys.</w:t>
      </w:r>
    </w:p>
    <w:p w14:paraId="68BB9BC8" w14:textId="79083C32" w:rsidR="00DD0CCB" w:rsidRPr="00314494" w:rsidRDefault="00DD0CCB" w:rsidP="00314494">
      <w:pPr>
        <w:tabs>
          <w:tab w:val="left" w:pos="0"/>
        </w:tabs>
        <w:ind w:firstLine="851"/>
        <w:rPr>
          <w:rFonts w:cs="Times New Roman"/>
          <w:b/>
          <w:szCs w:val="24"/>
          <w:lang w:val="lt-LT"/>
        </w:rPr>
      </w:pPr>
      <w:del w:id="136" w:author="Silvija Serikovienė" w:date="2026-08-03T11:51:00Z" w16du:dateUtc="2026-08-03T08:51:00Z">
        <w:r w:rsidRPr="00314494">
          <w:rPr>
            <w:rFonts w:cs="Times New Roman"/>
            <w:szCs w:val="24"/>
            <w:lang w:val="lt-LT"/>
          </w:rPr>
          <w:delText>40</w:delText>
        </w:r>
      </w:del>
      <w:ins w:id="137"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w:t>
      </w:r>
      <w:r w:rsidR="008A241C" w:rsidRPr="00314494">
        <w:rPr>
          <w:rFonts w:cs="Times New Roman"/>
          <w:szCs w:val="24"/>
          <w:lang w:val="lt-LT"/>
        </w:rPr>
        <w:t xml:space="preserve"> </w:t>
      </w:r>
      <w:r w:rsidRPr="00314494">
        <w:rPr>
          <w:rFonts w:cs="Times New Roman"/>
          <w:bCs/>
          <w:szCs w:val="24"/>
          <w:lang w:val="lt-LT"/>
        </w:rPr>
        <w:t>Taryba:</w:t>
      </w:r>
    </w:p>
    <w:p w14:paraId="00544158" w14:textId="5CAA8265" w:rsidR="00DD0CCB" w:rsidRPr="00314494" w:rsidRDefault="00DD0CCB" w:rsidP="00314494">
      <w:pPr>
        <w:tabs>
          <w:tab w:val="left" w:pos="0"/>
        </w:tabs>
        <w:ind w:firstLine="851"/>
        <w:rPr>
          <w:rFonts w:cs="Times New Roman"/>
          <w:szCs w:val="24"/>
          <w:lang w:val="lt-LT"/>
        </w:rPr>
      </w:pPr>
      <w:del w:id="138" w:author="Silvija Serikovienė" w:date="2026-08-03T11:51:00Z" w16du:dateUtc="2026-08-03T08:51:00Z">
        <w:r w:rsidRPr="00314494">
          <w:rPr>
            <w:rFonts w:cs="Times New Roman"/>
            <w:szCs w:val="24"/>
            <w:lang w:val="lt-LT"/>
          </w:rPr>
          <w:delText>40</w:delText>
        </w:r>
      </w:del>
      <w:ins w:id="139"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 xml:space="preserve">.1. teikia siūlymus dėl lopšelio-darželio strateginių tikslų, uždavinių ir jų įgyvendinimo priemonių; </w:t>
      </w:r>
    </w:p>
    <w:p w14:paraId="3B5B7FD8" w14:textId="3D34B516" w:rsidR="00DD0CCB" w:rsidRPr="00314494" w:rsidRDefault="00DD0CCB" w:rsidP="00314494">
      <w:pPr>
        <w:tabs>
          <w:tab w:val="left" w:pos="0"/>
        </w:tabs>
        <w:ind w:firstLine="851"/>
        <w:rPr>
          <w:rFonts w:cs="Times New Roman"/>
          <w:szCs w:val="24"/>
          <w:lang w:val="lt-LT"/>
        </w:rPr>
      </w:pPr>
      <w:del w:id="140" w:author="Silvija Serikovienė" w:date="2026-08-03T11:51:00Z" w16du:dateUtc="2026-08-03T08:51:00Z">
        <w:r w:rsidRPr="00314494">
          <w:rPr>
            <w:rFonts w:cs="Times New Roman"/>
            <w:szCs w:val="24"/>
            <w:lang w:val="lt-LT"/>
          </w:rPr>
          <w:delText>40</w:delText>
        </w:r>
      </w:del>
      <w:ins w:id="141"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 xml:space="preserve">.2. pritaria lopšelio-darželio strateginiam, metiniams veiklos planams, </w:t>
      </w:r>
      <w:r w:rsidR="00D20D55">
        <w:rPr>
          <w:rFonts w:cs="Times New Roman"/>
          <w:szCs w:val="24"/>
          <w:lang w:val="lt-LT"/>
        </w:rPr>
        <w:t>N</w:t>
      </w:r>
      <w:r w:rsidR="00D20D55" w:rsidRPr="00314494">
        <w:rPr>
          <w:rFonts w:cs="Times New Roman"/>
          <w:szCs w:val="24"/>
          <w:lang w:val="lt-LT"/>
        </w:rPr>
        <w:t xml:space="preserve">uostatų </w:t>
      </w:r>
      <w:r w:rsidRPr="00314494">
        <w:rPr>
          <w:rFonts w:cs="Times New Roman"/>
          <w:szCs w:val="24"/>
          <w:lang w:val="lt-LT"/>
        </w:rPr>
        <w:t>projektui, darbo tvarkos taisyklėms, kitiems lopšelio-darželio veiklą reglamentuojantiems dokumentams, teikiamiems lopšelio-darželio direktoriaus;</w:t>
      </w:r>
    </w:p>
    <w:p w14:paraId="4044681F" w14:textId="5A5FD5F8" w:rsidR="00DD0CCB" w:rsidRPr="00314494" w:rsidRDefault="00DD0CCB" w:rsidP="00314494">
      <w:pPr>
        <w:tabs>
          <w:tab w:val="num" w:pos="1361"/>
        </w:tabs>
        <w:ind w:firstLine="851"/>
        <w:rPr>
          <w:rFonts w:cs="Times New Roman"/>
          <w:szCs w:val="24"/>
          <w:lang w:val="lt-LT"/>
        </w:rPr>
      </w:pPr>
      <w:del w:id="142" w:author="Silvija Serikovienė" w:date="2026-08-03T11:51:00Z" w16du:dateUtc="2026-08-03T08:51:00Z">
        <w:r w:rsidRPr="00314494">
          <w:rPr>
            <w:rFonts w:cs="Times New Roman"/>
            <w:szCs w:val="24"/>
            <w:lang w:val="lt-LT"/>
          </w:rPr>
          <w:delText>40</w:delText>
        </w:r>
      </w:del>
      <w:ins w:id="143"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 xml:space="preserve">.3. teikia lopšelio-darželio direktoriui siūlymus dėl Nuostatų pakeitimo ar papildymo, lopšelio-darželio vidaus struktūros tobulinimo; </w:t>
      </w:r>
    </w:p>
    <w:p w14:paraId="1B5B4FA5" w14:textId="0C0D36D1" w:rsidR="00DD0CCB" w:rsidRPr="00314494" w:rsidRDefault="00DD0CCB" w:rsidP="00314494">
      <w:pPr>
        <w:tabs>
          <w:tab w:val="left" w:pos="0"/>
        </w:tabs>
        <w:ind w:firstLine="851"/>
        <w:rPr>
          <w:rFonts w:cs="Times New Roman"/>
          <w:szCs w:val="24"/>
          <w:lang w:val="lt-LT"/>
        </w:rPr>
      </w:pPr>
      <w:del w:id="144" w:author="Silvija Serikovienė" w:date="2026-08-03T11:51:00Z" w16du:dateUtc="2026-08-03T08:51:00Z">
        <w:r w:rsidRPr="00314494">
          <w:rPr>
            <w:rFonts w:cs="Times New Roman"/>
            <w:szCs w:val="24"/>
            <w:lang w:val="lt-LT"/>
          </w:rPr>
          <w:delText>40</w:delText>
        </w:r>
      </w:del>
      <w:ins w:id="145"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.4. svarsto lopšelio-darželio lėšų naudojimo klausimus;</w:t>
      </w:r>
    </w:p>
    <w:p w14:paraId="190B3360" w14:textId="022FADF3" w:rsidR="00DD0CCB" w:rsidRPr="00314494" w:rsidRDefault="00DD0CCB" w:rsidP="00314494">
      <w:pPr>
        <w:tabs>
          <w:tab w:val="num" w:pos="1361"/>
        </w:tabs>
        <w:ind w:firstLine="851"/>
        <w:rPr>
          <w:rFonts w:cs="Times New Roman"/>
          <w:szCs w:val="24"/>
          <w:lang w:val="lt-LT"/>
        </w:rPr>
      </w:pPr>
      <w:del w:id="146" w:author="Silvija Serikovienė" w:date="2026-08-03T11:51:00Z" w16du:dateUtc="2026-08-03T08:51:00Z">
        <w:r w:rsidRPr="00314494">
          <w:rPr>
            <w:rFonts w:cs="Times New Roman"/>
            <w:szCs w:val="24"/>
            <w:lang w:val="lt-LT"/>
          </w:rPr>
          <w:delText>40</w:delText>
        </w:r>
      </w:del>
      <w:ins w:id="147"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 xml:space="preserve">.5. kiekvienais metais vertina lopšelio-darželio direktoriaus metų veiklos ataskaitą, priima sprendimą dėl lopšelio-darželio direktoriaus metų veiklos įvertinimo ir pateikia jį </w:t>
      </w:r>
      <w:r w:rsidR="00CD1C4F">
        <w:rPr>
          <w:rFonts w:cs="Times New Roman"/>
          <w:szCs w:val="24"/>
          <w:lang w:val="lt-LT"/>
        </w:rPr>
        <w:t>merui ar jo įgaliotam asmeniui</w:t>
      </w:r>
      <w:r w:rsidRPr="00314494">
        <w:rPr>
          <w:rFonts w:cs="Times New Roman"/>
          <w:szCs w:val="24"/>
          <w:lang w:val="lt-LT"/>
        </w:rPr>
        <w:t>;</w:t>
      </w:r>
    </w:p>
    <w:p w14:paraId="5DBEB9D2" w14:textId="444BD238" w:rsidR="00DD0CCB" w:rsidRPr="00314494" w:rsidRDefault="00DD0CCB" w:rsidP="00314494">
      <w:pPr>
        <w:ind w:firstLine="851"/>
        <w:rPr>
          <w:rFonts w:cs="Times New Roman"/>
          <w:szCs w:val="24"/>
          <w:lang w:val="lt-LT"/>
        </w:rPr>
      </w:pPr>
      <w:del w:id="148" w:author="Silvija Serikovienė" w:date="2026-08-03T11:51:00Z" w16du:dateUtc="2026-08-03T08:51:00Z">
        <w:r w:rsidRPr="00314494">
          <w:rPr>
            <w:rFonts w:cs="Times New Roman"/>
            <w:szCs w:val="24"/>
            <w:lang w:val="lt-LT"/>
          </w:rPr>
          <w:delText>40</w:delText>
        </w:r>
      </w:del>
      <w:ins w:id="149"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.6. sprendžia lopšeliui-darželiui svarbius palankios ugdymui aplinkos kūrimo klausimus, teikia lopšelio-darželio direktoriui ar Savivaldybės tarybai siūlymus dėl lopšelio-darželio materialinio aprūpinimo;</w:t>
      </w:r>
    </w:p>
    <w:p w14:paraId="78EBA638" w14:textId="5E805C8A" w:rsidR="00DD0CCB" w:rsidRPr="00314494" w:rsidRDefault="00DD0CCB" w:rsidP="00314494">
      <w:pPr>
        <w:tabs>
          <w:tab w:val="left" w:pos="0"/>
        </w:tabs>
        <w:ind w:firstLine="851"/>
        <w:rPr>
          <w:rFonts w:cs="Times New Roman"/>
          <w:szCs w:val="24"/>
          <w:lang w:val="lt-LT"/>
        </w:rPr>
      </w:pPr>
      <w:del w:id="150" w:author="Silvija Serikovienė" w:date="2026-08-03T11:51:00Z" w16du:dateUtc="2026-08-03T08:51:00Z">
        <w:r w:rsidRPr="00314494">
          <w:rPr>
            <w:rFonts w:cs="Times New Roman"/>
            <w:szCs w:val="24"/>
            <w:lang w:val="lt-LT"/>
          </w:rPr>
          <w:delText>40</w:delText>
        </w:r>
      </w:del>
      <w:ins w:id="151"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.7. svarsto lopšelio-darželio bendruomenės narių iniciatyvas ir teikia lopšelio-darželio direktoriui siūlymus dėl jų įgyvendinimo;</w:t>
      </w:r>
    </w:p>
    <w:p w14:paraId="0354B8FE" w14:textId="0F73F736" w:rsidR="00DD0CCB" w:rsidRPr="00314494" w:rsidRDefault="00DD0CCB" w:rsidP="00314494">
      <w:pPr>
        <w:tabs>
          <w:tab w:val="left" w:pos="0"/>
        </w:tabs>
        <w:ind w:firstLine="851"/>
        <w:rPr>
          <w:rFonts w:cs="Times New Roman"/>
          <w:szCs w:val="24"/>
          <w:lang w:val="lt-LT"/>
        </w:rPr>
      </w:pPr>
      <w:del w:id="152" w:author="Silvija Serikovienė" w:date="2026-08-03T11:51:00Z" w16du:dateUtc="2026-08-03T08:51:00Z">
        <w:r w:rsidRPr="00314494">
          <w:rPr>
            <w:rFonts w:cs="Times New Roman"/>
            <w:szCs w:val="24"/>
            <w:lang w:val="lt-LT"/>
          </w:rPr>
          <w:delText>40</w:delText>
        </w:r>
      </w:del>
      <w:ins w:id="153"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.8. teikia siūlymus dėl lopšelio-darželio veiklos tobulinimo, saugių ugdymo(</w:t>
      </w:r>
      <w:proofErr w:type="spellStart"/>
      <w:r w:rsidRPr="00314494">
        <w:rPr>
          <w:rFonts w:cs="Times New Roman"/>
          <w:szCs w:val="24"/>
          <w:lang w:val="lt-LT"/>
        </w:rPr>
        <w:t>si</w:t>
      </w:r>
      <w:proofErr w:type="spellEnd"/>
      <w:r w:rsidRPr="00314494">
        <w:rPr>
          <w:rFonts w:cs="Times New Roman"/>
          <w:szCs w:val="24"/>
          <w:lang w:val="lt-LT"/>
        </w:rPr>
        <w:t>) ir darbo sąlygų sudarymo, talkina formuojant lopšelio-darželio materialinius, finansinius ir intelektinius išteklius;</w:t>
      </w:r>
    </w:p>
    <w:p w14:paraId="6449AB7B" w14:textId="132A75BC" w:rsidR="00DD0CCB" w:rsidRPr="00314494" w:rsidRDefault="00DD0CCB" w:rsidP="00314494">
      <w:pPr>
        <w:tabs>
          <w:tab w:val="left" w:pos="0"/>
        </w:tabs>
        <w:ind w:firstLine="851"/>
        <w:rPr>
          <w:rFonts w:cs="Times New Roman"/>
          <w:szCs w:val="24"/>
          <w:lang w:val="lt-LT"/>
        </w:rPr>
      </w:pPr>
      <w:del w:id="154" w:author="Silvija Serikovienė" w:date="2026-08-03T11:51:00Z" w16du:dateUtc="2026-08-03T08:51:00Z">
        <w:r w:rsidRPr="00314494">
          <w:rPr>
            <w:rFonts w:cs="Times New Roman"/>
            <w:szCs w:val="24"/>
            <w:lang w:val="lt-LT"/>
          </w:rPr>
          <w:delText>40</w:delText>
        </w:r>
      </w:del>
      <w:ins w:id="155"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.9. inicijuoja šeimos ir lopšelio-darželio bendradarbiavimą, nagrinėja psichologinį mikroklimatą, demokratinių santykių formavimąsi, aptaria iškilusių konfliktų situacijas, ieško būdų pozityviai jas spręsti;</w:t>
      </w:r>
    </w:p>
    <w:p w14:paraId="79448B43" w14:textId="3AFF5027" w:rsidR="00DD0CCB" w:rsidRPr="00314494" w:rsidRDefault="00DD0CCB" w:rsidP="00314494">
      <w:pPr>
        <w:tabs>
          <w:tab w:val="left" w:pos="0"/>
        </w:tabs>
        <w:ind w:firstLine="851"/>
        <w:rPr>
          <w:rFonts w:cs="Times New Roman"/>
          <w:szCs w:val="24"/>
          <w:lang w:val="lt-LT"/>
        </w:rPr>
      </w:pPr>
      <w:del w:id="156" w:author="Silvija Serikovienė" w:date="2026-08-03T11:51:00Z" w16du:dateUtc="2026-08-03T08:51:00Z">
        <w:r w:rsidRPr="00314494">
          <w:rPr>
            <w:rFonts w:cs="Times New Roman"/>
            <w:szCs w:val="24"/>
            <w:lang w:val="lt-LT"/>
          </w:rPr>
          <w:delText>40</w:delText>
        </w:r>
      </w:del>
      <w:ins w:id="157"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.10. skiria atstovus į mokytojų ir pagalbos mokiniui specialistų atestacijos komisiją;</w:t>
      </w:r>
    </w:p>
    <w:p w14:paraId="559F8AAA" w14:textId="36BB648E" w:rsidR="00DD0CCB" w:rsidRPr="00314494" w:rsidRDefault="00DD0CCB" w:rsidP="00314494">
      <w:pPr>
        <w:tabs>
          <w:tab w:val="left" w:pos="0"/>
        </w:tabs>
        <w:ind w:firstLine="851"/>
        <w:rPr>
          <w:rFonts w:cs="Times New Roman"/>
          <w:szCs w:val="24"/>
          <w:lang w:val="lt-LT"/>
        </w:rPr>
      </w:pPr>
      <w:del w:id="158" w:author="Silvija Serikovienė" w:date="2026-08-03T11:51:00Z" w16du:dateUtc="2026-08-03T08:51:00Z">
        <w:r w:rsidRPr="00314494">
          <w:rPr>
            <w:rFonts w:cs="Times New Roman"/>
            <w:szCs w:val="24"/>
            <w:lang w:val="lt-LT"/>
          </w:rPr>
          <w:delText>40</w:delText>
        </w:r>
      </w:del>
      <w:ins w:id="159"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.11. pasirenka veiklos įsivertinimo sritis, atlikimo metodiką, analizuoja įsivertinimo rezultatus ir priima sprendimus dėl veiklos tobulinimo;</w:t>
      </w:r>
    </w:p>
    <w:p w14:paraId="64978960" w14:textId="75DD2294" w:rsidR="00DD0CCB" w:rsidRPr="00314494" w:rsidRDefault="00DD0CCB" w:rsidP="00314494">
      <w:pPr>
        <w:tabs>
          <w:tab w:val="left" w:pos="0"/>
        </w:tabs>
        <w:ind w:firstLine="851"/>
        <w:rPr>
          <w:rFonts w:cs="Times New Roman"/>
          <w:szCs w:val="24"/>
          <w:lang w:val="lt-LT"/>
        </w:rPr>
      </w:pPr>
      <w:del w:id="160" w:author="Silvija Serikovienė" w:date="2026-08-03T11:51:00Z" w16du:dateUtc="2026-08-03T08:51:00Z">
        <w:r w:rsidRPr="00314494">
          <w:rPr>
            <w:rFonts w:cs="Times New Roman"/>
            <w:szCs w:val="24"/>
            <w:lang w:val="lt-LT"/>
          </w:rPr>
          <w:delText>40</w:delText>
        </w:r>
      </w:del>
      <w:ins w:id="161" w:author="Silvija Serikovienė" w:date="2026-08-03T11:51:00Z" w16du:dateUtc="2026-08-03T08:51:00Z">
        <w:r w:rsidRPr="00314494">
          <w:rPr>
            <w:rFonts w:cs="Times New Roman"/>
            <w:szCs w:val="24"/>
            <w:lang w:val="lt-LT"/>
          </w:rPr>
          <w:t>4</w:t>
        </w:r>
        <w:r w:rsidR="0065509E">
          <w:rPr>
            <w:rFonts w:cs="Times New Roman"/>
            <w:szCs w:val="24"/>
            <w:lang w:val="lt-LT"/>
          </w:rPr>
          <w:t>1</w:t>
        </w:r>
      </w:ins>
      <w:r w:rsidRPr="00314494">
        <w:rPr>
          <w:rFonts w:cs="Times New Roman"/>
          <w:szCs w:val="24"/>
          <w:lang w:val="lt-LT"/>
        </w:rPr>
        <w:t>.12. svarsto kitus teisės aktuose nustatytus ar lopšelio-darželio direktoriaus teikiamus klausimus.</w:t>
      </w:r>
    </w:p>
    <w:p w14:paraId="247E1E1D" w14:textId="562277BA" w:rsidR="00DD0CCB" w:rsidRPr="00314494" w:rsidRDefault="00DD0CCB" w:rsidP="00314494">
      <w:pPr>
        <w:tabs>
          <w:tab w:val="left" w:pos="0"/>
        </w:tabs>
        <w:ind w:firstLine="851"/>
        <w:rPr>
          <w:rFonts w:cs="Times New Roman"/>
          <w:szCs w:val="24"/>
          <w:lang w:val="lt-LT"/>
        </w:rPr>
      </w:pPr>
      <w:del w:id="162" w:author="Silvija Serikovienė" w:date="2026-08-03T11:51:00Z" w16du:dateUtc="2026-08-03T08:51:00Z">
        <w:r w:rsidRPr="00314494">
          <w:rPr>
            <w:rFonts w:cs="Times New Roman"/>
            <w:szCs w:val="24"/>
            <w:lang w:val="lt-LT"/>
          </w:rPr>
          <w:delText>41</w:delText>
        </w:r>
      </w:del>
      <w:ins w:id="163" w:author="Silvija Serikovienė" w:date="2026-08-03T11:51:00Z" w16du:dateUtc="2026-08-03T08:51:00Z">
        <w:r w:rsidRPr="00314494">
          <w:rPr>
            <w:rFonts w:cs="Times New Roman"/>
            <w:szCs w:val="24"/>
            <w:lang w:val="lt-LT"/>
          </w:rPr>
          <w:t>4</w:t>
        </w:r>
        <w:r w:rsidR="0065509E">
          <w:rPr>
            <w:rFonts w:cs="Times New Roman"/>
            <w:szCs w:val="24"/>
            <w:lang w:val="lt-LT"/>
          </w:rPr>
          <w:t>2</w:t>
        </w:r>
      </w:ins>
      <w:r w:rsidRPr="00314494">
        <w:rPr>
          <w:rFonts w:cs="Times New Roman"/>
          <w:szCs w:val="24"/>
          <w:lang w:val="lt-LT"/>
        </w:rPr>
        <w:t>. Tarybos nutarimai yra teisėti, jei jie neprieštarauja teisės aktams.</w:t>
      </w:r>
    </w:p>
    <w:p w14:paraId="15560A24" w14:textId="5EFDA0B0" w:rsidR="00DD0CCB" w:rsidRPr="00314494" w:rsidRDefault="00DD0CCB" w:rsidP="00314494">
      <w:pPr>
        <w:tabs>
          <w:tab w:val="left" w:pos="0"/>
        </w:tabs>
        <w:ind w:firstLine="851"/>
        <w:rPr>
          <w:rFonts w:cs="Times New Roman"/>
          <w:szCs w:val="24"/>
          <w:lang w:val="lt-LT"/>
        </w:rPr>
      </w:pPr>
      <w:del w:id="164" w:author="Silvija Serikovienė" w:date="2026-08-03T11:51:00Z" w16du:dateUtc="2026-08-03T08:51:00Z">
        <w:r w:rsidRPr="00314494">
          <w:rPr>
            <w:rFonts w:cs="Times New Roman"/>
            <w:szCs w:val="24"/>
            <w:lang w:val="lt-LT"/>
          </w:rPr>
          <w:delText>42</w:delText>
        </w:r>
      </w:del>
      <w:ins w:id="165" w:author="Silvija Serikovienė" w:date="2026-08-03T11:51:00Z" w16du:dateUtc="2026-08-03T08:51:00Z">
        <w:r w:rsidRPr="00314494">
          <w:rPr>
            <w:rFonts w:cs="Times New Roman"/>
            <w:szCs w:val="24"/>
            <w:lang w:val="lt-LT"/>
          </w:rPr>
          <w:t>4</w:t>
        </w:r>
        <w:r w:rsidR="0065509E">
          <w:rPr>
            <w:rFonts w:cs="Times New Roman"/>
            <w:szCs w:val="24"/>
            <w:lang w:val="lt-LT"/>
          </w:rPr>
          <w:t>3</w:t>
        </w:r>
      </w:ins>
      <w:r w:rsidRPr="00314494">
        <w:rPr>
          <w:rFonts w:cs="Times New Roman"/>
          <w:szCs w:val="24"/>
          <w:lang w:val="lt-LT"/>
        </w:rPr>
        <w:t>. Taryba už savo veiklą vieną kartą per metus atsiskaito ją rinkusiems lopšelio-darželio bendruomenės nariams.</w:t>
      </w:r>
    </w:p>
    <w:p w14:paraId="20CFC51F" w14:textId="011A0256" w:rsidR="00DD0CCB" w:rsidRPr="00314494" w:rsidRDefault="00DD0CCB" w:rsidP="00314494">
      <w:pPr>
        <w:tabs>
          <w:tab w:val="left" w:pos="0"/>
        </w:tabs>
        <w:ind w:firstLine="851"/>
        <w:rPr>
          <w:rFonts w:cs="Times New Roman"/>
          <w:szCs w:val="24"/>
          <w:lang w:val="lt-LT"/>
        </w:rPr>
      </w:pPr>
      <w:del w:id="166" w:author="Silvija Serikovienė" w:date="2026-08-03T11:51:00Z" w16du:dateUtc="2026-08-03T08:51:00Z">
        <w:r w:rsidRPr="00314494">
          <w:rPr>
            <w:rFonts w:cs="Times New Roman"/>
            <w:szCs w:val="24"/>
            <w:lang w:val="lt-LT"/>
          </w:rPr>
          <w:delText>43</w:delText>
        </w:r>
      </w:del>
      <w:ins w:id="167" w:author="Silvija Serikovienė" w:date="2026-08-03T11:51:00Z" w16du:dateUtc="2026-08-03T08:51:00Z">
        <w:r w:rsidRPr="00314494">
          <w:rPr>
            <w:rFonts w:cs="Times New Roman"/>
            <w:szCs w:val="24"/>
            <w:lang w:val="lt-LT"/>
          </w:rPr>
          <w:t>4</w:t>
        </w:r>
        <w:r w:rsidR="0065509E">
          <w:rPr>
            <w:rFonts w:cs="Times New Roman"/>
            <w:szCs w:val="24"/>
            <w:lang w:val="lt-LT"/>
          </w:rPr>
          <w:t>4</w:t>
        </w:r>
      </w:ins>
      <w:r w:rsidRPr="00314494">
        <w:rPr>
          <w:rFonts w:cs="Times New Roman"/>
          <w:szCs w:val="24"/>
          <w:lang w:val="lt-LT"/>
        </w:rPr>
        <w:t>. Pasibaigus Tarybos kadencijai ar nutrūkus Tarybos nario įgaliojimams pirma laiko, lopšelio-darželio direktorius organizuoja rinkimus Nuostatuose nustatyta tvarka.</w:t>
      </w:r>
    </w:p>
    <w:p w14:paraId="5DC9F905" w14:textId="4C251607" w:rsidR="00DD0CCB" w:rsidRPr="00B3450B" w:rsidRDefault="00DD0CCB" w:rsidP="00314494">
      <w:pPr>
        <w:tabs>
          <w:tab w:val="left" w:pos="0"/>
        </w:tabs>
        <w:ind w:firstLine="851"/>
        <w:rPr>
          <w:rFonts w:cs="Times New Roman"/>
          <w:color w:val="EE0000"/>
          <w:szCs w:val="24"/>
          <w:lang w:val="lt-LT"/>
        </w:rPr>
      </w:pPr>
      <w:bookmarkStart w:id="168" w:name="_Hlk165920445"/>
      <w:del w:id="169" w:author="Silvija Serikovienė" w:date="2026-08-03T11:51:00Z" w16du:dateUtc="2026-08-03T08:51:00Z">
        <w:r w:rsidRPr="00314494">
          <w:rPr>
            <w:rFonts w:cs="Times New Roman"/>
            <w:color w:val="000000" w:themeColor="text1"/>
            <w:szCs w:val="24"/>
            <w:lang w:val="lt-LT"/>
          </w:rPr>
          <w:delText>44</w:delText>
        </w:r>
      </w:del>
      <w:ins w:id="170" w:author="Silvija Serikovienė" w:date="2026-08-03T11:51:00Z" w16du:dateUtc="2026-08-03T08:51:00Z">
        <w:r w:rsidRPr="00314494">
          <w:rPr>
            <w:rFonts w:cs="Times New Roman"/>
            <w:color w:val="000000" w:themeColor="text1"/>
            <w:szCs w:val="24"/>
            <w:lang w:val="lt-LT"/>
          </w:rPr>
          <w:t>4</w:t>
        </w:r>
        <w:r w:rsidR="0065509E">
          <w:rPr>
            <w:rFonts w:cs="Times New Roman"/>
            <w:color w:val="000000" w:themeColor="text1"/>
            <w:szCs w:val="24"/>
            <w:lang w:val="lt-LT"/>
          </w:rPr>
          <w:t>5</w:t>
        </w:r>
      </w:ins>
      <w:r w:rsidRPr="00314494">
        <w:rPr>
          <w:rFonts w:cs="Times New Roman"/>
          <w:color w:val="000000" w:themeColor="text1"/>
          <w:szCs w:val="24"/>
          <w:lang w:val="lt-LT"/>
        </w:rPr>
        <w:t xml:space="preserve">. </w:t>
      </w:r>
      <w:r w:rsidR="008A241C" w:rsidRPr="00B3450B">
        <w:rPr>
          <w:rFonts w:cs="Times New Roman"/>
          <w:szCs w:val="24"/>
          <w:lang w:val="lt-LT"/>
        </w:rPr>
        <w:t xml:space="preserve">Mokytojų taryba – </w:t>
      </w:r>
      <w:del w:id="171" w:author="Silvija Serikovienė" w:date="2026-08-03T11:51:00Z" w16du:dateUtc="2026-08-03T08:51:00Z">
        <w:r w:rsidR="008A241C" w:rsidRPr="00314494">
          <w:rPr>
            <w:rFonts w:cs="Times New Roman"/>
            <w:color w:val="000000" w:themeColor="text1"/>
            <w:szCs w:val="24"/>
            <w:lang w:val="lt-LT"/>
          </w:rPr>
          <w:delText xml:space="preserve">nuolat veikianti lopšelio-darželio </w:delText>
        </w:r>
      </w:del>
      <w:r w:rsidR="00B3450B" w:rsidRPr="00B3450B">
        <w:rPr>
          <w:rFonts w:cs="Times New Roman"/>
          <w:szCs w:val="24"/>
          <w:lang w:val="lt-LT"/>
        </w:rPr>
        <w:t>savivaldos institucija</w:t>
      </w:r>
      <w:ins w:id="172" w:author="Silvija Serikovienė" w:date="2026-08-03T11:51:00Z" w16du:dateUtc="2026-08-03T08:51:00Z">
        <w:r w:rsidR="00B3450B" w:rsidRPr="00B3450B">
          <w:rPr>
            <w:rFonts w:cs="Times New Roman"/>
            <w:szCs w:val="24"/>
            <w:lang w:val="lt-LT"/>
          </w:rPr>
          <w:t>, susidedanti iš rinkimais išrinktų</w:t>
        </w:r>
      </w:ins>
      <w:r w:rsidR="00B3450B" w:rsidRPr="00B3450B">
        <w:rPr>
          <w:rFonts w:cs="Times New Roman"/>
          <w:szCs w:val="24"/>
          <w:lang w:val="lt-LT"/>
        </w:rPr>
        <w:t xml:space="preserve"> mokytojų, </w:t>
      </w:r>
      <w:del w:id="173" w:author="Silvija Serikovienė" w:date="2026-08-03T11:51:00Z" w16du:dateUtc="2026-08-03T08:51:00Z">
        <w:r w:rsidR="008A241C" w:rsidRPr="00314494">
          <w:rPr>
            <w:rFonts w:cs="Times New Roman"/>
            <w:color w:val="000000" w:themeColor="text1"/>
            <w:szCs w:val="24"/>
            <w:lang w:val="lt-LT"/>
          </w:rPr>
          <w:delText>švietimo pagalbos specialistų</w:delText>
        </w:r>
      </w:del>
      <w:ins w:id="174" w:author="Silvija Serikovienė" w:date="2026-08-03T11:51:00Z" w16du:dateUtc="2026-08-03T08:51:00Z">
        <w:r w:rsidR="00B3450B" w:rsidRPr="00B3450B">
          <w:rPr>
            <w:rFonts w:cs="Times New Roman"/>
            <w:szCs w:val="24"/>
            <w:lang w:val="lt-LT"/>
          </w:rPr>
          <w:t>atstovaujanti mokytojų interesams</w:t>
        </w:r>
      </w:ins>
      <w:r w:rsidR="00B3450B" w:rsidRPr="00B3450B">
        <w:rPr>
          <w:rFonts w:cs="Times New Roman"/>
          <w:szCs w:val="24"/>
          <w:lang w:val="lt-LT"/>
        </w:rPr>
        <w:t xml:space="preserve"> ir </w:t>
      </w:r>
      <w:del w:id="175" w:author="Silvija Serikovienė" w:date="2026-08-03T11:51:00Z" w16du:dateUtc="2026-08-03T08:51:00Z">
        <w:r w:rsidR="008A241C" w:rsidRPr="00314494">
          <w:rPr>
            <w:rFonts w:cs="Times New Roman"/>
            <w:color w:val="000000" w:themeColor="text1"/>
            <w:szCs w:val="24"/>
            <w:lang w:val="lt-LT"/>
          </w:rPr>
          <w:delText xml:space="preserve">kitų ugdymo procese dalyvaujančių asmenų profesiniams ir bendriesiems ugdymo klausimams spręsti. </w:delText>
        </w:r>
      </w:del>
      <w:ins w:id="176" w:author="Silvija Serikovienė" w:date="2026-08-03T11:51:00Z" w16du:dateUtc="2026-08-03T08:51:00Z">
        <w:r w:rsidR="00B3450B" w:rsidRPr="00B3450B">
          <w:rPr>
            <w:rFonts w:cs="Times New Roman"/>
            <w:szCs w:val="24"/>
            <w:lang w:val="lt-LT"/>
          </w:rPr>
          <w:t>sprendžianti mokytojams aktualias problemas.</w:t>
        </w:r>
      </w:ins>
    </w:p>
    <w:p w14:paraId="5D39D1DE" w14:textId="18E3CCCF" w:rsidR="0065509E" w:rsidRPr="00E701FD" w:rsidRDefault="00DD0CCB" w:rsidP="0065509E">
      <w:pPr>
        <w:widowControl w:val="0"/>
        <w:tabs>
          <w:tab w:val="left" w:pos="0"/>
        </w:tabs>
        <w:ind w:firstLine="851"/>
        <w:rPr>
          <w:ins w:id="177" w:author="Silvija Serikovienė" w:date="2026-08-03T11:51:00Z" w16du:dateUtc="2026-08-03T08:51:00Z"/>
          <w:bCs/>
          <w:strike/>
          <w:color w:val="EE0000"/>
          <w:szCs w:val="24"/>
          <w:lang w:val="lt-LT"/>
        </w:rPr>
      </w:pPr>
      <w:del w:id="178" w:author="Silvija Serikovienė" w:date="2026-08-03T11:51:00Z" w16du:dateUtc="2026-08-03T08:51:00Z">
        <w:r w:rsidRPr="00314494">
          <w:rPr>
            <w:rFonts w:cs="Times New Roman"/>
            <w:color w:val="000000" w:themeColor="text1"/>
            <w:szCs w:val="24"/>
            <w:lang w:val="lt-LT"/>
          </w:rPr>
          <w:delText>45</w:delText>
        </w:r>
      </w:del>
      <w:ins w:id="179" w:author="Silvija Serikovienė" w:date="2026-08-03T11:51:00Z" w16du:dateUtc="2026-08-03T08:51:00Z">
        <w:r w:rsidR="0065509E">
          <w:rPr>
            <w:rFonts w:cs="Times New Roman"/>
            <w:color w:val="000000" w:themeColor="text1"/>
            <w:szCs w:val="24"/>
            <w:lang w:val="lt-LT"/>
          </w:rPr>
          <w:t xml:space="preserve">46. </w:t>
        </w:r>
        <w:bookmarkStart w:id="180" w:name="_Hlk235306923"/>
        <w:r w:rsidR="0065509E" w:rsidRPr="0065509E">
          <w:rPr>
            <w:shd w:val="clear" w:color="auto" w:fill="FFFFFF"/>
            <w:lang w:val="lt-LT"/>
          </w:rPr>
          <w:t xml:space="preserve">Mokytojų taryba renkama dvejiems metams, ją sudaro trečdalis visų lopšelio-darželio mokytojų, kuriuos </w:t>
        </w:r>
        <w:bookmarkStart w:id="181" w:name="_Hlk235308441"/>
        <w:r w:rsidR="0065509E" w:rsidRPr="0065509E">
          <w:rPr>
            <w:shd w:val="clear" w:color="auto" w:fill="FFFFFF"/>
            <w:lang w:val="lt-LT"/>
          </w:rPr>
          <w:t>visuotinio susirinkimo metu atviru balsavimu išrenka lopšelyje-darželyje dirbantys mokytojai. N</w:t>
        </w:r>
        <w:r w:rsidR="0065509E" w:rsidRPr="0065509E">
          <w:rPr>
            <w:bCs/>
            <w:szCs w:val="24"/>
            <w:lang w:val="lt-LT" w:eastAsia="lt-LT"/>
          </w:rPr>
          <w:t>utrūkus mokytojų tarybos nario įgaliojimams pirma laiko, į jo vietą visuotinio susirinkimo metu atviru balsavimu išrenkamas naujas lopšelyje-darželyje dirbantis mokytojas.</w:t>
        </w:r>
        <w:r w:rsidR="0065509E" w:rsidRPr="0065509E">
          <w:rPr>
            <w:shd w:val="clear" w:color="auto" w:fill="FFFFFF"/>
            <w:lang w:val="lt-LT"/>
          </w:rPr>
          <w:t xml:space="preserve"> Mokytojų tarybos nario kadencijų skaičius neribojamas. </w:t>
        </w:r>
        <w:bookmarkEnd w:id="181"/>
      </w:ins>
    </w:p>
    <w:bookmarkEnd w:id="180"/>
    <w:p w14:paraId="2E1B645C" w14:textId="77777777" w:rsidR="0065509E" w:rsidRPr="0065509E" w:rsidRDefault="00DD0CCB" w:rsidP="0065509E">
      <w:pPr>
        <w:widowControl w:val="0"/>
        <w:tabs>
          <w:tab w:val="left" w:pos="0"/>
        </w:tabs>
        <w:ind w:firstLine="851"/>
        <w:rPr>
          <w:bCs/>
          <w:szCs w:val="24"/>
          <w:lang w:val="lt-LT"/>
        </w:rPr>
      </w:pPr>
      <w:ins w:id="182" w:author="Silvija Serikovienė" w:date="2026-08-03T11:51:00Z" w16du:dateUtc="2026-08-03T08:51:00Z">
        <w:r w:rsidRPr="00314494">
          <w:rPr>
            <w:rFonts w:cs="Times New Roman"/>
            <w:color w:val="000000" w:themeColor="text1"/>
            <w:szCs w:val="24"/>
            <w:lang w:val="lt-LT"/>
          </w:rPr>
          <w:t>4</w:t>
        </w:r>
        <w:r w:rsidR="0065509E">
          <w:rPr>
            <w:rFonts w:cs="Times New Roman"/>
            <w:color w:val="000000" w:themeColor="text1"/>
            <w:szCs w:val="24"/>
            <w:lang w:val="lt-LT"/>
          </w:rPr>
          <w:t>7</w:t>
        </w:r>
      </w:ins>
      <w:r w:rsidRPr="00314494">
        <w:rPr>
          <w:rFonts w:cs="Times New Roman"/>
          <w:color w:val="000000" w:themeColor="text1"/>
          <w:szCs w:val="24"/>
          <w:lang w:val="lt-LT"/>
        </w:rPr>
        <w:t xml:space="preserve">. </w:t>
      </w:r>
      <w:r w:rsidR="008A241C" w:rsidRPr="00314494">
        <w:rPr>
          <w:rFonts w:cs="Times New Roman"/>
          <w:color w:val="000000" w:themeColor="text1"/>
          <w:szCs w:val="24"/>
          <w:lang w:val="lt-LT"/>
        </w:rPr>
        <w:t xml:space="preserve">Mokytojų tarybai vadovauja pirmininkas, išrinktas atviru balsavimu pirmame naujos Mokytojų tarybos posėdyje. </w:t>
      </w:r>
      <w:ins w:id="183" w:author="Silvija Serikovienė" w:date="2026-08-03T11:51:00Z" w16du:dateUtc="2026-08-03T08:51:00Z">
        <w:r w:rsidR="0065509E" w:rsidRPr="0065509E">
          <w:rPr>
            <w:bCs/>
            <w:szCs w:val="24"/>
            <w:lang w:val="lt-LT"/>
          </w:rPr>
          <w:t xml:space="preserve">Tas pats asmuo mokytojų tarybos pirmininku gali būti dvi kadencijas iš </w:t>
        </w:r>
        <w:r w:rsidR="0065509E" w:rsidRPr="0065509E">
          <w:rPr>
            <w:bCs/>
            <w:szCs w:val="24"/>
            <w:lang w:val="lt-LT"/>
          </w:rPr>
          <w:lastRenderedPageBreak/>
          <w:t>eilės. Nutrūkus mokytojų tarybos pirmininko įgaliojimams pirma laiko, į jo vietą atviru balsavimu mokytojų tarybos posėdyje išrenkamas naujas mokytojų tarybos pirmininkas.</w:t>
        </w:r>
      </w:ins>
    </w:p>
    <w:p w14:paraId="5C51CB43" w14:textId="77777777" w:rsidR="0065509E" w:rsidRPr="00E701FD" w:rsidRDefault="00DD0CCB" w:rsidP="0065509E">
      <w:pPr>
        <w:widowControl w:val="0"/>
        <w:tabs>
          <w:tab w:val="left" w:pos="0"/>
        </w:tabs>
        <w:ind w:firstLine="851"/>
        <w:rPr>
          <w:ins w:id="184" w:author="Silvija Serikovienė" w:date="2026-08-03T11:51:00Z" w16du:dateUtc="2026-08-03T08:51:00Z"/>
          <w:bCs/>
          <w:szCs w:val="24"/>
          <w:lang w:val="lt-LT"/>
        </w:rPr>
      </w:pPr>
      <w:del w:id="185" w:author="Silvija Serikovienė" w:date="2026-08-03T11:51:00Z" w16du:dateUtc="2026-08-03T08:51:00Z">
        <w:r w:rsidRPr="00314494">
          <w:rPr>
            <w:rFonts w:cs="Times New Roman"/>
            <w:color w:val="000000" w:themeColor="text1"/>
            <w:szCs w:val="24"/>
            <w:lang w:val="lt-LT"/>
          </w:rPr>
          <w:delText>4</w:delText>
        </w:r>
        <w:r w:rsidR="008A241C" w:rsidRPr="00314494">
          <w:rPr>
            <w:rFonts w:cs="Times New Roman"/>
            <w:color w:val="000000" w:themeColor="text1"/>
            <w:szCs w:val="24"/>
            <w:lang w:val="lt-LT"/>
          </w:rPr>
          <w:delText>6</w:delText>
        </w:r>
      </w:del>
      <w:ins w:id="186" w:author="Silvija Serikovienė" w:date="2026-08-03T11:51:00Z" w16du:dateUtc="2026-08-03T08:51:00Z">
        <w:r w:rsidRPr="00314494">
          <w:rPr>
            <w:rFonts w:cs="Times New Roman"/>
            <w:color w:val="000000" w:themeColor="text1"/>
            <w:szCs w:val="24"/>
            <w:lang w:val="lt-LT"/>
          </w:rPr>
          <w:t>4</w:t>
        </w:r>
        <w:r w:rsidR="0065509E">
          <w:rPr>
            <w:rFonts w:cs="Times New Roman"/>
            <w:color w:val="000000" w:themeColor="text1"/>
            <w:szCs w:val="24"/>
            <w:lang w:val="lt-LT"/>
          </w:rPr>
          <w:t>8</w:t>
        </w:r>
      </w:ins>
      <w:r w:rsidRPr="00314494">
        <w:rPr>
          <w:rFonts w:cs="Times New Roman"/>
          <w:color w:val="000000" w:themeColor="text1"/>
          <w:szCs w:val="24"/>
          <w:lang w:val="lt-LT"/>
        </w:rPr>
        <w:t xml:space="preserve">. Mokytojų tarybos posėdžius </w:t>
      </w:r>
      <w:del w:id="187" w:author="Silvija Serikovienė" w:date="2026-08-03T11:51:00Z" w16du:dateUtc="2026-08-03T08:51:00Z">
        <w:r w:rsidRPr="00314494">
          <w:rPr>
            <w:rFonts w:cs="Times New Roman"/>
            <w:color w:val="000000" w:themeColor="text1"/>
            <w:szCs w:val="24"/>
            <w:lang w:val="lt-LT"/>
          </w:rPr>
          <w:delText xml:space="preserve">šaukia </w:delText>
        </w:r>
      </w:del>
      <w:ins w:id="188" w:author="Silvija Serikovienė" w:date="2026-08-03T11:51:00Z" w16du:dateUtc="2026-08-03T08:51:00Z">
        <w:r w:rsidR="0065509E">
          <w:rPr>
            <w:rFonts w:cs="Times New Roman"/>
            <w:color w:val="000000" w:themeColor="text1"/>
            <w:szCs w:val="24"/>
            <w:lang w:val="lt-LT"/>
          </w:rPr>
          <w:t>kviečia mokytojų tarybos</w:t>
        </w:r>
        <w:r w:rsidRPr="00314494">
          <w:rPr>
            <w:rFonts w:cs="Times New Roman"/>
            <w:color w:val="000000" w:themeColor="text1"/>
            <w:szCs w:val="24"/>
            <w:lang w:val="lt-LT"/>
          </w:rPr>
          <w:t xml:space="preserve"> </w:t>
        </w:r>
      </w:ins>
      <w:r w:rsidR="008A241C" w:rsidRPr="00314494">
        <w:rPr>
          <w:rFonts w:cs="Times New Roman"/>
          <w:color w:val="000000" w:themeColor="text1"/>
          <w:szCs w:val="24"/>
          <w:lang w:val="lt-LT"/>
        </w:rPr>
        <w:t>pirmininkas,</w:t>
      </w:r>
      <w:r w:rsidRPr="00314494">
        <w:rPr>
          <w:rFonts w:cs="Times New Roman"/>
          <w:color w:val="000000" w:themeColor="text1"/>
          <w:szCs w:val="24"/>
          <w:lang w:val="lt-LT"/>
        </w:rPr>
        <w:t xml:space="preserve"> ne rečiau kaip vieną kartą per ketvirtį. </w:t>
      </w:r>
      <w:bookmarkStart w:id="189" w:name="_Hlk235307007"/>
      <w:ins w:id="190" w:author="Silvija Serikovienė" w:date="2026-08-03T11:51:00Z" w16du:dateUtc="2026-08-03T08:51:00Z">
        <w:r w:rsidR="0065509E" w:rsidRPr="0065509E">
          <w:rPr>
            <w:bCs/>
            <w:szCs w:val="24"/>
            <w:lang w:val="lt-LT"/>
          </w:rPr>
          <w:t>Jis apie posėdžio laiką ir svarstyti parengtus klausimus informuoja narius ne vėliau kaip prieš 5 darbo dienas iki posėdžio pradžios.</w:t>
        </w:r>
        <w:r w:rsidR="0065509E" w:rsidRPr="00E701FD">
          <w:rPr>
            <w:bCs/>
            <w:szCs w:val="24"/>
            <w:lang w:val="lt-LT"/>
          </w:rPr>
          <w:t xml:space="preserve"> </w:t>
        </w:r>
      </w:ins>
    </w:p>
    <w:bookmarkEnd w:id="189"/>
    <w:p w14:paraId="0D515DA9" w14:textId="6916446F" w:rsidR="00DD0CCB" w:rsidRPr="00314494" w:rsidRDefault="0065509E" w:rsidP="00314494">
      <w:pPr>
        <w:tabs>
          <w:tab w:val="left" w:pos="0"/>
        </w:tabs>
        <w:ind w:firstLine="851"/>
        <w:rPr>
          <w:rFonts w:cs="Times New Roman"/>
          <w:color w:val="000000" w:themeColor="text1"/>
          <w:szCs w:val="24"/>
          <w:lang w:val="lt-LT"/>
        </w:rPr>
      </w:pPr>
      <w:ins w:id="191" w:author="Silvija Serikovienė" w:date="2026-08-03T11:51:00Z" w16du:dateUtc="2026-08-03T08:51:00Z">
        <w:r>
          <w:rPr>
            <w:rFonts w:cs="Times New Roman"/>
            <w:color w:val="000000" w:themeColor="text1"/>
            <w:szCs w:val="24"/>
            <w:lang w:val="lt-LT"/>
          </w:rPr>
          <w:t xml:space="preserve">49. </w:t>
        </w:r>
      </w:ins>
      <w:r w:rsidR="00DD0CCB" w:rsidRPr="00314494">
        <w:rPr>
          <w:rFonts w:cs="Times New Roman"/>
          <w:color w:val="000000" w:themeColor="text1"/>
          <w:szCs w:val="24"/>
          <w:lang w:val="lt-LT"/>
        </w:rPr>
        <w:t xml:space="preserve">Posėdis yra teisėtas, jei jame dalyvauja </w:t>
      </w:r>
      <w:del w:id="192" w:author="Silvija Serikovienė" w:date="2026-08-03T11:51:00Z" w16du:dateUtc="2026-08-03T08:51:00Z">
        <w:r w:rsidR="00DD0CCB" w:rsidRPr="00314494">
          <w:rPr>
            <w:rFonts w:cs="Times New Roman"/>
            <w:color w:val="000000" w:themeColor="text1"/>
            <w:szCs w:val="24"/>
            <w:vertAlign w:val="superscript"/>
            <w:lang w:val="lt-LT"/>
          </w:rPr>
          <w:delText>2</w:delText>
        </w:r>
        <w:r w:rsidR="00DD0CCB" w:rsidRPr="00314494">
          <w:rPr>
            <w:rFonts w:cs="Times New Roman"/>
            <w:color w:val="000000" w:themeColor="text1"/>
            <w:szCs w:val="24"/>
            <w:lang w:val="lt-LT"/>
          </w:rPr>
          <w:delText>/</w:delText>
        </w:r>
        <w:r w:rsidR="00DD0CCB" w:rsidRPr="00314494">
          <w:rPr>
            <w:rFonts w:cs="Times New Roman"/>
            <w:color w:val="000000" w:themeColor="text1"/>
            <w:szCs w:val="24"/>
            <w:vertAlign w:val="subscript"/>
            <w:lang w:val="lt-LT"/>
          </w:rPr>
          <w:delText>3</w:delText>
        </w:r>
      </w:del>
      <w:ins w:id="193" w:author="Silvija Serikovienė" w:date="2026-08-03T11:51:00Z" w16du:dateUtc="2026-08-03T08:51:00Z">
        <w:r w:rsidRPr="0065509E">
          <w:rPr>
            <w:bCs/>
            <w:szCs w:val="24"/>
            <w:lang w:val="lt-LT"/>
          </w:rPr>
          <w:t>ne mažiau kaip du trečdaliai</w:t>
        </w:r>
      </w:ins>
      <w:r w:rsidRPr="00E701FD">
        <w:rPr>
          <w:bCs/>
          <w:szCs w:val="24"/>
          <w:lang w:val="lt-LT"/>
        </w:rPr>
        <w:t xml:space="preserve"> </w:t>
      </w:r>
      <w:r>
        <w:rPr>
          <w:rFonts w:cs="Times New Roman"/>
          <w:color w:val="000000" w:themeColor="text1"/>
          <w:szCs w:val="24"/>
          <w:lang w:val="lt-LT"/>
        </w:rPr>
        <w:t>m</w:t>
      </w:r>
      <w:r w:rsidR="00D20D55" w:rsidRPr="00314494">
        <w:rPr>
          <w:rFonts w:cs="Times New Roman"/>
          <w:color w:val="000000" w:themeColor="text1"/>
          <w:szCs w:val="24"/>
          <w:lang w:val="lt-LT"/>
        </w:rPr>
        <w:t xml:space="preserve">okytojų </w:t>
      </w:r>
      <w:r w:rsidR="00DD0CCB" w:rsidRPr="00314494">
        <w:rPr>
          <w:rFonts w:cs="Times New Roman"/>
          <w:color w:val="000000" w:themeColor="text1"/>
          <w:szCs w:val="24"/>
          <w:lang w:val="lt-LT"/>
        </w:rPr>
        <w:t>tarybos narių.</w:t>
      </w:r>
    </w:p>
    <w:p w14:paraId="24E94784" w14:textId="4538266A" w:rsidR="008A241C" w:rsidRPr="0065509E" w:rsidRDefault="00DD0CCB" w:rsidP="00314494">
      <w:pPr>
        <w:tabs>
          <w:tab w:val="left" w:pos="0"/>
        </w:tabs>
        <w:ind w:firstLine="851"/>
        <w:rPr>
          <w:rFonts w:cs="Times New Roman"/>
          <w:color w:val="000000" w:themeColor="text1"/>
          <w:szCs w:val="24"/>
          <w:lang w:val="lt-LT"/>
        </w:rPr>
      </w:pPr>
      <w:del w:id="194" w:author="Silvija Serikovienė" w:date="2026-08-03T11:51:00Z" w16du:dateUtc="2026-08-03T08:51:00Z">
        <w:r w:rsidRPr="00314494">
          <w:rPr>
            <w:rFonts w:cs="Times New Roman"/>
            <w:color w:val="000000" w:themeColor="text1"/>
            <w:szCs w:val="24"/>
            <w:lang w:val="lt-LT"/>
          </w:rPr>
          <w:delText>4</w:delText>
        </w:r>
        <w:r w:rsidR="008A241C" w:rsidRPr="00314494">
          <w:rPr>
            <w:rFonts w:cs="Times New Roman"/>
            <w:color w:val="000000" w:themeColor="text1"/>
            <w:szCs w:val="24"/>
            <w:lang w:val="lt-LT"/>
          </w:rPr>
          <w:delText>7</w:delText>
        </w:r>
      </w:del>
      <w:ins w:id="195" w:author="Silvija Serikovienė" w:date="2026-08-03T11:51:00Z" w16du:dateUtc="2026-08-03T08:51:00Z">
        <w:r w:rsidR="0065509E">
          <w:rPr>
            <w:rFonts w:cs="Times New Roman"/>
            <w:color w:val="000000" w:themeColor="text1"/>
            <w:szCs w:val="24"/>
            <w:lang w:val="lt-LT"/>
          </w:rPr>
          <w:t>50</w:t>
        </w:r>
      </w:ins>
      <w:r w:rsidRPr="00314494">
        <w:rPr>
          <w:rFonts w:cs="Times New Roman"/>
          <w:color w:val="000000" w:themeColor="text1"/>
          <w:szCs w:val="24"/>
          <w:lang w:val="lt-LT"/>
        </w:rPr>
        <w:t xml:space="preserve">. </w:t>
      </w:r>
      <w:r w:rsidR="008A241C" w:rsidRPr="00314494">
        <w:rPr>
          <w:rFonts w:eastAsia="SimSun" w:cs="Times New Roman"/>
          <w:color w:val="000000" w:themeColor="text1"/>
          <w:szCs w:val="24"/>
          <w:lang w:val="lt-LT" w:eastAsia="hi-IN" w:bidi="hi-IN"/>
        </w:rPr>
        <w:t xml:space="preserve">Mokytojų </w:t>
      </w:r>
      <w:r w:rsidR="008A241C" w:rsidRPr="00314494">
        <w:rPr>
          <w:rFonts w:cs="Times New Roman"/>
          <w:color w:val="000000" w:themeColor="text1"/>
          <w:szCs w:val="24"/>
          <w:lang w:val="lt-LT"/>
        </w:rPr>
        <w:t>tarybos</w:t>
      </w:r>
      <w:r w:rsidR="008A241C" w:rsidRPr="00314494">
        <w:rPr>
          <w:rFonts w:eastAsia="SimSun" w:cs="Times New Roman"/>
          <w:color w:val="000000" w:themeColor="text1"/>
          <w:szCs w:val="24"/>
          <w:lang w:val="lt-LT" w:eastAsia="hi-IN" w:bidi="hi-IN"/>
        </w:rPr>
        <w:t xml:space="preserve"> veikla planuojama, posėdžiai protokoluojami. Nutarimai priimami posėdyje dalyvaujančių narių </w:t>
      </w:r>
      <w:del w:id="196" w:author="Silvija Serikovienė" w:date="2026-08-03T11:51:00Z" w16du:dateUtc="2026-08-03T08:51:00Z">
        <w:r w:rsidR="008A241C" w:rsidRPr="00314494">
          <w:rPr>
            <w:rFonts w:eastAsia="SimSun" w:cs="Times New Roman"/>
            <w:color w:val="000000" w:themeColor="text1"/>
            <w:szCs w:val="24"/>
            <w:lang w:val="lt-LT" w:eastAsia="hi-IN" w:bidi="hi-IN"/>
          </w:rPr>
          <w:delText>balsu</w:delText>
        </w:r>
      </w:del>
      <w:ins w:id="197" w:author="Silvija Serikovienė" w:date="2026-08-03T11:51:00Z" w16du:dateUtc="2026-08-03T08:51:00Z">
        <w:r w:rsidR="008A241C" w:rsidRPr="00314494">
          <w:rPr>
            <w:rFonts w:eastAsia="SimSun" w:cs="Times New Roman"/>
            <w:color w:val="000000" w:themeColor="text1"/>
            <w:szCs w:val="24"/>
            <w:lang w:val="lt-LT" w:eastAsia="hi-IN" w:bidi="hi-IN"/>
          </w:rPr>
          <w:t>bals</w:t>
        </w:r>
        <w:r w:rsidR="009A3130">
          <w:rPr>
            <w:rFonts w:eastAsia="SimSun" w:cs="Times New Roman"/>
            <w:color w:val="000000" w:themeColor="text1"/>
            <w:szCs w:val="24"/>
            <w:lang w:val="lt-LT" w:eastAsia="hi-IN" w:bidi="hi-IN"/>
          </w:rPr>
          <w:t>ų</w:t>
        </w:r>
      </w:ins>
      <w:r w:rsidR="008A241C" w:rsidRPr="00314494">
        <w:rPr>
          <w:rFonts w:eastAsia="SimSun" w:cs="Times New Roman"/>
          <w:color w:val="000000" w:themeColor="text1"/>
          <w:szCs w:val="24"/>
          <w:lang w:val="lt-LT" w:eastAsia="hi-IN" w:bidi="hi-IN"/>
        </w:rPr>
        <w:t xml:space="preserve"> dauguma. Pirmininko balsas yra sprendžiamasis, jei balsai pasiskirsto po lygiai</w:t>
      </w:r>
      <w:ins w:id="198" w:author="Silvija Serikovienė" w:date="2026-08-03T11:51:00Z" w16du:dateUtc="2026-08-03T08:51:00Z">
        <w:r w:rsidR="008A241C" w:rsidRPr="00314494">
          <w:rPr>
            <w:rFonts w:eastAsia="SimSun" w:cs="Times New Roman"/>
            <w:color w:val="000000" w:themeColor="text1"/>
            <w:szCs w:val="24"/>
            <w:lang w:val="lt-LT" w:eastAsia="hi-IN" w:bidi="hi-IN"/>
          </w:rPr>
          <w:t>.</w:t>
        </w:r>
        <w:r w:rsidR="0065509E" w:rsidRPr="00E701FD">
          <w:rPr>
            <w:bCs/>
            <w:szCs w:val="24"/>
            <w:lang w:val="lt-LT"/>
          </w:rPr>
          <w:t xml:space="preserve"> </w:t>
        </w:r>
        <w:r w:rsidR="0065509E" w:rsidRPr="0065509E">
          <w:rPr>
            <w:bCs/>
            <w:szCs w:val="24"/>
            <w:lang w:val="lt-LT"/>
          </w:rPr>
          <w:t>Mokytojų tarybos nutarimai yra teisėti, jei jie neprieštarauja teisės aktams</w:t>
        </w:r>
      </w:ins>
      <w:r w:rsidR="0065509E" w:rsidRPr="0065509E">
        <w:rPr>
          <w:bCs/>
          <w:szCs w:val="24"/>
          <w:lang w:val="lt-LT"/>
        </w:rPr>
        <w:t>.</w:t>
      </w:r>
    </w:p>
    <w:p w14:paraId="33E51E6C" w14:textId="5A323D33" w:rsidR="008A241C" w:rsidRPr="0065509E" w:rsidRDefault="008A241C" w:rsidP="00314494">
      <w:pPr>
        <w:tabs>
          <w:tab w:val="left" w:pos="0"/>
        </w:tabs>
        <w:ind w:firstLine="851"/>
        <w:rPr>
          <w:ins w:id="199" w:author="Silvija Serikovienė" w:date="2026-08-03T11:51:00Z" w16du:dateUtc="2026-08-03T08:51:00Z"/>
          <w:bCs/>
          <w:szCs w:val="24"/>
          <w:lang w:val="lt-LT"/>
        </w:rPr>
      </w:pPr>
      <w:del w:id="200" w:author="Silvija Serikovienė" w:date="2026-08-03T11:51:00Z" w16du:dateUtc="2026-08-03T08:51:00Z">
        <w:r w:rsidRPr="00314494">
          <w:rPr>
            <w:rFonts w:cs="Times New Roman"/>
            <w:color w:val="000000" w:themeColor="text1"/>
            <w:szCs w:val="24"/>
            <w:lang w:val="lt-LT"/>
          </w:rPr>
          <w:delText>4</w:delText>
        </w:r>
        <w:r w:rsidR="00F47E8D">
          <w:rPr>
            <w:rFonts w:cs="Times New Roman"/>
            <w:color w:val="000000" w:themeColor="text1"/>
            <w:szCs w:val="24"/>
            <w:lang w:val="lt-LT"/>
          </w:rPr>
          <w:delText>8</w:delText>
        </w:r>
      </w:del>
      <w:ins w:id="201" w:author="Silvija Serikovienė" w:date="2026-08-03T11:51:00Z" w16du:dateUtc="2026-08-03T08:51:00Z">
        <w:r w:rsidR="0065509E" w:rsidRPr="0065509E">
          <w:rPr>
            <w:rFonts w:cs="Times New Roman"/>
            <w:color w:val="000000" w:themeColor="text1"/>
            <w:szCs w:val="24"/>
            <w:lang w:val="lt-LT"/>
          </w:rPr>
          <w:t>51</w:t>
        </w:r>
      </w:ins>
      <w:r w:rsidRPr="0065509E">
        <w:rPr>
          <w:rFonts w:cs="Times New Roman"/>
          <w:color w:val="000000" w:themeColor="text1"/>
          <w:szCs w:val="24"/>
          <w:lang w:val="lt-LT"/>
        </w:rPr>
        <w:t xml:space="preserve">. </w:t>
      </w:r>
      <w:r w:rsidR="0065509E" w:rsidRPr="0065509E">
        <w:rPr>
          <w:bCs/>
          <w:szCs w:val="24"/>
          <w:lang w:val="lt-LT"/>
        </w:rPr>
        <w:t xml:space="preserve">Mokytojų </w:t>
      </w:r>
      <w:del w:id="202" w:author="Silvija Serikovienė" w:date="2026-08-03T11:51:00Z" w16du:dateUtc="2026-08-03T08:51:00Z">
        <w:r w:rsidRPr="00314494">
          <w:rPr>
            <w:rFonts w:cs="Times New Roman"/>
            <w:color w:val="000000" w:themeColor="text1"/>
            <w:szCs w:val="24"/>
            <w:lang w:val="lt-LT"/>
          </w:rPr>
          <w:delText xml:space="preserve">tarybos nariai svarsto </w:delText>
        </w:r>
      </w:del>
      <w:ins w:id="203" w:author="Silvija Serikovienė" w:date="2026-08-03T11:51:00Z" w16du:dateUtc="2026-08-03T08:51:00Z">
        <w:r w:rsidR="0065509E" w:rsidRPr="0065509E">
          <w:rPr>
            <w:bCs/>
            <w:szCs w:val="24"/>
            <w:lang w:val="lt-LT"/>
          </w:rPr>
          <w:t>taryba:</w:t>
        </w:r>
      </w:ins>
    </w:p>
    <w:p w14:paraId="07552E3F" w14:textId="2AB2C3BA" w:rsidR="0065509E" w:rsidRPr="0065509E" w:rsidRDefault="006E360E" w:rsidP="0065509E">
      <w:pPr>
        <w:widowControl w:val="0"/>
        <w:tabs>
          <w:tab w:val="left" w:pos="0"/>
        </w:tabs>
        <w:ind w:firstLine="851"/>
        <w:rPr>
          <w:ins w:id="204" w:author="Silvija Serikovienė" w:date="2026-08-03T11:51:00Z" w16du:dateUtc="2026-08-03T08:51:00Z"/>
          <w:bCs/>
          <w:szCs w:val="24"/>
          <w:lang w:val="lt-LT"/>
        </w:rPr>
      </w:pPr>
      <w:ins w:id="205" w:author="Silvija Serikovienė" w:date="2026-08-03T11:51:00Z" w16du:dateUtc="2026-08-03T08:51:00Z">
        <w:r>
          <w:rPr>
            <w:bCs/>
            <w:szCs w:val="24"/>
            <w:lang w:val="lt-LT"/>
          </w:rPr>
          <w:t xml:space="preserve">51.1. </w:t>
        </w:r>
        <w:r w:rsidR="0065509E" w:rsidRPr="0065509E">
          <w:rPr>
            <w:bCs/>
            <w:szCs w:val="24"/>
            <w:lang w:val="lt-LT"/>
          </w:rPr>
          <w:t xml:space="preserve">aptaria praktinius ikimokyklinio ir priešmokyklinio </w:t>
        </w:r>
      </w:ins>
      <w:r w:rsidR="0065509E" w:rsidRPr="0065509E">
        <w:rPr>
          <w:bCs/>
          <w:szCs w:val="24"/>
          <w:lang w:val="lt-LT"/>
        </w:rPr>
        <w:t xml:space="preserve">ugdymo </w:t>
      </w:r>
      <w:del w:id="206" w:author="Silvija Serikovienė" w:date="2026-08-03T11:51:00Z" w16du:dateUtc="2026-08-03T08:51:00Z">
        <w:r w:rsidR="008A241C" w:rsidRPr="00314494">
          <w:rPr>
            <w:rFonts w:cs="Times New Roman"/>
            <w:color w:val="000000" w:themeColor="text1"/>
            <w:szCs w:val="24"/>
            <w:lang w:val="lt-LT"/>
          </w:rPr>
          <w:delText xml:space="preserve">programų įgyvendinimą, optimalų ugdymo sąlygų sudarymą, ugdymo turinio atnaujinimą, vaikų pasiekimų ir pažangos vertinimo būdus, rezultatus, </w:delText>
        </w:r>
      </w:del>
      <w:ins w:id="207" w:author="Silvija Serikovienė" w:date="2026-08-03T11:51:00Z" w16du:dateUtc="2026-08-03T08:51:00Z">
        <w:r w:rsidR="0065509E" w:rsidRPr="0065509E">
          <w:rPr>
            <w:bCs/>
            <w:szCs w:val="24"/>
            <w:lang w:val="lt-LT"/>
          </w:rPr>
          <w:t xml:space="preserve">klausimus, </w:t>
        </w:r>
      </w:ins>
      <w:r w:rsidR="0065509E" w:rsidRPr="0065509E">
        <w:rPr>
          <w:bCs/>
          <w:szCs w:val="24"/>
          <w:lang w:val="lt-LT"/>
        </w:rPr>
        <w:t>pedagoginės veiklos tobulinimo būdus</w:t>
      </w:r>
      <w:del w:id="208" w:author="Silvija Serikovienė" w:date="2026-08-03T11:51:00Z" w16du:dateUtc="2026-08-03T08:51:00Z">
        <w:r w:rsidR="008A241C" w:rsidRPr="00314494">
          <w:rPr>
            <w:rFonts w:cs="Times New Roman"/>
            <w:color w:val="000000" w:themeColor="text1"/>
            <w:szCs w:val="24"/>
            <w:lang w:val="lt-LT"/>
          </w:rPr>
          <w:delText>,</w:delText>
        </w:r>
      </w:del>
      <w:ins w:id="209" w:author="Silvija Serikovienė" w:date="2026-08-03T11:51:00Z" w16du:dateUtc="2026-08-03T08:51:00Z">
        <w:r w:rsidR="0065509E" w:rsidRPr="0065509E">
          <w:rPr>
            <w:bCs/>
            <w:szCs w:val="24"/>
            <w:lang w:val="lt-LT"/>
          </w:rPr>
          <w:t>;</w:t>
        </w:r>
      </w:ins>
    </w:p>
    <w:p w14:paraId="69DBCFB8" w14:textId="7F263B0A" w:rsidR="0065509E" w:rsidRPr="0065509E" w:rsidRDefault="0065509E" w:rsidP="0065509E">
      <w:pPr>
        <w:widowControl w:val="0"/>
        <w:tabs>
          <w:tab w:val="left" w:pos="0"/>
        </w:tabs>
        <w:ind w:firstLine="851"/>
        <w:rPr>
          <w:ins w:id="210" w:author="Silvija Serikovienė" w:date="2026-08-03T11:51:00Z" w16du:dateUtc="2026-08-03T08:51:00Z"/>
          <w:bCs/>
          <w:szCs w:val="24"/>
          <w:lang w:val="lt-LT"/>
        </w:rPr>
      </w:pPr>
      <w:ins w:id="211" w:author="Silvija Serikovienė" w:date="2026-08-03T11:51:00Z" w16du:dateUtc="2026-08-03T08:51:00Z">
        <w:r w:rsidRPr="0065509E">
          <w:rPr>
            <w:bCs/>
            <w:szCs w:val="24"/>
            <w:lang w:val="lt-LT"/>
          </w:rPr>
          <w:t>5</w:t>
        </w:r>
        <w:r w:rsidR="006E360E">
          <w:rPr>
            <w:bCs/>
            <w:szCs w:val="24"/>
            <w:lang w:val="lt-LT"/>
          </w:rPr>
          <w:t>1</w:t>
        </w:r>
        <w:r w:rsidRPr="0065509E">
          <w:rPr>
            <w:bCs/>
            <w:szCs w:val="24"/>
            <w:lang w:val="lt-LT"/>
          </w:rPr>
          <w:t>.2. svarsto lopšelio-darželio metų veiklos ir strateginį planus, ikimokyklinio ugdymo programą, priešmokyklinio ugdymo planą ir kitus dokumentus, teikiamus lopšelio-darželio direktoriaus, inicijuoja darbo tvarkos taisyklių pakeitimus;</w:t>
        </w:r>
      </w:ins>
    </w:p>
    <w:p w14:paraId="30BCC5D3" w14:textId="2B6547E7" w:rsidR="0065509E" w:rsidRPr="0065509E" w:rsidRDefault="0065509E" w:rsidP="0065509E">
      <w:pPr>
        <w:widowControl w:val="0"/>
        <w:tabs>
          <w:tab w:val="left" w:pos="0"/>
        </w:tabs>
        <w:ind w:firstLine="851"/>
        <w:rPr>
          <w:ins w:id="212" w:author="Silvija Serikovienė" w:date="2026-08-03T11:51:00Z" w16du:dateUtc="2026-08-03T08:51:00Z"/>
          <w:bCs/>
          <w:szCs w:val="24"/>
          <w:lang w:val="lt-LT"/>
        </w:rPr>
      </w:pPr>
      <w:ins w:id="213" w:author="Silvija Serikovienė" w:date="2026-08-03T11:51:00Z" w16du:dateUtc="2026-08-03T08:51:00Z">
        <w:r w:rsidRPr="0065509E">
          <w:rPr>
            <w:bCs/>
            <w:szCs w:val="24"/>
            <w:lang w:val="lt-LT"/>
          </w:rPr>
          <w:t>5</w:t>
        </w:r>
        <w:r w:rsidR="006E360E">
          <w:rPr>
            <w:bCs/>
            <w:szCs w:val="24"/>
            <w:lang w:val="lt-LT"/>
          </w:rPr>
          <w:t>1</w:t>
        </w:r>
        <w:r w:rsidRPr="0065509E">
          <w:rPr>
            <w:bCs/>
            <w:szCs w:val="24"/>
            <w:lang w:val="lt-LT"/>
          </w:rPr>
          <w:t>.3. svarsto pagalbos teikimo vaikams galimybes ir būdus;</w:t>
        </w:r>
      </w:ins>
    </w:p>
    <w:p w14:paraId="54FDEC6B" w14:textId="557DFB1E" w:rsidR="0065509E" w:rsidRPr="0065509E" w:rsidRDefault="0065509E" w:rsidP="0065509E">
      <w:pPr>
        <w:widowControl w:val="0"/>
        <w:tabs>
          <w:tab w:val="left" w:pos="0"/>
        </w:tabs>
        <w:ind w:firstLine="851"/>
        <w:rPr>
          <w:ins w:id="214" w:author="Silvija Serikovienė" w:date="2026-08-03T11:51:00Z" w16du:dateUtc="2026-08-03T08:51:00Z"/>
          <w:bCs/>
          <w:szCs w:val="24"/>
          <w:lang w:val="lt-LT"/>
        </w:rPr>
      </w:pPr>
      <w:ins w:id="215" w:author="Silvija Serikovienė" w:date="2026-08-03T11:51:00Z" w16du:dateUtc="2026-08-03T08:51:00Z">
        <w:r w:rsidRPr="0065509E">
          <w:rPr>
            <w:bCs/>
            <w:szCs w:val="24"/>
            <w:lang w:val="lt-LT"/>
          </w:rPr>
          <w:t>5</w:t>
        </w:r>
        <w:r w:rsidR="006E360E">
          <w:rPr>
            <w:bCs/>
            <w:szCs w:val="24"/>
            <w:lang w:val="lt-LT"/>
          </w:rPr>
          <w:t>1</w:t>
        </w:r>
        <w:r w:rsidRPr="0065509E">
          <w:rPr>
            <w:bCs/>
            <w:szCs w:val="24"/>
            <w:lang w:val="lt-LT"/>
          </w:rPr>
          <w:t>.4. sprendžia bendradarbiavimo su vaikų tėvais, kitomis švietimo įstaigomis ir institucijomis klausimus;</w:t>
        </w:r>
      </w:ins>
    </w:p>
    <w:p w14:paraId="2C63AAA0" w14:textId="6B09EBF8" w:rsidR="0065509E" w:rsidRPr="0065509E" w:rsidRDefault="0065509E" w:rsidP="0065509E">
      <w:pPr>
        <w:widowControl w:val="0"/>
        <w:tabs>
          <w:tab w:val="left" w:pos="0"/>
        </w:tabs>
        <w:ind w:firstLine="851"/>
        <w:rPr>
          <w:ins w:id="216" w:author="Silvija Serikovienė" w:date="2026-08-03T11:51:00Z" w16du:dateUtc="2026-08-03T08:51:00Z"/>
          <w:bCs/>
          <w:szCs w:val="24"/>
          <w:lang w:val="lt-LT"/>
        </w:rPr>
      </w:pPr>
      <w:ins w:id="217" w:author="Silvija Serikovienė" w:date="2026-08-03T11:51:00Z" w16du:dateUtc="2026-08-03T08:51:00Z">
        <w:r w:rsidRPr="0065509E">
          <w:rPr>
            <w:bCs/>
            <w:szCs w:val="24"/>
            <w:lang w:val="lt-LT"/>
          </w:rPr>
          <w:t>5</w:t>
        </w:r>
        <w:r w:rsidR="006E360E">
          <w:rPr>
            <w:bCs/>
            <w:szCs w:val="24"/>
            <w:lang w:val="lt-LT"/>
          </w:rPr>
          <w:t>1</w:t>
        </w:r>
        <w:r w:rsidRPr="0065509E">
          <w:rPr>
            <w:bCs/>
            <w:szCs w:val="24"/>
            <w:lang w:val="lt-LT"/>
          </w:rPr>
          <w:t>.5. sprendžia vaikų sveikatos, saugios veiklos, ugdymo(</w:t>
        </w:r>
        <w:proofErr w:type="spellStart"/>
        <w:r w:rsidRPr="0065509E">
          <w:rPr>
            <w:bCs/>
            <w:szCs w:val="24"/>
            <w:lang w:val="lt-LT"/>
          </w:rPr>
          <w:t>si</w:t>
        </w:r>
        <w:proofErr w:type="spellEnd"/>
        <w:r w:rsidRPr="0065509E">
          <w:rPr>
            <w:bCs/>
            <w:szCs w:val="24"/>
            <w:lang w:val="lt-LT"/>
          </w:rPr>
          <w:t>), neformaliojo ugdymo klausimus, skatina naujovių paiešką ir patirties sklaidą;</w:t>
        </w:r>
      </w:ins>
    </w:p>
    <w:p w14:paraId="0695893B" w14:textId="1C35AFA4" w:rsidR="0065509E" w:rsidRPr="0065509E" w:rsidRDefault="0065509E" w:rsidP="0065509E">
      <w:pPr>
        <w:widowControl w:val="0"/>
        <w:tabs>
          <w:tab w:val="left" w:pos="0"/>
        </w:tabs>
        <w:ind w:firstLine="851"/>
        <w:rPr>
          <w:ins w:id="218" w:author="Silvija Serikovienė" w:date="2026-08-03T11:51:00Z" w16du:dateUtc="2026-08-03T08:51:00Z"/>
          <w:bCs/>
          <w:szCs w:val="24"/>
          <w:lang w:val="lt-LT"/>
        </w:rPr>
      </w:pPr>
      <w:ins w:id="219" w:author="Silvija Serikovienė" w:date="2026-08-03T11:51:00Z" w16du:dateUtc="2026-08-03T08:51:00Z">
        <w:r w:rsidRPr="0065509E">
          <w:rPr>
            <w:bCs/>
            <w:szCs w:val="24"/>
            <w:lang w:val="lt-LT"/>
          </w:rPr>
          <w:t>5</w:t>
        </w:r>
        <w:r w:rsidR="006E360E">
          <w:rPr>
            <w:bCs/>
            <w:szCs w:val="24"/>
            <w:lang w:val="lt-LT"/>
          </w:rPr>
          <w:t>1</w:t>
        </w:r>
        <w:r w:rsidRPr="0065509E">
          <w:rPr>
            <w:bCs/>
            <w:szCs w:val="24"/>
            <w:lang w:val="lt-LT"/>
          </w:rPr>
          <w:t>.6.</w:t>
        </w:r>
      </w:ins>
      <w:r w:rsidRPr="0065509E">
        <w:rPr>
          <w:bCs/>
          <w:szCs w:val="24"/>
          <w:lang w:val="lt-LT"/>
        </w:rPr>
        <w:t xml:space="preserve"> aptaria mokytojų, kitų specialistų prašymus atestuotis, </w:t>
      </w:r>
      <w:del w:id="220" w:author="Silvija Serikovienė" w:date="2026-08-03T11:51:00Z" w16du:dateUtc="2026-08-03T08:51:00Z">
        <w:r w:rsidR="008A241C" w:rsidRPr="00314494">
          <w:rPr>
            <w:rFonts w:cs="Times New Roman"/>
            <w:color w:val="000000" w:themeColor="text1"/>
            <w:szCs w:val="24"/>
            <w:lang w:val="lt-LT"/>
          </w:rPr>
          <w:delText xml:space="preserve">inicijuoja inovacijų diegimą, </w:delText>
        </w:r>
      </w:del>
      <w:r w:rsidRPr="0065509E">
        <w:rPr>
          <w:bCs/>
          <w:szCs w:val="24"/>
          <w:lang w:val="lt-LT"/>
        </w:rPr>
        <w:t xml:space="preserve">teikia siūlymus lopšelio-darželio </w:t>
      </w:r>
      <w:del w:id="221" w:author="Silvija Serikovienė" w:date="2026-08-03T11:51:00Z" w16du:dateUtc="2026-08-03T08:51:00Z">
        <w:r w:rsidR="008A241C" w:rsidRPr="00314494">
          <w:rPr>
            <w:rFonts w:cs="Times New Roman"/>
            <w:color w:val="000000" w:themeColor="text1"/>
            <w:szCs w:val="24"/>
            <w:lang w:val="lt-LT"/>
          </w:rPr>
          <w:delText>vadovui, Tarybai.</w:delText>
        </w:r>
      </w:del>
      <w:ins w:id="222" w:author="Silvija Serikovienė" w:date="2026-08-03T11:51:00Z" w16du:dateUtc="2026-08-03T08:51:00Z">
        <w:r w:rsidRPr="0065509E">
          <w:rPr>
            <w:bCs/>
            <w:szCs w:val="24"/>
            <w:lang w:val="lt-LT"/>
          </w:rPr>
          <w:t>vadovams;</w:t>
        </w:r>
      </w:ins>
    </w:p>
    <w:p w14:paraId="31BE4C64" w14:textId="5BF5804E" w:rsidR="0065509E" w:rsidRPr="0065509E" w:rsidRDefault="0065509E" w:rsidP="0065509E">
      <w:pPr>
        <w:widowControl w:val="0"/>
        <w:tabs>
          <w:tab w:val="left" w:pos="0"/>
        </w:tabs>
        <w:ind w:firstLine="851"/>
        <w:rPr>
          <w:bCs/>
          <w:szCs w:val="24"/>
          <w:lang w:val="lt-LT"/>
        </w:rPr>
      </w:pPr>
      <w:ins w:id="223" w:author="Silvija Serikovienė" w:date="2026-08-03T11:51:00Z" w16du:dateUtc="2026-08-03T08:51:00Z">
        <w:r w:rsidRPr="0065509E">
          <w:rPr>
            <w:bCs/>
            <w:szCs w:val="24"/>
            <w:lang w:val="lt-LT"/>
          </w:rPr>
          <w:t>5</w:t>
        </w:r>
        <w:r w:rsidR="006E360E">
          <w:rPr>
            <w:bCs/>
            <w:szCs w:val="24"/>
            <w:lang w:val="lt-LT"/>
          </w:rPr>
          <w:t>1</w:t>
        </w:r>
        <w:r w:rsidRPr="0065509E">
          <w:rPr>
            <w:bCs/>
            <w:szCs w:val="24"/>
            <w:lang w:val="lt-LT"/>
          </w:rPr>
          <w:t>.7.</w:t>
        </w:r>
      </w:ins>
      <w:r w:rsidRPr="0065509E">
        <w:rPr>
          <w:bCs/>
          <w:szCs w:val="24"/>
          <w:lang w:val="lt-LT"/>
        </w:rPr>
        <w:t xml:space="preserve"> deleguoja atstovus į Tarybą</w:t>
      </w:r>
      <w:del w:id="224" w:author="Silvija Serikovienė" w:date="2026-08-03T11:51:00Z" w16du:dateUtc="2026-08-03T08:51:00Z">
        <w:r w:rsidR="008A241C" w:rsidRPr="00314494">
          <w:rPr>
            <w:rFonts w:cs="Times New Roman"/>
            <w:color w:val="000000" w:themeColor="text1"/>
            <w:szCs w:val="24"/>
            <w:lang w:val="lt-LT"/>
          </w:rPr>
          <w:delText>.</w:delText>
        </w:r>
      </w:del>
      <w:ins w:id="225" w:author="Silvija Serikovienė" w:date="2026-08-03T11:51:00Z" w16du:dateUtc="2026-08-03T08:51:00Z">
        <w:r w:rsidRPr="0065509E">
          <w:rPr>
            <w:bCs/>
            <w:szCs w:val="24"/>
            <w:lang w:val="lt-LT"/>
          </w:rPr>
          <w:t>, mokytojų ir pagalbos mokiniui specialistų atestacijos komisiją;</w:t>
        </w:r>
      </w:ins>
    </w:p>
    <w:p w14:paraId="6C855564" w14:textId="0CC65A7C" w:rsidR="0065509E" w:rsidRPr="0065509E" w:rsidRDefault="00F47E8D" w:rsidP="0065509E">
      <w:pPr>
        <w:widowControl w:val="0"/>
        <w:tabs>
          <w:tab w:val="left" w:pos="0"/>
        </w:tabs>
        <w:ind w:firstLine="851"/>
        <w:rPr>
          <w:ins w:id="226" w:author="Silvija Serikovienė" w:date="2026-08-03T11:51:00Z" w16du:dateUtc="2026-08-03T08:51:00Z"/>
          <w:bCs/>
          <w:szCs w:val="24"/>
          <w:lang w:val="lt-LT"/>
        </w:rPr>
      </w:pPr>
      <w:del w:id="227" w:author="Silvija Serikovienė" w:date="2026-08-03T11:51:00Z" w16du:dateUtc="2026-08-03T08:51:00Z">
        <w:r>
          <w:rPr>
            <w:rFonts w:cs="Times New Roman"/>
            <w:color w:val="000000" w:themeColor="text1"/>
            <w:szCs w:val="24"/>
            <w:lang w:val="lt-LT"/>
          </w:rPr>
          <w:delText>49</w:delText>
        </w:r>
        <w:r w:rsidR="005B3195" w:rsidRPr="00314494">
          <w:rPr>
            <w:rFonts w:cs="Times New Roman"/>
            <w:color w:val="000000" w:themeColor="text1"/>
            <w:szCs w:val="24"/>
            <w:lang w:val="lt-LT"/>
          </w:rPr>
          <w:delText>.</w:delText>
        </w:r>
      </w:del>
      <w:ins w:id="228" w:author="Silvija Serikovienė" w:date="2026-08-03T11:51:00Z" w16du:dateUtc="2026-08-03T08:51:00Z">
        <w:r w:rsidR="0065509E" w:rsidRPr="0065509E">
          <w:rPr>
            <w:bCs/>
            <w:szCs w:val="24"/>
            <w:lang w:val="lt-LT"/>
          </w:rPr>
          <w:t>5</w:t>
        </w:r>
        <w:r w:rsidR="006E360E">
          <w:rPr>
            <w:bCs/>
            <w:szCs w:val="24"/>
            <w:lang w:val="lt-LT"/>
          </w:rPr>
          <w:t>1</w:t>
        </w:r>
        <w:r w:rsidR="0065509E" w:rsidRPr="0065509E">
          <w:rPr>
            <w:bCs/>
            <w:szCs w:val="24"/>
            <w:lang w:val="lt-LT"/>
          </w:rPr>
          <w:t>.8. svarsto kitus teisės aktuose nustatytus ar lopšelio-darželio direktoriaus teikiamus klausimus.</w:t>
        </w:r>
      </w:ins>
    </w:p>
    <w:p w14:paraId="3BFA8C2E" w14:textId="3AE09B62" w:rsidR="0065509E" w:rsidRPr="0065509E" w:rsidRDefault="0065509E" w:rsidP="0065509E">
      <w:pPr>
        <w:ind w:firstLine="851"/>
        <w:rPr>
          <w:ins w:id="229" w:author="Silvija Serikovienė" w:date="2026-08-03T11:51:00Z" w16du:dateUtc="2026-08-03T08:51:00Z"/>
          <w:bCs/>
          <w:lang w:val="lt-LT"/>
        </w:rPr>
      </w:pPr>
      <w:bookmarkStart w:id="230" w:name="_Hlk235305739"/>
      <w:ins w:id="231" w:author="Silvija Serikovienė" w:date="2026-08-03T11:51:00Z" w16du:dateUtc="2026-08-03T08:51:00Z">
        <w:r>
          <w:rPr>
            <w:bCs/>
            <w:lang w:val="lt-LT"/>
          </w:rPr>
          <w:t>5</w:t>
        </w:r>
        <w:r w:rsidR="006E360E">
          <w:rPr>
            <w:bCs/>
            <w:lang w:val="lt-LT"/>
          </w:rPr>
          <w:t>2</w:t>
        </w:r>
        <w:r>
          <w:rPr>
            <w:bCs/>
            <w:lang w:val="lt-LT"/>
          </w:rPr>
          <w:t xml:space="preserve">. </w:t>
        </w:r>
        <w:r w:rsidRPr="0065509E">
          <w:rPr>
            <w:bCs/>
            <w:lang w:val="lt-LT"/>
          </w:rPr>
          <w:t>Tėvų taryba – savivaldos institucija, susidedanti iš rinkimais išrinktų</w:t>
        </w:r>
      </w:ins>
      <w:r w:rsidRPr="0065509E">
        <w:rPr>
          <w:bCs/>
          <w:lang w:val="lt-LT"/>
        </w:rPr>
        <w:t xml:space="preserve"> tėvų (globėjų, rūpintojų</w:t>
      </w:r>
      <w:del w:id="232" w:author="Silvija Serikovienė" w:date="2026-08-03T11:51:00Z" w16du:dateUtc="2026-08-03T08:51:00Z">
        <w:r w:rsidR="005B3195" w:rsidRPr="00314494">
          <w:rPr>
            <w:rFonts w:cs="Times New Roman"/>
            <w:color w:val="000000" w:themeColor="text1"/>
            <w:szCs w:val="24"/>
            <w:lang w:val="lt-LT"/>
          </w:rPr>
          <w:delText>) savivaldos institucija –</w:delText>
        </w:r>
      </w:del>
      <w:ins w:id="233" w:author="Silvija Serikovienė" w:date="2026-08-03T11:51:00Z" w16du:dateUtc="2026-08-03T08:51:00Z">
        <w:r w:rsidRPr="0065509E">
          <w:rPr>
            <w:bCs/>
            <w:lang w:val="lt-LT"/>
          </w:rPr>
          <w:t>), atstovaujanti tėvų (globėjų, rūpintojų) interesams ir sprendžianti tėvams (globėjams, rūpintojams) aktualias problemas.</w:t>
        </w:r>
      </w:ins>
      <w:r w:rsidRPr="0065509E">
        <w:rPr>
          <w:bCs/>
          <w:lang w:val="lt-LT"/>
        </w:rPr>
        <w:t xml:space="preserve"> Tėvų </w:t>
      </w:r>
      <w:del w:id="234" w:author="Silvija Serikovienė" w:date="2026-08-03T11:51:00Z" w16du:dateUtc="2026-08-03T08:51:00Z">
        <w:r w:rsidR="005B3195" w:rsidRPr="00314494">
          <w:rPr>
            <w:rFonts w:cs="Times New Roman"/>
            <w:color w:val="000000" w:themeColor="text1"/>
            <w:szCs w:val="24"/>
            <w:lang w:val="lt-LT"/>
          </w:rPr>
          <w:delText>komitetas – renkamas kiekvienos</w:delText>
        </w:r>
      </w:del>
      <w:ins w:id="235" w:author="Silvija Serikovienė" w:date="2026-08-03T11:51:00Z" w16du:dateUtc="2026-08-03T08:51:00Z">
        <w:r w:rsidRPr="0065509E">
          <w:rPr>
            <w:bCs/>
            <w:lang w:val="lt-LT"/>
          </w:rPr>
          <w:t>tarybą sudaro vaikų grupių tėvų komitetų atstovai. Kiekviena grupė deleguoja po 1 (vieną)</w:t>
        </w:r>
      </w:ins>
      <w:r w:rsidRPr="0065509E">
        <w:rPr>
          <w:bCs/>
          <w:lang w:val="lt-LT"/>
        </w:rPr>
        <w:t xml:space="preserve"> grupės tėvų (globėjų, rūpintojų) </w:t>
      </w:r>
      <w:del w:id="236" w:author="Silvija Serikovienė" w:date="2026-08-03T11:51:00Z" w16du:dateUtc="2026-08-03T08:51:00Z">
        <w:r w:rsidR="005B3195" w:rsidRPr="00314494">
          <w:rPr>
            <w:rFonts w:cs="Times New Roman"/>
            <w:color w:val="000000" w:themeColor="text1"/>
            <w:szCs w:val="24"/>
            <w:lang w:val="lt-LT"/>
          </w:rPr>
          <w:delText>susirinkime</w:delText>
        </w:r>
      </w:del>
      <w:ins w:id="237" w:author="Silvija Serikovienė" w:date="2026-08-03T11:51:00Z" w16du:dateUtc="2026-08-03T08:51:00Z">
        <w:r w:rsidRPr="0065509E">
          <w:rPr>
            <w:bCs/>
            <w:lang w:val="lt-LT"/>
          </w:rPr>
          <w:t xml:space="preserve">susirinkimo metu atviru balsavimu išrinktą komiteto atstovą. </w:t>
        </w:r>
      </w:ins>
    </w:p>
    <w:p w14:paraId="15E09F33" w14:textId="3BCFFDA3" w:rsidR="0065509E" w:rsidRPr="0065509E" w:rsidRDefault="0065509E" w:rsidP="0065509E">
      <w:pPr>
        <w:ind w:firstLine="851"/>
        <w:rPr>
          <w:ins w:id="238" w:author="Silvija Serikovienė" w:date="2026-08-03T11:51:00Z" w16du:dateUtc="2026-08-03T08:51:00Z"/>
          <w:bCs/>
          <w:lang w:val="lt-LT"/>
        </w:rPr>
      </w:pPr>
      <w:ins w:id="239" w:author="Silvija Serikovienė" w:date="2026-08-03T11:51:00Z" w16du:dateUtc="2026-08-03T08:51:00Z">
        <w:r w:rsidRPr="0065509E">
          <w:rPr>
            <w:bCs/>
            <w:lang w:val="lt-LT"/>
          </w:rPr>
          <w:t>5</w:t>
        </w:r>
        <w:r w:rsidR="006E360E">
          <w:rPr>
            <w:bCs/>
            <w:lang w:val="lt-LT"/>
          </w:rPr>
          <w:t>3</w:t>
        </w:r>
      </w:ins>
      <w:r w:rsidRPr="0065509E">
        <w:rPr>
          <w:bCs/>
          <w:lang w:val="lt-LT"/>
        </w:rPr>
        <w:t xml:space="preserve">. Tėvų </w:t>
      </w:r>
      <w:del w:id="240" w:author="Silvija Serikovienė" w:date="2026-08-03T11:51:00Z" w16du:dateUtc="2026-08-03T08:51:00Z">
        <w:r w:rsidR="005B3195" w:rsidRPr="00314494">
          <w:rPr>
            <w:rFonts w:cs="Times New Roman"/>
            <w:color w:val="000000" w:themeColor="text1"/>
            <w:szCs w:val="24"/>
            <w:lang w:val="lt-LT"/>
          </w:rPr>
          <w:delText xml:space="preserve">komitetui vadovauja susirinkime </w:delText>
        </w:r>
      </w:del>
      <w:ins w:id="241" w:author="Silvija Serikovienė" w:date="2026-08-03T11:51:00Z" w16du:dateUtc="2026-08-03T08:51:00Z">
        <w:r w:rsidRPr="0065509E">
          <w:rPr>
            <w:bCs/>
            <w:lang w:val="lt-LT"/>
          </w:rPr>
          <w:t xml:space="preserve">tarybos kadencija – vieneri metai. Tas pats asmuo tėvų tarybos nariu gali būti dvi kadencijas iš eilės. Nutrūkus tėvų tarybos nario įgaliojimams pirma laiko, į jo vietą deleguojamas kitas grupės tėvų (globėjų, rūpintojų) susirinkimo metu atviru balsavimu </w:t>
        </w:r>
      </w:ins>
      <w:r w:rsidRPr="0065509E">
        <w:rPr>
          <w:bCs/>
          <w:lang w:val="lt-LT"/>
        </w:rPr>
        <w:t xml:space="preserve">išrinktas </w:t>
      </w:r>
      <w:ins w:id="242" w:author="Silvija Serikovienė" w:date="2026-08-03T11:51:00Z" w16du:dateUtc="2026-08-03T08:51:00Z">
        <w:r w:rsidRPr="0065509E">
          <w:rPr>
            <w:bCs/>
            <w:lang w:val="lt-LT"/>
          </w:rPr>
          <w:t>komiteto atstovas.</w:t>
        </w:r>
      </w:ins>
    </w:p>
    <w:p w14:paraId="65481CE0" w14:textId="47A1D61A" w:rsidR="0065509E" w:rsidRPr="0065509E" w:rsidRDefault="0065509E" w:rsidP="0065509E">
      <w:pPr>
        <w:ind w:firstLine="851"/>
        <w:rPr>
          <w:bCs/>
          <w:lang w:val="lt-LT"/>
        </w:rPr>
      </w:pPr>
      <w:ins w:id="243" w:author="Silvija Serikovienė" w:date="2026-08-03T11:51:00Z" w16du:dateUtc="2026-08-03T08:51:00Z">
        <w:r w:rsidRPr="0065509E">
          <w:rPr>
            <w:bCs/>
            <w:lang w:val="lt-LT"/>
          </w:rPr>
          <w:t>5</w:t>
        </w:r>
        <w:r w:rsidR="006E360E">
          <w:rPr>
            <w:bCs/>
            <w:lang w:val="lt-LT"/>
          </w:rPr>
          <w:t>4</w:t>
        </w:r>
        <w:r w:rsidRPr="0065509E">
          <w:rPr>
            <w:bCs/>
            <w:lang w:val="lt-LT"/>
          </w:rPr>
          <w:t xml:space="preserve">. Tėvų tarybai vadovauja pirmajame naujos sudėties tėvų </w:t>
        </w:r>
        <w:bookmarkStart w:id="244" w:name="_Hlk212196009"/>
        <w:r w:rsidRPr="0065509E">
          <w:rPr>
            <w:bCs/>
            <w:lang w:val="lt-LT"/>
          </w:rPr>
          <w:t>tarybos</w:t>
        </w:r>
        <w:bookmarkEnd w:id="244"/>
        <w:r w:rsidRPr="0065509E">
          <w:rPr>
            <w:bCs/>
            <w:lang w:val="lt-LT"/>
          </w:rPr>
          <w:t xml:space="preserve"> susirinkime atviru balsavimu išrinktas tėvų tarybos </w:t>
        </w:r>
      </w:ins>
      <w:r w:rsidRPr="0065509E">
        <w:rPr>
          <w:bCs/>
          <w:lang w:val="lt-LT"/>
        </w:rPr>
        <w:t xml:space="preserve">pirmininkas. </w:t>
      </w:r>
      <w:del w:id="245" w:author="Silvija Serikovienė" w:date="2026-08-03T11:51:00Z" w16du:dateUtc="2026-08-03T08:51:00Z">
        <w:r w:rsidR="005B3195" w:rsidRPr="00314494">
          <w:rPr>
            <w:rFonts w:cs="Times New Roman"/>
            <w:color w:val="000000" w:themeColor="text1"/>
            <w:szCs w:val="24"/>
            <w:lang w:val="lt-LT"/>
          </w:rPr>
          <w:delText xml:space="preserve">Tėvų komitetas aptaria su grupės mokytojais vaikų lankomumo, elgesio ir saugumo, maitinimo, informacijos gavimo apie vaikus klausimus, padeda organizuoti grupės renginius, išvykas, kurti edukacinę aplinką, teikia siūlymus Tarybai ir </w:delText>
        </w:r>
        <w:r w:rsidR="005B3195" w:rsidRPr="00314494">
          <w:rPr>
            <w:rFonts w:cs="Times New Roman"/>
            <w:color w:val="000000" w:themeColor="text1"/>
            <w:szCs w:val="24"/>
            <w:lang w:val="lt-LT" w:eastAsia="lt-LT"/>
          </w:rPr>
          <w:delText xml:space="preserve">lopšelio-darželio </w:delText>
        </w:r>
        <w:r w:rsidR="005B3195" w:rsidRPr="00314494">
          <w:rPr>
            <w:rFonts w:cs="Times New Roman"/>
            <w:color w:val="000000" w:themeColor="text1"/>
            <w:szCs w:val="24"/>
            <w:lang w:val="lt-LT"/>
          </w:rPr>
          <w:delText>vadovui.</w:delText>
        </w:r>
        <w:r w:rsidR="00C1669A" w:rsidRPr="00314494">
          <w:rPr>
            <w:rFonts w:cs="Times New Roman"/>
            <w:color w:val="000000" w:themeColor="text1"/>
            <w:szCs w:val="24"/>
            <w:lang w:val="lt-LT"/>
          </w:rPr>
          <w:delText xml:space="preserve"> </w:delText>
        </w:r>
      </w:del>
    </w:p>
    <w:p w14:paraId="1A88A3CE" w14:textId="5048632C" w:rsidR="0065509E" w:rsidRPr="0065509E" w:rsidRDefault="0065509E" w:rsidP="0065509E">
      <w:pPr>
        <w:ind w:firstLine="851"/>
        <w:rPr>
          <w:ins w:id="246" w:author="Silvija Serikovienė" w:date="2026-08-03T11:51:00Z" w16du:dateUtc="2026-08-03T08:51:00Z"/>
          <w:bCs/>
          <w:lang w:val="lt-LT"/>
        </w:rPr>
      </w:pPr>
      <w:ins w:id="247" w:author="Silvija Serikovienė" w:date="2026-08-03T11:51:00Z" w16du:dateUtc="2026-08-03T08:51:00Z">
        <w:r w:rsidRPr="0065509E">
          <w:rPr>
            <w:bCs/>
            <w:lang w:val="lt-LT"/>
          </w:rPr>
          <w:t>5</w:t>
        </w:r>
        <w:r w:rsidR="006E360E">
          <w:rPr>
            <w:bCs/>
            <w:lang w:val="lt-LT"/>
          </w:rPr>
          <w:t>5</w:t>
        </w:r>
        <w:r w:rsidRPr="0065509E">
          <w:rPr>
            <w:bCs/>
            <w:lang w:val="lt-LT"/>
          </w:rPr>
          <w:t xml:space="preserve">. Tas pats asmuo tėvų tarybos pirmininku gali būti dvi kadencijas iš eilės. Nutrūkus tėvų tarybos pirmininko įgaliojimams pirma laiko, į jo vietą atviru balsavimu tėvų tarybos susirinkime išrenkamas naujas tėvų tarybos pirmininkas. </w:t>
        </w:r>
      </w:ins>
    </w:p>
    <w:p w14:paraId="0700D4EE" w14:textId="6F2DA35E" w:rsidR="0065509E" w:rsidRPr="0065509E" w:rsidRDefault="0065509E" w:rsidP="0065509E">
      <w:pPr>
        <w:ind w:firstLine="851"/>
        <w:rPr>
          <w:ins w:id="248" w:author="Silvija Serikovienė" w:date="2026-08-03T11:51:00Z" w16du:dateUtc="2026-08-03T08:51:00Z"/>
          <w:bCs/>
          <w:lang w:val="lt-LT"/>
        </w:rPr>
      </w:pPr>
      <w:ins w:id="249" w:author="Silvija Serikovienė" w:date="2026-08-03T11:51:00Z" w16du:dateUtc="2026-08-03T08:51:00Z">
        <w:r w:rsidRPr="0065509E">
          <w:rPr>
            <w:bCs/>
            <w:lang w:val="lt-LT"/>
          </w:rPr>
          <w:t>5</w:t>
        </w:r>
        <w:r w:rsidR="006E360E">
          <w:rPr>
            <w:bCs/>
            <w:lang w:val="lt-LT"/>
          </w:rPr>
          <w:t>6</w:t>
        </w:r>
        <w:r w:rsidRPr="0065509E">
          <w:rPr>
            <w:bCs/>
            <w:lang w:val="lt-LT"/>
          </w:rPr>
          <w:t>. Tėvų tarybos pirmininkas per metus inicijuoja ne mažiau kaip du tėvų tarybos susirinkimus</w:t>
        </w:r>
        <w:r w:rsidR="006E360E">
          <w:rPr>
            <w:bCs/>
            <w:lang w:val="lt-LT"/>
          </w:rPr>
          <w:t>. S</w:t>
        </w:r>
        <w:r w:rsidRPr="0065509E">
          <w:rPr>
            <w:bCs/>
            <w:lang w:val="lt-LT"/>
          </w:rPr>
          <w:t>usirinkimai gali būti protokoluojami.</w:t>
        </w:r>
      </w:ins>
    </w:p>
    <w:p w14:paraId="45F55FB0" w14:textId="3FFADCB4" w:rsidR="0065509E" w:rsidRPr="0065509E" w:rsidRDefault="0065509E" w:rsidP="0065509E">
      <w:pPr>
        <w:ind w:firstLine="851"/>
        <w:rPr>
          <w:ins w:id="250" w:author="Silvija Serikovienė" w:date="2026-08-03T11:51:00Z" w16du:dateUtc="2026-08-03T08:51:00Z"/>
          <w:bCs/>
          <w:lang w:val="lt-LT"/>
        </w:rPr>
      </w:pPr>
      <w:ins w:id="251" w:author="Silvija Serikovienė" w:date="2026-08-03T11:51:00Z" w16du:dateUtc="2026-08-03T08:51:00Z">
        <w:r w:rsidRPr="0065509E">
          <w:rPr>
            <w:bCs/>
            <w:lang w:val="lt-LT"/>
          </w:rPr>
          <w:t>5</w:t>
        </w:r>
        <w:r w:rsidR="006E360E">
          <w:rPr>
            <w:bCs/>
            <w:lang w:val="lt-LT"/>
          </w:rPr>
          <w:t>7</w:t>
        </w:r>
        <w:r w:rsidRPr="0065509E">
          <w:rPr>
            <w:bCs/>
            <w:lang w:val="lt-LT"/>
          </w:rPr>
          <w:t xml:space="preserve">. Susirinkimas yra teisėtas, jei jame dalyvauja ne mažiau kaip du trečdaliai tėvų tarybos narių. Nutarimai priimami susirinkime dalyvaujančiųjų balsų dauguma. </w:t>
        </w:r>
        <w:r w:rsidRPr="0065509E">
          <w:rPr>
            <w:szCs w:val="24"/>
            <w:lang w:val="lt-LT"/>
          </w:rPr>
          <w:t>Jei posėdyje balsai pasiskirsto po lygiai, tėvų tarybos pirmininko balsas yra lemiamas.</w:t>
        </w:r>
      </w:ins>
    </w:p>
    <w:bookmarkEnd w:id="230"/>
    <w:p w14:paraId="56DE29AF" w14:textId="77777777" w:rsidR="00DD0CCB" w:rsidRPr="00314494" w:rsidRDefault="00DD0CCB" w:rsidP="00314494">
      <w:pPr>
        <w:jc w:val="center"/>
        <w:outlineLvl w:val="0"/>
        <w:rPr>
          <w:rFonts w:cs="Times New Roman"/>
          <w:b/>
          <w:szCs w:val="24"/>
          <w:lang w:val="lt-LT"/>
        </w:rPr>
      </w:pPr>
    </w:p>
    <w:bookmarkEnd w:id="168"/>
    <w:p w14:paraId="23F1F245"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VI SKYRIUS</w:t>
      </w:r>
    </w:p>
    <w:p w14:paraId="13E816CA" w14:textId="77777777" w:rsidR="00DD0CCB" w:rsidRPr="00314494" w:rsidRDefault="00DD0CCB" w:rsidP="00314494">
      <w:pPr>
        <w:jc w:val="center"/>
        <w:outlineLvl w:val="0"/>
        <w:rPr>
          <w:rFonts w:cs="Times New Roman"/>
          <w:szCs w:val="24"/>
          <w:lang w:val="lt-LT"/>
        </w:rPr>
      </w:pPr>
      <w:r w:rsidRPr="00314494">
        <w:rPr>
          <w:rFonts w:cs="Times New Roman"/>
          <w:b/>
          <w:szCs w:val="24"/>
          <w:lang w:val="lt-LT"/>
        </w:rPr>
        <w:lastRenderedPageBreak/>
        <w:t>DARBUOTOJŲ PRIĖMIMAS Į DARBĄ, JŲ DARBO APMOKĖJIMO TVARKA IR ATESTACIJA</w:t>
      </w:r>
    </w:p>
    <w:p w14:paraId="49BEEF11" w14:textId="77777777" w:rsidR="00DD0CCB" w:rsidRPr="00314494" w:rsidRDefault="00DD0CCB" w:rsidP="00314494">
      <w:pPr>
        <w:jc w:val="center"/>
        <w:outlineLvl w:val="0"/>
        <w:rPr>
          <w:rFonts w:cs="Times New Roman"/>
          <w:szCs w:val="24"/>
          <w:lang w:val="lt-LT"/>
        </w:rPr>
      </w:pPr>
    </w:p>
    <w:p w14:paraId="3CE6350B" w14:textId="73C6C8AF" w:rsidR="00DD0CCB" w:rsidRPr="00314494" w:rsidRDefault="00F47E8D" w:rsidP="00314494">
      <w:pPr>
        <w:ind w:firstLine="851"/>
        <w:outlineLvl w:val="0"/>
        <w:rPr>
          <w:rFonts w:cs="Times New Roman"/>
          <w:b/>
          <w:szCs w:val="24"/>
          <w:lang w:val="lt-LT"/>
        </w:rPr>
      </w:pPr>
      <w:del w:id="252" w:author="Silvija Serikovienė" w:date="2026-08-03T11:51:00Z" w16du:dateUtc="2026-08-03T08:51:00Z">
        <w:r w:rsidRPr="00314494">
          <w:rPr>
            <w:rFonts w:cs="Times New Roman"/>
            <w:szCs w:val="24"/>
            <w:lang w:val="lt-LT"/>
          </w:rPr>
          <w:delText>5</w:delText>
        </w:r>
        <w:r>
          <w:rPr>
            <w:rFonts w:cs="Times New Roman"/>
            <w:szCs w:val="24"/>
            <w:lang w:val="lt-LT"/>
          </w:rPr>
          <w:delText>0</w:delText>
        </w:r>
      </w:del>
      <w:ins w:id="253" w:author="Silvija Serikovienė" w:date="2026-08-03T11:51:00Z" w16du:dateUtc="2026-08-03T08:51:00Z">
        <w:r w:rsidRPr="00314494">
          <w:rPr>
            <w:rFonts w:cs="Times New Roman"/>
            <w:szCs w:val="24"/>
            <w:lang w:val="lt-LT"/>
          </w:rPr>
          <w:t>5</w:t>
        </w:r>
        <w:r w:rsidR="006E360E">
          <w:rPr>
            <w:rFonts w:cs="Times New Roman"/>
            <w:szCs w:val="24"/>
            <w:lang w:val="lt-LT"/>
          </w:rPr>
          <w:t>8</w:t>
        </w:r>
      </w:ins>
      <w:r w:rsidR="00DD0CCB" w:rsidRPr="00314494">
        <w:rPr>
          <w:rFonts w:cs="Times New Roman"/>
          <w:szCs w:val="24"/>
          <w:lang w:val="lt-LT"/>
        </w:rPr>
        <w:t xml:space="preserve">. Darbuotojai į darbą lopšelyje-darželyje priimami ir atleidžiami iš jo Lietuvos Respublikos darbo kodekso ir kitų teisės aktų nustatyta tvarka. </w:t>
      </w:r>
    </w:p>
    <w:p w14:paraId="668DC6FA" w14:textId="2B6B904E" w:rsidR="00DD0CCB" w:rsidRPr="00314494" w:rsidRDefault="00F47E8D" w:rsidP="00314494">
      <w:pPr>
        <w:ind w:firstLine="851"/>
        <w:outlineLvl w:val="0"/>
        <w:rPr>
          <w:rFonts w:cs="Times New Roman"/>
          <w:b/>
          <w:szCs w:val="24"/>
          <w:lang w:val="lt-LT"/>
        </w:rPr>
      </w:pPr>
      <w:del w:id="254" w:author="Silvija Serikovienė" w:date="2026-08-03T11:51:00Z" w16du:dateUtc="2026-08-03T08:51:00Z">
        <w:r w:rsidRPr="00314494">
          <w:rPr>
            <w:rFonts w:cs="Times New Roman"/>
            <w:szCs w:val="24"/>
            <w:lang w:val="lt-LT"/>
          </w:rPr>
          <w:delText>5</w:delText>
        </w:r>
        <w:r>
          <w:rPr>
            <w:rFonts w:cs="Times New Roman"/>
            <w:szCs w:val="24"/>
            <w:lang w:val="lt-LT"/>
          </w:rPr>
          <w:delText>1</w:delText>
        </w:r>
      </w:del>
      <w:ins w:id="255" w:author="Silvija Serikovienė" w:date="2026-08-03T11:51:00Z" w16du:dateUtc="2026-08-03T08:51:00Z">
        <w:r w:rsidR="006E360E">
          <w:rPr>
            <w:rFonts w:cs="Times New Roman"/>
            <w:szCs w:val="24"/>
            <w:lang w:val="lt-LT"/>
          </w:rPr>
          <w:t>59</w:t>
        </w:r>
      </w:ins>
      <w:r w:rsidR="00DD0CCB" w:rsidRPr="00314494">
        <w:rPr>
          <w:rFonts w:cs="Times New Roman"/>
          <w:szCs w:val="24"/>
          <w:lang w:val="lt-LT"/>
        </w:rPr>
        <w:t>. Lopšelio-darželio darbuotojams už darbą mokama Lietuvos Respublikos įstatymų ir kitų teisės aktų nustatyta tvarka.</w:t>
      </w:r>
    </w:p>
    <w:p w14:paraId="681758CF" w14:textId="04BFCA3E" w:rsidR="00DD0CCB" w:rsidRPr="00314494" w:rsidRDefault="00F47E8D" w:rsidP="00314494">
      <w:pPr>
        <w:ind w:firstLine="851"/>
        <w:outlineLvl w:val="0"/>
        <w:rPr>
          <w:rFonts w:cs="Times New Roman"/>
          <w:szCs w:val="24"/>
          <w:lang w:val="lt-LT"/>
        </w:rPr>
      </w:pPr>
      <w:del w:id="256" w:author="Silvija Serikovienė" w:date="2026-08-03T11:51:00Z" w16du:dateUtc="2026-08-03T08:51:00Z">
        <w:r w:rsidRPr="00314494">
          <w:rPr>
            <w:rFonts w:cs="Times New Roman"/>
            <w:szCs w:val="24"/>
            <w:lang w:val="lt-LT"/>
          </w:rPr>
          <w:delText>5</w:delText>
        </w:r>
        <w:r>
          <w:rPr>
            <w:rFonts w:cs="Times New Roman"/>
            <w:szCs w:val="24"/>
            <w:lang w:val="lt-LT"/>
          </w:rPr>
          <w:delText>2</w:delText>
        </w:r>
      </w:del>
      <w:ins w:id="257" w:author="Silvija Serikovienė" w:date="2026-08-03T11:51:00Z" w16du:dateUtc="2026-08-03T08:51:00Z">
        <w:r w:rsidR="0065509E">
          <w:rPr>
            <w:rFonts w:cs="Times New Roman"/>
            <w:szCs w:val="24"/>
            <w:lang w:val="lt-LT"/>
          </w:rPr>
          <w:t>6</w:t>
        </w:r>
        <w:r w:rsidR="006E360E">
          <w:rPr>
            <w:rFonts w:cs="Times New Roman"/>
            <w:szCs w:val="24"/>
            <w:lang w:val="lt-LT"/>
          </w:rPr>
          <w:t>0</w:t>
        </w:r>
      </w:ins>
      <w:r w:rsidR="00DD0CCB" w:rsidRPr="00314494">
        <w:rPr>
          <w:rFonts w:cs="Times New Roman"/>
          <w:szCs w:val="24"/>
          <w:lang w:val="lt-LT"/>
        </w:rPr>
        <w:t xml:space="preserve">. Lopšelio-darželio mokytojų ir švietimo pagalbos specialistų (išskyrus psichologus) atestaciją, vadovaudamasi Lietuvos Respublikos švietimo, mokslo ir sporto ministro patvirtintais </w:t>
      </w:r>
      <w:r>
        <w:rPr>
          <w:rFonts w:cs="Times New Roman"/>
          <w:szCs w:val="24"/>
          <w:lang w:val="lt-LT"/>
        </w:rPr>
        <w:t>M</w:t>
      </w:r>
      <w:r w:rsidRPr="00314494">
        <w:rPr>
          <w:rFonts w:cs="Times New Roman"/>
          <w:szCs w:val="24"/>
          <w:lang w:val="lt-LT"/>
        </w:rPr>
        <w:t xml:space="preserve">okytojų </w:t>
      </w:r>
      <w:r w:rsidR="00DD0CCB" w:rsidRPr="00314494">
        <w:rPr>
          <w:rFonts w:cs="Times New Roman"/>
          <w:szCs w:val="24"/>
          <w:lang w:val="lt-LT"/>
        </w:rPr>
        <w:t>atestacijos nuostatais, vykdo Lopšelio-darželio mokytojų ir pagalbos mokiniui (išskyrus psichologus) specialistų atestacijos komisija.</w:t>
      </w:r>
    </w:p>
    <w:p w14:paraId="62B6DDEE" w14:textId="40BD376B" w:rsidR="00DD0CCB" w:rsidRPr="00314494" w:rsidRDefault="00F47E8D" w:rsidP="00314494">
      <w:pPr>
        <w:ind w:firstLine="851"/>
        <w:outlineLvl w:val="0"/>
        <w:rPr>
          <w:rFonts w:cs="Times New Roman"/>
          <w:szCs w:val="24"/>
          <w:lang w:val="lt-LT"/>
        </w:rPr>
      </w:pPr>
      <w:del w:id="258" w:author="Silvija Serikovienė" w:date="2026-08-03T11:51:00Z" w16du:dateUtc="2026-08-03T08:51:00Z">
        <w:r w:rsidRPr="00314494">
          <w:rPr>
            <w:rFonts w:cs="Times New Roman"/>
            <w:szCs w:val="24"/>
            <w:lang w:val="lt-LT"/>
          </w:rPr>
          <w:delText>5</w:delText>
        </w:r>
        <w:r>
          <w:rPr>
            <w:rFonts w:cs="Times New Roman"/>
            <w:szCs w:val="24"/>
            <w:lang w:val="lt-LT"/>
          </w:rPr>
          <w:delText>3</w:delText>
        </w:r>
      </w:del>
      <w:ins w:id="259" w:author="Silvija Serikovienė" w:date="2026-08-03T11:51:00Z" w16du:dateUtc="2026-08-03T08:51:00Z">
        <w:r w:rsidR="0065509E">
          <w:rPr>
            <w:rFonts w:cs="Times New Roman"/>
            <w:szCs w:val="24"/>
            <w:lang w:val="lt-LT"/>
          </w:rPr>
          <w:t>6</w:t>
        </w:r>
        <w:r w:rsidR="006E360E">
          <w:rPr>
            <w:rFonts w:cs="Times New Roman"/>
            <w:szCs w:val="24"/>
            <w:lang w:val="lt-LT"/>
          </w:rPr>
          <w:t>1</w:t>
        </w:r>
      </w:ins>
      <w:r w:rsidR="00DD0CCB" w:rsidRPr="00314494">
        <w:rPr>
          <w:rFonts w:cs="Times New Roman"/>
          <w:szCs w:val="24"/>
          <w:lang w:val="lt-LT"/>
        </w:rPr>
        <w:t>. Lopšelio-darželio direktoriaus, jo pavaduotojo ugdymui veikla vertinama Lietuvos Respublikos švietimo, mokslo ir sporto ministro nustatyta tvarka.</w:t>
      </w:r>
    </w:p>
    <w:p w14:paraId="1C6CE069" w14:textId="77777777" w:rsidR="00DD0CCB" w:rsidRPr="00314494" w:rsidRDefault="00DD0CCB" w:rsidP="00314494">
      <w:pPr>
        <w:jc w:val="center"/>
        <w:rPr>
          <w:rFonts w:cs="Times New Roman"/>
          <w:b/>
          <w:szCs w:val="24"/>
          <w:lang w:val="lt-LT"/>
        </w:rPr>
      </w:pPr>
    </w:p>
    <w:p w14:paraId="17E9D3AB" w14:textId="77777777" w:rsidR="00DD0CCB" w:rsidRPr="00314494" w:rsidRDefault="00DD0CCB" w:rsidP="00314494">
      <w:pPr>
        <w:jc w:val="center"/>
        <w:rPr>
          <w:rFonts w:cs="Times New Roman"/>
          <w:b/>
          <w:szCs w:val="24"/>
          <w:lang w:val="lt-LT"/>
        </w:rPr>
      </w:pPr>
      <w:r w:rsidRPr="00314494">
        <w:rPr>
          <w:rFonts w:cs="Times New Roman"/>
          <w:b/>
          <w:szCs w:val="24"/>
          <w:lang w:val="lt-LT"/>
        </w:rPr>
        <w:t>VII SKYRIUS</w:t>
      </w:r>
    </w:p>
    <w:p w14:paraId="006A1174" w14:textId="77777777" w:rsidR="00DD0CCB" w:rsidRPr="00314494" w:rsidRDefault="00DD0CCB" w:rsidP="00314494">
      <w:pPr>
        <w:jc w:val="center"/>
        <w:rPr>
          <w:rFonts w:cs="Times New Roman"/>
          <w:b/>
          <w:szCs w:val="24"/>
          <w:lang w:val="lt-LT"/>
        </w:rPr>
      </w:pPr>
      <w:r w:rsidRPr="00314494">
        <w:rPr>
          <w:rFonts w:cs="Times New Roman"/>
          <w:b/>
          <w:szCs w:val="24"/>
          <w:lang w:val="lt-LT"/>
        </w:rPr>
        <w:t>LOPŠELIO-DARŽELIO TURTAS, LĖŠOS, JŲ NAUDOJIMO TVARKA, FINANSINĖS VEIKLOS KONTROLĖ IR VEIKLOS PRIEŽIŪRA</w:t>
      </w:r>
    </w:p>
    <w:p w14:paraId="002C49D0" w14:textId="77777777" w:rsidR="00DD0CCB" w:rsidRPr="00314494" w:rsidRDefault="00DD0CCB" w:rsidP="00314494">
      <w:pPr>
        <w:tabs>
          <w:tab w:val="num" w:pos="1086"/>
        </w:tabs>
        <w:jc w:val="center"/>
        <w:rPr>
          <w:rFonts w:cs="Times New Roman"/>
          <w:szCs w:val="24"/>
          <w:lang w:val="lt-LT"/>
        </w:rPr>
      </w:pPr>
    </w:p>
    <w:p w14:paraId="3E186CA8" w14:textId="4E68B4C3" w:rsidR="00DD0CCB" w:rsidRPr="00314494" w:rsidRDefault="00F47E8D" w:rsidP="00314494">
      <w:pPr>
        <w:tabs>
          <w:tab w:val="num" w:pos="1086"/>
        </w:tabs>
        <w:ind w:firstLine="851"/>
        <w:rPr>
          <w:rFonts w:cs="Times New Roman"/>
          <w:color w:val="000000"/>
          <w:szCs w:val="24"/>
          <w:lang w:val="lt-LT"/>
        </w:rPr>
      </w:pPr>
      <w:del w:id="260" w:author="Silvija Serikovienė" w:date="2026-08-03T11:51:00Z" w16du:dateUtc="2026-08-03T08:51:00Z">
        <w:r w:rsidRPr="00314494">
          <w:rPr>
            <w:rFonts w:cs="Times New Roman"/>
            <w:szCs w:val="24"/>
            <w:lang w:val="lt-LT"/>
          </w:rPr>
          <w:delText>5</w:delText>
        </w:r>
        <w:r>
          <w:rPr>
            <w:rFonts w:cs="Times New Roman"/>
            <w:szCs w:val="24"/>
            <w:lang w:val="lt-LT"/>
          </w:rPr>
          <w:delText>4</w:delText>
        </w:r>
      </w:del>
      <w:ins w:id="261" w:author="Silvija Serikovienė" w:date="2026-08-03T11:51:00Z" w16du:dateUtc="2026-08-03T08:51:00Z">
        <w:r w:rsidR="0065509E">
          <w:rPr>
            <w:rFonts w:cs="Times New Roman"/>
            <w:szCs w:val="24"/>
            <w:lang w:val="lt-LT"/>
          </w:rPr>
          <w:t>6</w:t>
        </w:r>
        <w:r w:rsidR="006E360E">
          <w:rPr>
            <w:rFonts w:cs="Times New Roman"/>
            <w:szCs w:val="24"/>
            <w:lang w:val="lt-LT"/>
          </w:rPr>
          <w:t>2</w:t>
        </w:r>
      </w:ins>
      <w:r w:rsidR="00DD0CCB" w:rsidRPr="00314494">
        <w:rPr>
          <w:rFonts w:cs="Times New Roman"/>
          <w:szCs w:val="24"/>
          <w:lang w:val="lt-LT"/>
        </w:rPr>
        <w:t xml:space="preserve">. Lopšelis-darželis </w:t>
      </w:r>
      <w:r w:rsidR="00DD0CCB" w:rsidRPr="00314494">
        <w:rPr>
          <w:rFonts w:cs="Times New Roman"/>
          <w:color w:val="000000"/>
          <w:szCs w:val="24"/>
          <w:lang w:val="lt-LT"/>
        </w:rPr>
        <w:t>valdo patikėjimo teise perduotą Savivaldybės turtą, naudoja ir disponuoja juo Lietuvos Respublikos įstatymų, Savivaldybės tarybos sprendimų ir kitų teisės aktų nustatyta tvarka.</w:t>
      </w:r>
    </w:p>
    <w:p w14:paraId="4A0D41EE" w14:textId="6131E303" w:rsidR="00DD0CCB" w:rsidRPr="00314494" w:rsidRDefault="00F47E8D" w:rsidP="00314494">
      <w:pPr>
        <w:tabs>
          <w:tab w:val="num" w:pos="1086"/>
        </w:tabs>
        <w:ind w:firstLine="851"/>
        <w:rPr>
          <w:rFonts w:cs="Times New Roman"/>
          <w:b/>
          <w:szCs w:val="24"/>
          <w:lang w:val="lt-LT"/>
        </w:rPr>
      </w:pPr>
      <w:del w:id="262" w:author="Silvija Serikovienė" w:date="2026-08-03T11:51:00Z" w16du:dateUtc="2026-08-03T08:51:00Z">
        <w:r w:rsidRPr="00314494">
          <w:rPr>
            <w:rFonts w:cs="Times New Roman"/>
            <w:szCs w:val="24"/>
            <w:lang w:val="lt-LT"/>
          </w:rPr>
          <w:delText>5</w:delText>
        </w:r>
        <w:r>
          <w:rPr>
            <w:rFonts w:cs="Times New Roman"/>
            <w:szCs w:val="24"/>
            <w:lang w:val="lt-LT"/>
          </w:rPr>
          <w:delText>5</w:delText>
        </w:r>
      </w:del>
      <w:ins w:id="263" w:author="Silvija Serikovienė" w:date="2026-08-03T11:51:00Z" w16du:dateUtc="2026-08-03T08:51:00Z">
        <w:r w:rsidR="0065509E">
          <w:rPr>
            <w:rFonts w:cs="Times New Roman"/>
            <w:szCs w:val="24"/>
            <w:lang w:val="lt-LT"/>
          </w:rPr>
          <w:t>6</w:t>
        </w:r>
        <w:r w:rsidR="006E360E">
          <w:rPr>
            <w:rFonts w:cs="Times New Roman"/>
            <w:szCs w:val="24"/>
            <w:lang w:val="lt-LT"/>
          </w:rPr>
          <w:t>3</w:t>
        </w:r>
      </w:ins>
      <w:r w:rsidR="00DD0CCB" w:rsidRPr="00314494">
        <w:rPr>
          <w:rFonts w:cs="Times New Roman"/>
          <w:szCs w:val="24"/>
          <w:lang w:val="lt-LT"/>
        </w:rPr>
        <w:t xml:space="preserve">. Lopšelio-darželio lėšos: </w:t>
      </w:r>
    </w:p>
    <w:p w14:paraId="79A7342E" w14:textId="6A9C2CCB" w:rsidR="00DD0CCB" w:rsidRPr="00314494" w:rsidRDefault="00F47E8D" w:rsidP="00314494">
      <w:pPr>
        <w:tabs>
          <w:tab w:val="num" w:pos="1086"/>
        </w:tabs>
        <w:ind w:firstLine="851"/>
        <w:rPr>
          <w:rFonts w:cs="Times New Roman"/>
          <w:b/>
          <w:szCs w:val="24"/>
          <w:lang w:val="lt-LT"/>
        </w:rPr>
      </w:pPr>
      <w:del w:id="264" w:author="Silvija Serikovienė" w:date="2026-08-03T11:51:00Z" w16du:dateUtc="2026-08-03T08:51:00Z">
        <w:r w:rsidRPr="00314494">
          <w:rPr>
            <w:rFonts w:cs="Times New Roman"/>
            <w:szCs w:val="24"/>
            <w:lang w:val="lt-LT"/>
          </w:rPr>
          <w:delText>5</w:delText>
        </w:r>
        <w:r>
          <w:rPr>
            <w:rFonts w:cs="Times New Roman"/>
            <w:szCs w:val="24"/>
            <w:lang w:val="lt-LT"/>
          </w:rPr>
          <w:delText>5</w:delText>
        </w:r>
      </w:del>
      <w:ins w:id="265" w:author="Silvija Serikovienė" w:date="2026-08-03T11:51:00Z" w16du:dateUtc="2026-08-03T08:51:00Z">
        <w:r w:rsidR="0065509E">
          <w:rPr>
            <w:rFonts w:cs="Times New Roman"/>
            <w:szCs w:val="24"/>
            <w:lang w:val="lt-LT"/>
          </w:rPr>
          <w:t>6</w:t>
        </w:r>
        <w:r w:rsidR="006E360E">
          <w:rPr>
            <w:rFonts w:cs="Times New Roman"/>
            <w:szCs w:val="24"/>
            <w:lang w:val="lt-LT"/>
          </w:rPr>
          <w:t>3</w:t>
        </w:r>
      </w:ins>
      <w:r w:rsidR="00DD0CCB" w:rsidRPr="00314494">
        <w:rPr>
          <w:rFonts w:cs="Times New Roman"/>
          <w:szCs w:val="24"/>
          <w:lang w:val="lt-LT"/>
        </w:rPr>
        <w:t>.1. valstybės biudžeto specialiųjų tikslinių dotacijų Savivaldybės biudžetui skirtos lėšos ir Savivaldybės biudžeto lėšos, skiriamos pagal patvirtintas sąmatas;</w:t>
      </w:r>
    </w:p>
    <w:p w14:paraId="1E89B80F" w14:textId="4EEFCC9F" w:rsidR="00DD0CCB" w:rsidRPr="00314494" w:rsidRDefault="00F47E8D" w:rsidP="00314494">
      <w:pPr>
        <w:tabs>
          <w:tab w:val="num" w:pos="1086"/>
        </w:tabs>
        <w:ind w:firstLine="851"/>
        <w:rPr>
          <w:rFonts w:cs="Times New Roman"/>
          <w:b/>
          <w:szCs w:val="24"/>
          <w:lang w:val="lt-LT"/>
        </w:rPr>
      </w:pPr>
      <w:del w:id="266" w:author="Silvija Serikovienė" w:date="2026-08-03T11:51:00Z" w16du:dateUtc="2026-08-03T08:51:00Z">
        <w:r w:rsidRPr="00314494">
          <w:rPr>
            <w:rFonts w:cs="Times New Roman"/>
            <w:szCs w:val="24"/>
            <w:lang w:val="lt-LT"/>
          </w:rPr>
          <w:delText>5</w:delText>
        </w:r>
        <w:r>
          <w:rPr>
            <w:rFonts w:cs="Times New Roman"/>
            <w:szCs w:val="24"/>
            <w:lang w:val="lt-LT"/>
          </w:rPr>
          <w:delText>5</w:delText>
        </w:r>
      </w:del>
      <w:ins w:id="267" w:author="Silvija Serikovienė" w:date="2026-08-03T11:51:00Z" w16du:dateUtc="2026-08-03T08:51:00Z">
        <w:r w:rsidR="0065509E">
          <w:rPr>
            <w:rFonts w:cs="Times New Roman"/>
            <w:szCs w:val="24"/>
            <w:lang w:val="lt-LT"/>
          </w:rPr>
          <w:t>6</w:t>
        </w:r>
        <w:r w:rsidR="006E360E">
          <w:rPr>
            <w:rFonts w:cs="Times New Roman"/>
            <w:szCs w:val="24"/>
            <w:lang w:val="lt-LT"/>
          </w:rPr>
          <w:t>3</w:t>
        </w:r>
      </w:ins>
      <w:r w:rsidR="00DD0CCB" w:rsidRPr="00314494">
        <w:rPr>
          <w:rFonts w:cs="Times New Roman"/>
          <w:szCs w:val="24"/>
          <w:lang w:val="lt-LT"/>
        </w:rPr>
        <w:t>.2. pajamos</w:t>
      </w:r>
      <w:ins w:id="268" w:author="Silvija Serikovienė" w:date="2026-08-03T11:51:00Z" w16du:dateUtc="2026-08-03T08:51:00Z">
        <w:r w:rsidR="005F32CE">
          <w:rPr>
            <w:rFonts w:cs="Times New Roman"/>
            <w:szCs w:val="24"/>
            <w:lang w:val="lt-LT"/>
          </w:rPr>
          <w:t>,</w:t>
        </w:r>
      </w:ins>
      <w:r w:rsidR="00DD0CCB" w:rsidRPr="00314494">
        <w:rPr>
          <w:rFonts w:cs="Times New Roman"/>
          <w:szCs w:val="24"/>
          <w:lang w:val="lt-LT"/>
        </w:rPr>
        <w:t xml:space="preserve"> gautos už teikiamas apmokamas paslaugas;</w:t>
      </w:r>
    </w:p>
    <w:p w14:paraId="2466C7EE" w14:textId="35D0EEC2" w:rsidR="00DD0CCB" w:rsidRPr="00314494" w:rsidRDefault="00F47E8D" w:rsidP="00314494">
      <w:pPr>
        <w:tabs>
          <w:tab w:val="num" w:pos="1086"/>
        </w:tabs>
        <w:ind w:firstLine="851"/>
        <w:rPr>
          <w:rFonts w:cs="Times New Roman"/>
          <w:b/>
          <w:szCs w:val="24"/>
          <w:lang w:val="lt-LT"/>
        </w:rPr>
      </w:pPr>
      <w:del w:id="269" w:author="Silvija Serikovienė" w:date="2026-08-03T11:51:00Z" w16du:dateUtc="2026-08-03T08:51:00Z">
        <w:r w:rsidRPr="00314494">
          <w:rPr>
            <w:rFonts w:cs="Times New Roman"/>
            <w:szCs w:val="24"/>
            <w:lang w:val="lt-LT"/>
          </w:rPr>
          <w:delText>5</w:delText>
        </w:r>
        <w:r>
          <w:rPr>
            <w:rFonts w:cs="Times New Roman"/>
            <w:szCs w:val="24"/>
            <w:lang w:val="lt-LT"/>
          </w:rPr>
          <w:delText>5</w:delText>
        </w:r>
      </w:del>
      <w:ins w:id="270" w:author="Silvija Serikovienė" w:date="2026-08-03T11:51:00Z" w16du:dateUtc="2026-08-03T08:51:00Z">
        <w:r w:rsidR="0065509E">
          <w:rPr>
            <w:rFonts w:cs="Times New Roman"/>
            <w:szCs w:val="24"/>
            <w:lang w:val="lt-LT"/>
          </w:rPr>
          <w:t>6</w:t>
        </w:r>
        <w:r w:rsidR="006E360E">
          <w:rPr>
            <w:rFonts w:cs="Times New Roman"/>
            <w:szCs w:val="24"/>
            <w:lang w:val="lt-LT"/>
          </w:rPr>
          <w:t>3</w:t>
        </w:r>
      </w:ins>
      <w:r w:rsidR="00DD0CCB" w:rsidRPr="00314494">
        <w:rPr>
          <w:rFonts w:cs="Times New Roman"/>
          <w:szCs w:val="24"/>
          <w:lang w:val="lt-LT"/>
        </w:rPr>
        <w:t>.3. fondų, organizacijų, kitų juridinių ir fizinių asmenų dovanotos ar kitaip teisėtais būdais perduotos lėšos, tikslinės paskirties lėšos pagal pavedimus;</w:t>
      </w:r>
    </w:p>
    <w:p w14:paraId="1610BCF2" w14:textId="42ACCB29" w:rsidR="00DD0CCB" w:rsidRPr="00314494" w:rsidRDefault="00F47E8D" w:rsidP="00314494">
      <w:pPr>
        <w:tabs>
          <w:tab w:val="num" w:pos="1086"/>
        </w:tabs>
        <w:ind w:firstLine="851"/>
        <w:rPr>
          <w:rFonts w:cs="Times New Roman"/>
          <w:b/>
          <w:szCs w:val="24"/>
          <w:lang w:val="lt-LT"/>
        </w:rPr>
      </w:pPr>
      <w:del w:id="271" w:author="Silvija Serikovienė" w:date="2026-08-03T11:51:00Z" w16du:dateUtc="2026-08-03T08:51:00Z">
        <w:r w:rsidRPr="00314494">
          <w:rPr>
            <w:rFonts w:cs="Times New Roman"/>
            <w:szCs w:val="24"/>
            <w:lang w:val="lt-LT"/>
          </w:rPr>
          <w:delText>5</w:delText>
        </w:r>
        <w:r>
          <w:rPr>
            <w:rFonts w:cs="Times New Roman"/>
            <w:szCs w:val="24"/>
            <w:lang w:val="lt-LT"/>
          </w:rPr>
          <w:delText>5</w:delText>
        </w:r>
      </w:del>
      <w:ins w:id="272" w:author="Silvija Serikovienė" w:date="2026-08-03T11:51:00Z" w16du:dateUtc="2026-08-03T08:51:00Z">
        <w:r w:rsidR="0065509E">
          <w:rPr>
            <w:rFonts w:cs="Times New Roman"/>
            <w:szCs w:val="24"/>
            <w:lang w:val="lt-LT"/>
          </w:rPr>
          <w:t>6</w:t>
        </w:r>
        <w:r w:rsidR="006E360E">
          <w:rPr>
            <w:rFonts w:cs="Times New Roman"/>
            <w:szCs w:val="24"/>
            <w:lang w:val="lt-LT"/>
          </w:rPr>
          <w:t>3</w:t>
        </w:r>
      </w:ins>
      <w:r w:rsidR="00DD0CCB" w:rsidRPr="00314494">
        <w:rPr>
          <w:rFonts w:cs="Times New Roman"/>
          <w:szCs w:val="24"/>
          <w:lang w:val="lt-LT"/>
        </w:rPr>
        <w:t>.4. kitos teisėtu būdu įgytos lėšos.</w:t>
      </w:r>
    </w:p>
    <w:p w14:paraId="1B2D4E55" w14:textId="2505732F" w:rsidR="00DD0CCB" w:rsidRPr="00314494" w:rsidRDefault="00F47E8D" w:rsidP="00314494">
      <w:pPr>
        <w:tabs>
          <w:tab w:val="num" w:pos="1086"/>
        </w:tabs>
        <w:ind w:firstLine="851"/>
        <w:rPr>
          <w:rFonts w:cs="Times New Roman"/>
          <w:szCs w:val="24"/>
          <w:lang w:val="lt-LT"/>
        </w:rPr>
      </w:pPr>
      <w:del w:id="273" w:author="Silvija Serikovienė" w:date="2026-08-03T11:51:00Z" w16du:dateUtc="2026-08-03T08:51:00Z">
        <w:r w:rsidRPr="00314494">
          <w:rPr>
            <w:rFonts w:cs="Times New Roman"/>
            <w:szCs w:val="24"/>
            <w:lang w:val="lt-LT"/>
          </w:rPr>
          <w:delText>5</w:delText>
        </w:r>
        <w:r>
          <w:rPr>
            <w:rFonts w:cs="Times New Roman"/>
            <w:szCs w:val="24"/>
            <w:lang w:val="lt-LT"/>
          </w:rPr>
          <w:delText>6</w:delText>
        </w:r>
      </w:del>
      <w:ins w:id="274" w:author="Silvija Serikovienė" w:date="2026-08-03T11:51:00Z" w16du:dateUtc="2026-08-03T08:51:00Z">
        <w:r>
          <w:rPr>
            <w:rFonts w:cs="Times New Roman"/>
            <w:szCs w:val="24"/>
            <w:lang w:val="lt-LT"/>
          </w:rPr>
          <w:t>6</w:t>
        </w:r>
        <w:r w:rsidR="006E360E">
          <w:rPr>
            <w:rFonts w:cs="Times New Roman"/>
            <w:szCs w:val="24"/>
            <w:lang w:val="lt-LT"/>
          </w:rPr>
          <w:t>4</w:t>
        </w:r>
      </w:ins>
      <w:r w:rsidR="00DD0CCB" w:rsidRPr="00314494">
        <w:rPr>
          <w:rFonts w:cs="Times New Roman"/>
          <w:szCs w:val="24"/>
          <w:lang w:val="lt-LT"/>
        </w:rPr>
        <w:t>. Lėšos naudojamos teisės aktų nustatyta tvarka.</w:t>
      </w:r>
    </w:p>
    <w:p w14:paraId="3422D21F" w14:textId="46E09F2A" w:rsidR="00DD0CCB" w:rsidRPr="00314494" w:rsidRDefault="00F47E8D" w:rsidP="00314494">
      <w:pPr>
        <w:tabs>
          <w:tab w:val="num" w:pos="1086"/>
        </w:tabs>
        <w:ind w:firstLine="851"/>
        <w:rPr>
          <w:rFonts w:cs="Times New Roman"/>
          <w:szCs w:val="24"/>
          <w:lang w:val="lt-LT"/>
        </w:rPr>
      </w:pPr>
      <w:del w:id="275" w:author="Silvija Serikovienė" w:date="2026-08-03T11:51:00Z" w16du:dateUtc="2026-08-03T08:51:00Z">
        <w:r w:rsidRPr="00314494">
          <w:rPr>
            <w:rFonts w:cs="Times New Roman"/>
            <w:szCs w:val="24"/>
            <w:lang w:val="lt-LT"/>
          </w:rPr>
          <w:delText>5</w:delText>
        </w:r>
        <w:r>
          <w:rPr>
            <w:rFonts w:cs="Times New Roman"/>
            <w:szCs w:val="24"/>
            <w:lang w:val="lt-LT"/>
          </w:rPr>
          <w:delText>7</w:delText>
        </w:r>
      </w:del>
      <w:ins w:id="276" w:author="Silvija Serikovienė" w:date="2026-08-03T11:51:00Z" w16du:dateUtc="2026-08-03T08:51:00Z">
        <w:r w:rsidR="0065509E">
          <w:rPr>
            <w:rFonts w:cs="Times New Roman"/>
            <w:szCs w:val="24"/>
            <w:lang w:val="lt-LT"/>
          </w:rPr>
          <w:t>6</w:t>
        </w:r>
        <w:r w:rsidR="006E360E">
          <w:rPr>
            <w:rFonts w:cs="Times New Roman"/>
            <w:szCs w:val="24"/>
            <w:lang w:val="lt-LT"/>
          </w:rPr>
          <w:t>5</w:t>
        </w:r>
      </w:ins>
      <w:r w:rsidR="00DD0CCB" w:rsidRPr="00314494">
        <w:rPr>
          <w:rFonts w:cs="Times New Roman"/>
          <w:szCs w:val="24"/>
          <w:lang w:val="lt-LT"/>
        </w:rPr>
        <w:t>. Lopšelis</w:t>
      </w:r>
      <w:r w:rsidR="0037756B">
        <w:rPr>
          <w:rFonts w:cs="Times New Roman"/>
          <w:szCs w:val="24"/>
          <w:lang w:val="lt-LT"/>
        </w:rPr>
        <w:t>-</w:t>
      </w:r>
      <w:r w:rsidR="00DD0CCB" w:rsidRPr="00314494">
        <w:rPr>
          <w:rFonts w:cs="Times New Roman"/>
          <w:szCs w:val="24"/>
          <w:lang w:val="lt-LT"/>
        </w:rPr>
        <w:t>darželis yra asignavimų valdytojas. Lopšelio-darželio finansinę apskaitą centralizuotai tvarko ir finansines operacijas vykdo savininko įsteigtas juridinis asmuo.</w:t>
      </w:r>
    </w:p>
    <w:p w14:paraId="36E3AE6D" w14:textId="6805F8F0" w:rsidR="00DD0CCB" w:rsidRPr="00314494" w:rsidRDefault="00F47E8D" w:rsidP="00314494">
      <w:pPr>
        <w:tabs>
          <w:tab w:val="num" w:pos="1086"/>
        </w:tabs>
        <w:ind w:firstLine="851"/>
        <w:rPr>
          <w:rFonts w:cs="Times New Roman"/>
          <w:b/>
          <w:szCs w:val="24"/>
          <w:lang w:val="lt-LT"/>
        </w:rPr>
      </w:pPr>
      <w:del w:id="277" w:author="Silvija Serikovienė" w:date="2026-08-03T11:51:00Z" w16du:dateUtc="2026-08-03T08:51:00Z">
        <w:r w:rsidRPr="00314494">
          <w:rPr>
            <w:rFonts w:cs="Times New Roman"/>
            <w:szCs w:val="24"/>
            <w:lang w:val="lt-LT"/>
          </w:rPr>
          <w:delText>5</w:delText>
        </w:r>
        <w:r>
          <w:rPr>
            <w:rFonts w:cs="Times New Roman"/>
            <w:szCs w:val="24"/>
            <w:lang w:val="lt-LT"/>
          </w:rPr>
          <w:delText>8</w:delText>
        </w:r>
      </w:del>
      <w:ins w:id="278" w:author="Silvija Serikovienė" w:date="2026-08-03T11:51:00Z" w16du:dateUtc="2026-08-03T08:51:00Z">
        <w:r w:rsidR="0065509E">
          <w:rPr>
            <w:rFonts w:cs="Times New Roman"/>
            <w:szCs w:val="24"/>
            <w:lang w:val="lt-LT"/>
          </w:rPr>
          <w:t>6</w:t>
        </w:r>
        <w:r w:rsidR="006E360E">
          <w:rPr>
            <w:rFonts w:cs="Times New Roman"/>
            <w:szCs w:val="24"/>
            <w:lang w:val="lt-LT"/>
          </w:rPr>
          <w:t>6</w:t>
        </w:r>
      </w:ins>
      <w:r w:rsidR="00DD0CCB" w:rsidRPr="00314494">
        <w:rPr>
          <w:rFonts w:cs="Times New Roman"/>
          <w:szCs w:val="24"/>
          <w:lang w:val="lt-LT"/>
        </w:rPr>
        <w:t>. Lopšelio-darželio išorės finansinį ir veiklos auditą teisės aktų nustatyta tvarka atlieka Lietuvos Respublikos valstybės kontrolė ir Savivaldybės kontrolės ir audito tarnyba.</w:t>
      </w:r>
    </w:p>
    <w:p w14:paraId="57A76A28" w14:textId="5AD35DF8" w:rsidR="00DD0CCB" w:rsidRPr="00314494" w:rsidRDefault="00F47E8D" w:rsidP="00314494">
      <w:pPr>
        <w:tabs>
          <w:tab w:val="num" w:pos="1086"/>
        </w:tabs>
        <w:ind w:firstLine="851"/>
        <w:rPr>
          <w:rFonts w:cs="Times New Roman"/>
          <w:szCs w:val="24"/>
          <w:lang w:val="lt-LT"/>
        </w:rPr>
      </w:pPr>
      <w:del w:id="279" w:author="Silvija Serikovienė" w:date="2026-08-03T11:51:00Z" w16du:dateUtc="2026-08-03T08:51:00Z">
        <w:r>
          <w:rPr>
            <w:rFonts w:cs="Times New Roman"/>
            <w:szCs w:val="24"/>
            <w:lang w:val="lt-LT"/>
          </w:rPr>
          <w:delText>59</w:delText>
        </w:r>
      </w:del>
      <w:ins w:id="280" w:author="Silvija Serikovienė" w:date="2026-08-03T11:51:00Z" w16du:dateUtc="2026-08-03T08:51:00Z">
        <w:r w:rsidR="0065509E">
          <w:rPr>
            <w:rFonts w:cs="Times New Roman"/>
            <w:szCs w:val="24"/>
            <w:lang w:val="lt-LT"/>
          </w:rPr>
          <w:t>6</w:t>
        </w:r>
        <w:r w:rsidR="006E360E">
          <w:rPr>
            <w:rFonts w:cs="Times New Roman"/>
            <w:szCs w:val="24"/>
            <w:lang w:val="lt-LT"/>
          </w:rPr>
          <w:t>7</w:t>
        </w:r>
      </w:ins>
      <w:r w:rsidR="00DD0CCB" w:rsidRPr="00314494">
        <w:rPr>
          <w:rFonts w:cs="Times New Roman"/>
          <w:szCs w:val="24"/>
          <w:lang w:val="lt-LT"/>
        </w:rPr>
        <w:t>. Lopšelio-darželio veiklos priežiūrą atlieka meras teisės aktų nustatyta tvarka, prireikus pasitelkia išorinius vertintojus. Valstybinę veiklos priežiūrą atlieka Lietuvos Respublikos švietimo, mokslo ir sporto ministerija.</w:t>
      </w:r>
    </w:p>
    <w:p w14:paraId="4CA06336" w14:textId="27B57B23" w:rsidR="00DD0CCB" w:rsidRPr="00314494" w:rsidRDefault="00F47E8D" w:rsidP="00314494">
      <w:pPr>
        <w:tabs>
          <w:tab w:val="num" w:pos="1086"/>
        </w:tabs>
        <w:ind w:firstLine="851"/>
        <w:rPr>
          <w:rFonts w:cs="Times New Roman"/>
          <w:szCs w:val="24"/>
          <w:lang w:val="lt-LT"/>
        </w:rPr>
      </w:pPr>
      <w:del w:id="281" w:author="Silvija Serikovienė" w:date="2026-08-03T11:51:00Z" w16du:dateUtc="2026-08-03T08:51:00Z">
        <w:r w:rsidRPr="00314494">
          <w:rPr>
            <w:rFonts w:cs="Times New Roman"/>
            <w:szCs w:val="24"/>
            <w:lang w:val="lt-LT"/>
          </w:rPr>
          <w:delText>6</w:delText>
        </w:r>
        <w:r>
          <w:rPr>
            <w:rFonts w:cs="Times New Roman"/>
            <w:szCs w:val="24"/>
            <w:lang w:val="lt-LT"/>
          </w:rPr>
          <w:delText>0</w:delText>
        </w:r>
      </w:del>
      <w:ins w:id="282" w:author="Silvija Serikovienė" w:date="2026-08-03T11:51:00Z" w16du:dateUtc="2026-08-03T08:51:00Z">
        <w:r w:rsidR="0065509E">
          <w:rPr>
            <w:rFonts w:cs="Times New Roman"/>
            <w:szCs w:val="24"/>
            <w:lang w:val="lt-LT"/>
          </w:rPr>
          <w:t>6</w:t>
        </w:r>
        <w:r w:rsidR="006E360E">
          <w:rPr>
            <w:rFonts w:cs="Times New Roman"/>
            <w:szCs w:val="24"/>
            <w:lang w:val="lt-LT"/>
          </w:rPr>
          <w:t>8</w:t>
        </w:r>
      </w:ins>
      <w:r w:rsidR="00DD0CCB" w:rsidRPr="00314494">
        <w:rPr>
          <w:rFonts w:cs="Times New Roman"/>
          <w:szCs w:val="24"/>
          <w:lang w:val="lt-LT"/>
        </w:rPr>
        <w:t>. Lopšelio-darželio vidaus auditas atliekamas vadovaujantis Lietuvos Respublikos vidaus kontrolės ir vidaus audito įstatymu, kitais vidaus auditą reglamentuojančiais teisės aktais. Lopšelio-</w:t>
      </w:r>
      <w:r w:rsidR="008A241C" w:rsidRPr="00314494">
        <w:rPr>
          <w:rFonts w:cs="Times New Roman"/>
          <w:szCs w:val="24"/>
          <w:lang w:val="lt-LT"/>
        </w:rPr>
        <w:t>d</w:t>
      </w:r>
      <w:r w:rsidR="00DD0CCB" w:rsidRPr="00314494">
        <w:rPr>
          <w:rFonts w:cs="Times New Roman"/>
          <w:szCs w:val="24"/>
          <w:lang w:val="lt-LT"/>
        </w:rPr>
        <w:t xml:space="preserve">arželio vidaus auditą vykdo Savivaldybės administracijos </w:t>
      </w:r>
      <w:del w:id="283" w:author="Silvija Serikovienė" w:date="2026-08-03T11:51:00Z" w16du:dateUtc="2026-08-03T08:51:00Z">
        <w:r w:rsidR="00DD0CCB" w:rsidRPr="00314494">
          <w:rPr>
            <w:rFonts w:cs="Times New Roman"/>
            <w:szCs w:val="24"/>
            <w:lang w:val="lt-LT"/>
          </w:rPr>
          <w:delText>Centralizuotas</w:delText>
        </w:r>
      </w:del>
      <w:ins w:id="284" w:author="Silvija Serikovienė" w:date="2026-08-03T11:51:00Z" w16du:dateUtc="2026-08-03T08:51:00Z">
        <w:r w:rsidR="00DD0CCB" w:rsidRPr="00314494">
          <w:rPr>
            <w:rFonts w:cs="Times New Roman"/>
            <w:szCs w:val="24"/>
            <w:lang w:val="lt-LT"/>
          </w:rPr>
          <w:t>Centralizuot</w:t>
        </w:r>
        <w:r w:rsidR="0065509E">
          <w:rPr>
            <w:rFonts w:cs="Times New Roman"/>
            <w:szCs w:val="24"/>
            <w:lang w:val="lt-LT"/>
          </w:rPr>
          <w:t>o</w:t>
        </w:r>
      </w:ins>
      <w:r w:rsidR="00DD0CCB" w:rsidRPr="00314494">
        <w:rPr>
          <w:rFonts w:cs="Times New Roman"/>
          <w:szCs w:val="24"/>
          <w:lang w:val="lt-LT"/>
        </w:rPr>
        <w:t xml:space="preserve"> vidaus audito </w:t>
      </w:r>
      <w:del w:id="285" w:author="Silvija Serikovienė" w:date="2026-08-03T11:51:00Z" w16du:dateUtc="2026-08-03T08:51:00Z">
        <w:r w:rsidR="00DD0CCB" w:rsidRPr="00314494">
          <w:rPr>
            <w:rFonts w:cs="Times New Roman"/>
            <w:szCs w:val="24"/>
            <w:lang w:val="lt-LT"/>
          </w:rPr>
          <w:delText>skyrius</w:delText>
        </w:r>
      </w:del>
      <w:ins w:id="286" w:author="Silvija Serikovienė" w:date="2026-08-03T11:51:00Z" w16du:dateUtc="2026-08-03T08:51:00Z">
        <w:r w:rsidR="0065509E">
          <w:rPr>
            <w:rFonts w:cs="Times New Roman"/>
            <w:szCs w:val="24"/>
            <w:lang w:val="lt-LT"/>
          </w:rPr>
          <w:t>tarnyba</w:t>
        </w:r>
      </w:ins>
      <w:r w:rsidR="00DD0CCB" w:rsidRPr="00314494">
        <w:rPr>
          <w:rFonts w:cs="Times New Roman"/>
          <w:szCs w:val="24"/>
          <w:lang w:val="lt-LT"/>
        </w:rPr>
        <w:t>.</w:t>
      </w:r>
    </w:p>
    <w:p w14:paraId="400AF0EC" w14:textId="77777777" w:rsidR="00DD0CCB" w:rsidRPr="00314494" w:rsidRDefault="00DD0CCB" w:rsidP="00314494">
      <w:pPr>
        <w:jc w:val="center"/>
        <w:outlineLvl w:val="0"/>
        <w:rPr>
          <w:rFonts w:cs="Times New Roman"/>
          <w:b/>
          <w:szCs w:val="24"/>
          <w:lang w:val="lt-LT"/>
        </w:rPr>
      </w:pPr>
    </w:p>
    <w:p w14:paraId="7EC9738F"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VIII SKYRIUS</w:t>
      </w:r>
    </w:p>
    <w:p w14:paraId="11632F63"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BAIGIAMOSIOS NUOSTATOS</w:t>
      </w:r>
    </w:p>
    <w:p w14:paraId="251D94F3" w14:textId="77777777" w:rsidR="00DD0CCB" w:rsidRPr="00314494" w:rsidRDefault="00DD0CCB" w:rsidP="00314494">
      <w:pPr>
        <w:tabs>
          <w:tab w:val="num" w:pos="1086"/>
        </w:tabs>
        <w:jc w:val="center"/>
        <w:rPr>
          <w:rFonts w:cs="Times New Roman"/>
          <w:b/>
          <w:szCs w:val="24"/>
          <w:lang w:val="lt-LT"/>
        </w:rPr>
      </w:pPr>
    </w:p>
    <w:p w14:paraId="7AE7F9A7" w14:textId="669BBD93" w:rsidR="00DD0CCB" w:rsidRPr="00314494" w:rsidRDefault="00F47E8D" w:rsidP="00314494">
      <w:pPr>
        <w:tabs>
          <w:tab w:val="num" w:pos="1086"/>
        </w:tabs>
        <w:ind w:firstLine="851"/>
        <w:rPr>
          <w:rFonts w:cs="Times New Roman"/>
          <w:szCs w:val="24"/>
          <w:lang w:val="lt-LT"/>
        </w:rPr>
      </w:pPr>
      <w:del w:id="287" w:author="Silvija Serikovienė" w:date="2026-08-03T11:51:00Z" w16du:dateUtc="2026-08-03T08:51:00Z">
        <w:r w:rsidRPr="00314494">
          <w:rPr>
            <w:rFonts w:cs="Times New Roman"/>
            <w:szCs w:val="24"/>
            <w:lang w:val="lt-LT"/>
          </w:rPr>
          <w:delText>6</w:delText>
        </w:r>
        <w:r>
          <w:rPr>
            <w:rFonts w:cs="Times New Roman"/>
            <w:szCs w:val="24"/>
            <w:lang w:val="lt-LT"/>
          </w:rPr>
          <w:delText>1</w:delText>
        </w:r>
      </w:del>
      <w:ins w:id="288" w:author="Silvija Serikovienė" w:date="2026-08-03T11:51:00Z" w16du:dateUtc="2026-08-03T08:51:00Z">
        <w:r w:rsidR="006E360E">
          <w:rPr>
            <w:rFonts w:cs="Times New Roman"/>
            <w:szCs w:val="24"/>
            <w:lang w:val="lt-LT"/>
          </w:rPr>
          <w:t>69</w:t>
        </w:r>
      </w:ins>
      <w:r w:rsidR="00DD0CCB" w:rsidRPr="00314494">
        <w:rPr>
          <w:rFonts w:cs="Times New Roman"/>
          <w:szCs w:val="24"/>
          <w:lang w:val="lt-LT"/>
        </w:rPr>
        <w:t>. Lopšelis-darželis turi teisės aktų nustatytus reikalavimus atitinkančią</w:t>
      </w:r>
      <w:r w:rsidR="00DD0CCB" w:rsidRPr="00314494">
        <w:rPr>
          <w:rFonts w:cs="Times New Roman"/>
          <w:b/>
          <w:bCs/>
          <w:szCs w:val="24"/>
          <w:lang w:val="lt-LT"/>
        </w:rPr>
        <w:t xml:space="preserve"> </w:t>
      </w:r>
      <w:r w:rsidR="00DD0CCB" w:rsidRPr="00314494">
        <w:rPr>
          <w:rFonts w:cs="Times New Roman"/>
          <w:szCs w:val="24"/>
          <w:lang w:val="lt-LT"/>
        </w:rPr>
        <w:t xml:space="preserve">interneto svetainę </w:t>
      </w:r>
      <w:r w:rsidRPr="008560BB">
        <w:rPr>
          <w:rFonts w:cs="Times New Roman"/>
          <w:szCs w:val="24"/>
          <w:lang w:val="lt-LT"/>
        </w:rPr>
        <w:t>http://gintarelis.info/</w:t>
      </w:r>
      <w:r w:rsidR="00DD0CCB" w:rsidRPr="00F47E8D">
        <w:rPr>
          <w:rFonts w:cs="Times New Roman"/>
          <w:szCs w:val="24"/>
          <w:lang w:val="lt-LT"/>
        </w:rPr>
        <w:t>.</w:t>
      </w:r>
      <w:r w:rsidR="00DD0CCB" w:rsidRPr="00314494">
        <w:rPr>
          <w:rFonts w:cs="Times New Roman"/>
          <w:szCs w:val="24"/>
          <w:lang w:val="lt-LT"/>
        </w:rPr>
        <w:t xml:space="preserve"> I</w:t>
      </w:r>
      <w:r w:rsidR="00DD0CCB" w:rsidRPr="00314494">
        <w:rPr>
          <w:rFonts w:cs="Times New Roman"/>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0617188" w14:textId="3356F9E2" w:rsidR="00DD0CCB" w:rsidRPr="00314494" w:rsidRDefault="00F47E8D" w:rsidP="00314494">
      <w:pPr>
        <w:tabs>
          <w:tab w:val="num" w:pos="1086"/>
        </w:tabs>
        <w:ind w:firstLine="851"/>
        <w:rPr>
          <w:rFonts w:cs="Times New Roman"/>
          <w:szCs w:val="24"/>
          <w:lang w:val="lt-LT"/>
        </w:rPr>
      </w:pPr>
      <w:del w:id="289" w:author="Silvija Serikovienė" w:date="2026-08-03T11:51:00Z" w16du:dateUtc="2026-08-03T08:51:00Z">
        <w:r w:rsidRPr="00314494">
          <w:rPr>
            <w:rFonts w:cs="Times New Roman"/>
            <w:szCs w:val="24"/>
            <w:lang w:val="lt-LT"/>
          </w:rPr>
          <w:delText>6</w:delText>
        </w:r>
        <w:r>
          <w:rPr>
            <w:rFonts w:cs="Times New Roman"/>
            <w:szCs w:val="24"/>
            <w:lang w:val="lt-LT"/>
          </w:rPr>
          <w:delText>2</w:delText>
        </w:r>
      </w:del>
      <w:ins w:id="290" w:author="Silvija Serikovienė" w:date="2026-08-03T11:51:00Z" w16du:dateUtc="2026-08-03T08:51:00Z">
        <w:r w:rsidR="00064C3C">
          <w:rPr>
            <w:rFonts w:cs="Times New Roman"/>
            <w:szCs w:val="24"/>
            <w:lang w:val="lt-LT"/>
          </w:rPr>
          <w:t>7</w:t>
        </w:r>
        <w:r w:rsidR="006E360E">
          <w:rPr>
            <w:rFonts w:cs="Times New Roman"/>
            <w:szCs w:val="24"/>
            <w:lang w:val="lt-LT"/>
          </w:rPr>
          <w:t>0</w:t>
        </w:r>
      </w:ins>
      <w:r w:rsidR="00DD0CCB" w:rsidRPr="00314494">
        <w:rPr>
          <w:rFonts w:cs="Times New Roman"/>
          <w:szCs w:val="24"/>
          <w:lang w:val="lt-LT"/>
        </w:rPr>
        <w:t xml:space="preserve">. </w:t>
      </w:r>
      <w:bookmarkStart w:id="291" w:name="_Hlk235305894"/>
      <w:bookmarkStart w:id="292" w:name="_Hlk235308894"/>
      <w:r w:rsidR="00064C3C" w:rsidRPr="00064C3C">
        <w:rPr>
          <w:bCs/>
          <w:szCs w:val="24"/>
          <w:lang w:val="lt-LT" w:eastAsia="lt-LT"/>
        </w:rPr>
        <w:t xml:space="preserve">Nuostatus, jų pakeitimus tvirtina </w:t>
      </w:r>
      <w:del w:id="293" w:author="Silvija Serikovienė" w:date="2026-08-03T11:51:00Z" w16du:dateUtc="2026-08-03T08:51:00Z">
        <w:r w:rsidR="00DD0CCB" w:rsidRPr="00314494">
          <w:rPr>
            <w:rFonts w:cs="Times New Roman"/>
            <w:szCs w:val="24"/>
            <w:lang w:val="lt-LT"/>
          </w:rPr>
          <w:delText xml:space="preserve">mero teikimu </w:delText>
        </w:r>
      </w:del>
      <w:r w:rsidR="00064C3C" w:rsidRPr="00064C3C">
        <w:rPr>
          <w:bCs/>
          <w:szCs w:val="24"/>
          <w:lang w:val="lt-LT" w:eastAsia="lt-LT"/>
        </w:rPr>
        <w:t>Savivaldybės taryba</w:t>
      </w:r>
      <w:del w:id="294" w:author="Silvija Serikovienė" w:date="2026-08-03T11:51:00Z" w16du:dateUtc="2026-08-03T08:51:00Z">
        <w:r w:rsidR="00DD0CCB" w:rsidRPr="00314494">
          <w:rPr>
            <w:rFonts w:cs="Times New Roman"/>
            <w:szCs w:val="24"/>
            <w:lang w:val="lt-LT"/>
          </w:rPr>
          <w:delText xml:space="preserve">. Juos pasirašo savininko teises ir pareigas </w:delText>
        </w:r>
        <w:r w:rsidR="00DD0CCB" w:rsidRPr="00314494">
          <w:rPr>
            <w:rFonts w:cs="Times New Roman"/>
            <w:szCs w:val="24"/>
            <w:lang w:val="lt-LT" w:eastAsia="lt-LT"/>
          </w:rPr>
          <w:delText>įgyvendinančios</w:delText>
        </w:r>
        <w:r w:rsidR="00DD0CCB" w:rsidRPr="00314494">
          <w:rPr>
            <w:rFonts w:cs="Times New Roman"/>
            <w:szCs w:val="24"/>
            <w:lang w:val="lt-LT"/>
          </w:rPr>
          <w:delText xml:space="preserve"> institucijos vardu veikiantis asmuo arba įstaigos </w:delText>
        </w:r>
        <w:bookmarkStart w:id="295" w:name="_Hlk162250203"/>
        <w:r w:rsidR="00DD0CCB" w:rsidRPr="00314494">
          <w:rPr>
            <w:rFonts w:cs="Times New Roman"/>
            <w:szCs w:val="24"/>
            <w:lang w:val="lt-LT"/>
          </w:rPr>
          <w:delText xml:space="preserve">savininko </w:delText>
        </w:r>
        <w:bookmarkEnd w:id="295"/>
        <w:r w:rsidR="00DD0CCB" w:rsidRPr="00314494">
          <w:rPr>
            <w:rFonts w:cs="Times New Roman"/>
            <w:szCs w:val="24"/>
            <w:lang w:val="lt-LT"/>
          </w:rPr>
          <w:delText>teises ir pareigas įgyvendinančios institucijos įgaliotas asmuo</w:delText>
        </w:r>
      </w:del>
      <w:ins w:id="296" w:author="Silvija Serikovienė" w:date="2026-08-03T11:51:00Z" w16du:dateUtc="2026-08-03T08:51:00Z">
        <w:r w:rsidR="00064C3C" w:rsidRPr="00064C3C">
          <w:rPr>
            <w:bCs/>
            <w:szCs w:val="24"/>
            <w:lang w:val="lt-LT" w:eastAsia="lt-LT"/>
          </w:rPr>
          <w:t xml:space="preserve"> mero teikimu</w:t>
        </w:r>
      </w:ins>
      <w:bookmarkEnd w:id="291"/>
      <w:r w:rsidR="00064C3C" w:rsidRPr="00064C3C">
        <w:rPr>
          <w:bCs/>
          <w:szCs w:val="24"/>
          <w:lang w:val="lt-LT" w:eastAsia="lt-LT"/>
        </w:rPr>
        <w:t>.</w:t>
      </w:r>
      <w:bookmarkEnd w:id="292"/>
    </w:p>
    <w:p w14:paraId="254D3D9B" w14:textId="3494C0B1" w:rsidR="00DD0CCB" w:rsidRPr="00314494" w:rsidRDefault="00F47E8D" w:rsidP="00314494">
      <w:pPr>
        <w:tabs>
          <w:tab w:val="num" w:pos="1086"/>
        </w:tabs>
        <w:ind w:firstLine="851"/>
        <w:rPr>
          <w:rFonts w:cs="Times New Roman"/>
          <w:color w:val="000000"/>
          <w:szCs w:val="24"/>
          <w:lang w:val="lt-LT"/>
        </w:rPr>
      </w:pPr>
      <w:del w:id="297" w:author="Silvija Serikovienė" w:date="2026-08-03T11:51:00Z" w16du:dateUtc="2026-08-03T08:51:00Z">
        <w:r w:rsidRPr="00314494">
          <w:rPr>
            <w:rFonts w:cs="Times New Roman"/>
            <w:szCs w:val="24"/>
            <w:lang w:val="lt-LT"/>
          </w:rPr>
          <w:lastRenderedPageBreak/>
          <w:delText>6</w:delText>
        </w:r>
        <w:r>
          <w:rPr>
            <w:rFonts w:cs="Times New Roman"/>
            <w:szCs w:val="24"/>
            <w:lang w:val="lt-LT"/>
          </w:rPr>
          <w:delText>3</w:delText>
        </w:r>
      </w:del>
      <w:ins w:id="298" w:author="Silvija Serikovienė" w:date="2026-08-03T11:51:00Z" w16du:dateUtc="2026-08-03T08:51:00Z">
        <w:r w:rsidR="00064C3C">
          <w:rPr>
            <w:rFonts w:cs="Times New Roman"/>
            <w:szCs w:val="24"/>
            <w:lang w:val="lt-LT"/>
          </w:rPr>
          <w:t>7</w:t>
        </w:r>
        <w:r w:rsidR="006E360E">
          <w:rPr>
            <w:rFonts w:cs="Times New Roman"/>
            <w:szCs w:val="24"/>
            <w:lang w:val="lt-LT"/>
          </w:rPr>
          <w:t>1</w:t>
        </w:r>
      </w:ins>
      <w:r w:rsidR="00DD0CCB" w:rsidRPr="00314494">
        <w:rPr>
          <w:rFonts w:cs="Times New Roman"/>
          <w:szCs w:val="24"/>
          <w:lang w:val="lt-LT"/>
        </w:rPr>
        <w:t xml:space="preserve">. </w:t>
      </w:r>
      <w:r w:rsidR="00DD0CCB" w:rsidRPr="00314494">
        <w:rPr>
          <w:rFonts w:cs="Times New Roman"/>
          <w:color w:val="000000"/>
          <w:szCs w:val="24"/>
          <w:lang w:val="lt-LT"/>
        </w:rPr>
        <w:t xml:space="preserve">Nuostatai </w:t>
      </w:r>
      <w:r w:rsidR="00DD0CCB" w:rsidRPr="00314494">
        <w:rPr>
          <w:rFonts w:cs="Times New Roman"/>
          <w:szCs w:val="24"/>
          <w:lang w:val="lt-LT"/>
        </w:rPr>
        <w:t>keičiami ir papildomi Savivaldybės tarybos, mero, lopšelio-darželio direktoriaus ar Tarybos iniciatyva.</w:t>
      </w:r>
    </w:p>
    <w:p w14:paraId="1F413CED" w14:textId="2A2262A6" w:rsidR="00DD0CCB" w:rsidRPr="00314494" w:rsidRDefault="00F47E8D" w:rsidP="00314494">
      <w:pPr>
        <w:tabs>
          <w:tab w:val="num" w:pos="1086"/>
        </w:tabs>
        <w:ind w:firstLine="851"/>
        <w:rPr>
          <w:rFonts w:cs="Times New Roman"/>
          <w:color w:val="000000"/>
          <w:szCs w:val="24"/>
          <w:lang w:val="lt-LT"/>
        </w:rPr>
      </w:pPr>
      <w:del w:id="299" w:author="Silvija Serikovienė" w:date="2026-08-03T11:51:00Z" w16du:dateUtc="2026-08-03T08:51:00Z">
        <w:r w:rsidRPr="00314494">
          <w:rPr>
            <w:rFonts w:cs="Times New Roman"/>
            <w:szCs w:val="24"/>
            <w:lang w:val="lt-LT"/>
          </w:rPr>
          <w:delText>6</w:delText>
        </w:r>
        <w:r>
          <w:rPr>
            <w:rFonts w:cs="Times New Roman"/>
            <w:szCs w:val="24"/>
            <w:lang w:val="lt-LT"/>
          </w:rPr>
          <w:delText>4</w:delText>
        </w:r>
      </w:del>
      <w:ins w:id="300" w:author="Silvija Serikovienė" w:date="2026-08-03T11:51:00Z" w16du:dateUtc="2026-08-03T08:51:00Z">
        <w:r w:rsidR="00064C3C">
          <w:rPr>
            <w:rFonts w:cs="Times New Roman"/>
            <w:szCs w:val="24"/>
            <w:lang w:val="lt-LT"/>
          </w:rPr>
          <w:t>7</w:t>
        </w:r>
        <w:r w:rsidR="006E360E">
          <w:rPr>
            <w:rFonts w:cs="Times New Roman"/>
            <w:szCs w:val="24"/>
            <w:lang w:val="lt-LT"/>
          </w:rPr>
          <w:t>2</w:t>
        </w:r>
      </w:ins>
      <w:r w:rsidR="00DD0CCB" w:rsidRPr="00314494">
        <w:rPr>
          <w:rFonts w:cs="Times New Roman"/>
          <w:szCs w:val="24"/>
          <w:lang w:val="lt-LT"/>
        </w:rPr>
        <w:t>. Lopšelis-darželis registruojamas teisės aktų nustatyta tvarka.</w:t>
      </w:r>
    </w:p>
    <w:p w14:paraId="24CB0CDE" w14:textId="25FE29A7" w:rsidR="00DD0CCB" w:rsidRPr="00314494" w:rsidRDefault="00F47E8D" w:rsidP="00314494">
      <w:pPr>
        <w:tabs>
          <w:tab w:val="num" w:pos="1086"/>
        </w:tabs>
        <w:ind w:firstLine="851"/>
        <w:rPr>
          <w:rFonts w:cs="Times New Roman"/>
          <w:szCs w:val="24"/>
          <w:lang w:val="lt-LT"/>
        </w:rPr>
      </w:pPr>
      <w:del w:id="301" w:author="Silvija Serikovienė" w:date="2026-08-03T11:51:00Z" w16du:dateUtc="2026-08-03T08:51:00Z">
        <w:r w:rsidRPr="00314494">
          <w:rPr>
            <w:rFonts w:cs="Times New Roman"/>
            <w:szCs w:val="24"/>
            <w:lang w:val="lt-LT"/>
          </w:rPr>
          <w:delText>6</w:delText>
        </w:r>
        <w:r>
          <w:rPr>
            <w:rFonts w:cs="Times New Roman"/>
            <w:szCs w:val="24"/>
            <w:lang w:val="lt-LT"/>
          </w:rPr>
          <w:delText>5</w:delText>
        </w:r>
      </w:del>
      <w:ins w:id="302" w:author="Silvija Serikovienė" w:date="2026-08-03T11:51:00Z" w16du:dateUtc="2026-08-03T08:51:00Z">
        <w:r w:rsidR="00064C3C">
          <w:rPr>
            <w:rFonts w:cs="Times New Roman"/>
            <w:szCs w:val="24"/>
            <w:lang w:val="lt-LT"/>
          </w:rPr>
          <w:t>7</w:t>
        </w:r>
        <w:r w:rsidR="006E360E">
          <w:rPr>
            <w:rFonts w:cs="Times New Roman"/>
            <w:szCs w:val="24"/>
            <w:lang w:val="lt-LT"/>
          </w:rPr>
          <w:t>3</w:t>
        </w:r>
      </w:ins>
      <w:r w:rsidR="00DD0CCB" w:rsidRPr="00314494">
        <w:rPr>
          <w:rFonts w:cs="Times New Roman"/>
          <w:szCs w:val="24"/>
          <w:lang w:val="lt-LT"/>
        </w:rPr>
        <w:t>. Lopšelio-darželio struktūros pertvarka vykdoma,</w:t>
      </w:r>
      <w:r w:rsidR="00DD0CCB" w:rsidRPr="00314494">
        <w:rPr>
          <w:rFonts w:cs="Times New Roman"/>
          <w:b/>
          <w:szCs w:val="24"/>
          <w:lang w:val="lt-LT"/>
        </w:rPr>
        <w:t xml:space="preserve"> </w:t>
      </w:r>
      <w:r w:rsidR="00DD0CCB" w:rsidRPr="00314494">
        <w:rPr>
          <w:rFonts w:cs="Times New Roman"/>
          <w:szCs w:val="24"/>
          <w:lang w:val="lt-LT"/>
        </w:rPr>
        <w:t>lopšelis-darželis</w:t>
      </w:r>
      <w:r w:rsidR="00DD0CCB" w:rsidRPr="00314494">
        <w:rPr>
          <w:rFonts w:cs="Times New Roman"/>
          <w:b/>
          <w:szCs w:val="24"/>
          <w:lang w:val="lt-LT"/>
        </w:rPr>
        <w:t xml:space="preserve"> </w:t>
      </w:r>
      <w:r w:rsidR="00DD0CCB" w:rsidRPr="00314494">
        <w:rPr>
          <w:rFonts w:cs="Times New Roman"/>
          <w:szCs w:val="24"/>
          <w:lang w:val="lt-LT"/>
        </w:rPr>
        <w:t>reorganizuojamas, pertvarkomas ar likviduojamas teisės aktų nustatyta tvarka.</w:t>
      </w:r>
    </w:p>
    <w:p w14:paraId="1C7D11F1" w14:textId="20E5D54D" w:rsidR="005F16CC" w:rsidRPr="00314494" w:rsidRDefault="0037756B" w:rsidP="00314494">
      <w:pPr>
        <w:jc w:val="center"/>
        <w:rPr>
          <w:rFonts w:cs="Times New Roman"/>
          <w:szCs w:val="24"/>
          <w:lang w:val="lt-LT"/>
        </w:rPr>
      </w:pPr>
      <w:r>
        <w:rPr>
          <w:rFonts w:cs="Times New Roman"/>
          <w:szCs w:val="24"/>
          <w:lang w:val="lt-LT"/>
        </w:rPr>
        <w:t>________________________________</w:t>
      </w:r>
      <w:bookmarkEnd w:id="0"/>
    </w:p>
    <w:sectPr w:rsidR="005F16CC" w:rsidRPr="00314494" w:rsidSect="007E7803">
      <w:headerReference w:type="default" r:id="rId7"/>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572C1" w14:textId="77777777" w:rsidR="00CC46F1" w:rsidRDefault="00CC46F1" w:rsidP="00236571">
      <w:r>
        <w:separator/>
      </w:r>
    </w:p>
  </w:endnote>
  <w:endnote w:type="continuationSeparator" w:id="0">
    <w:p w14:paraId="276D787A" w14:textId="77777777" w:rsidR="00CC46F1" w:rsidRDefault="00CC46F1" w:rsidP="00236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8F961" w14:textId="77777777" w:rsidR="00CC46F1" w:rsidRDefault="00CC46F1" w:rsidP="00236571">
      <w:r>
        <w:separator/>
      </w:r>
    </w:p>
  </w:footnote>
  <w:footnote w:type="continuationSeparator" w:id="0">
    <w:p w14:paraId="32C0F3EE" w14:textId="77777777" w:rsidR="00CC46F1" w:rsidRDefault="00CC46F1" w:rsidP="00236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507182"/>
      <w:docPartObj>
        <w:docPartGallery w:val="Page Numbers (Top of Page)"/>
        <w:docPartUnique/>
      </w:docPartObj>
    </w:sdtPr>
    <w:sdtEndPr/>
    <w:sdtContent>
      <w:p w14:paraId="69D303DC" w14:textId="269F025C" w:rsidR="00236571" w:rsidRDefault="00236571">
        <w:pPr>
          <w:pStyle w:val="Antrats"/>
          <w:jc w:val="center"/>
        </w:pPr>
        <w:r>
          <w:fldChar w:fldCharType="begin"/>
        </w:r>
        <w:r>
          <w:instrText>PAGE   \* MERGEFORMAT</w:instrText>
        </w:r>
        <w:r>
          <w:fldChar w:fldCharType="separate"/>
        </w:r>
        <w:r w:rsidR="006743C8" w:rsidRPr="006743C8">
          <w:rPr>
            <w:noProof/>
            <w:lang w:val="lt-LT"/>
          </w:rPr>
          <w:t>5</w:t>
        </w:r>
        <w:r>
          <w:fldChar w:fldCharType="end"/>
        </w:r>
      </w:p>
    </w:sdtContent>
  </w:sdt>
  <w:p w14:paraId="0BA5E45D" w14:textId="77777777" w:rsidR="00236571" w:rsidRDefault="002365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121381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F8"/>
    <w:rsid w:val="00031A79"/>
    <w:rsid w:val="00064C3C"/>
    <w:rsid w:val="00075877"/>
    <w:rsid w:val="00185B2B"/>
    <w:rsid w:val="001D112C"/>
    <w:rsid w:val="00213C74"/>
    <w:rsid w:val="00236571"/>
    <w:rsid w:val="00243C16"/>
    <w:rsid w:val="00272CB2"/>
    <w:rsid w:val="00314494"/>
    <w:rsid w:val="0037756B"/>
    <w:rsid w:val="00396B6A"/>
    <w:rsid w:val="004D43CC"/>
    <w:rsid w:val="004D6FA0"/>
    <w:rsid w:val="00501F5A"/>
    <w:rsid w:val="00530DD4"/>
    <w:rsid w:val="00561944"/>
    <w:rsid w:val="00590761"/>
    <w:rsid w:val="005B3195"/>
    <w:rsid w:val="005F16CC"/>
    <w:rsid w:val="005F32CE"/>
    <w:rsid w:val="0065509E"/>
    <w:rsid w:val="0066471D"/>
    <w:rsid w:val="006743C8"/>
    <w:rsid w:val="006A7D5F"/>
    <w:rsid w:val="006C491B"/>
    <w:rsid w:val="006E0A22"/>
    <w:rsid w:val="006E360E"/>
    <w:rsid w:val="007325B5"/>
    <w:rsid w:val="007E7803"/>
    <w:rsid w:val="007F5734"/>
    <w:rsid w:val="008020D4"/>
    <w:rsid w:val="00840389"/>
    <w:rsid w:val="008560BB"/>
    <w:rsid w:val="008639F8"/>
    <w:rsid w:val="008A241C"/>
    <w:rsid w:val="008B7399"/>
    <w:rsid w:val="008C67EC"/>
    <w:rsid w:val="0096668C"/>
    <w:rsid w:val="00974753"/>
    <w:rsid w:val="009A3130"/>
    <w:rsid w:val="009C7017"/>
    <w:rsid w:val="009F5103"/>
    <w:rsid w:val="00A30FF6"/>
    <w:rsid w:val="00A9514E"/>
    <w:rsid w:val="00AB6E43"/>
    <w:rsid w:val="00AE7D0A"/>
    <w:rsid w:val="00B07D63"/>
    <w:rsid w:val="00B3450B"/>
    <w:rsid w:val="00B520C8"/>
    <w:rsid w:val="00BC66FB"/>
    <w:rsid w:val="00BE3CD8"/>
    <w:rsid w:val="00C045D7"/>
    <w:rsid w:val="00C062EC"/>
    <w:rsid w:val="00C106C6"/>
    <w:rsid w:val="00C1669A"/>
    <w:rsid w:val="00C33EC8"/>
    <w:rsid w:val="00C82B09"/>
    <w:rsid w:val="00CC46F1"/>
    <w:rsid w:val="00CD1C4F"/>
    <w:rsid w:val="00CD5E25"/>
    <w:rsid w:val="00CE4C00"/>
    <w:rsid w:val="00D15654"/>
    <w:rsid w:val="00D16325"/>
    <w:rsid w:val="00D20D55"/>
    <w:rsid w:val="00D74267"/>
    <w:rsid w:val="00D766A0"/>
    <w:rsid w:val="00DD0CCB"/>
    <w:rsid w:val="00E02B40"/>
    <w:rsid w:val="00E146B2"/>
    <w:rsid w:val="00E701FD"/>
    <w:rsid w:val="00F26D41"/>
    <w:rsid w:val="00F47E8D"/>
    <w:rsid w:val="00FC6415"/>
    <w:rsid w:val="00FE51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Pataisymai">
    <w:name w:val="Revision"/>
    <w:hidden/>
    <w:uiPriority w:val="99"/>
    <w:semiHidden/>
    <w:rsid w:val="00236571"/>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236571"/>
    <w:pPr>
      <w:tabs>
        <w:tab w:val="center" w:pos="4819"/>
        <w:tab w:val="right" w:pos="9638"/>
      </w:tabs>
    </w:pPr>
  </w:style>
  <w:style w:type="character" w:customStyle="1" w:styleId="AntratsDiagrama">
    <w:name w:val="Antraštės Diagrama"/>
    <w:basedOn w:val="Numatytasispastraiposriftas"/>
    <w:link w:val="Antrats"/>
    <w:uiPriority w:val="99"/>
    <w:rsid w:val="00236571"/>
    <w:rPr>
      <w:rFonts w:ascii="Times New Roman" w:hAnsi="Times New Roman"/>
      <w:sz w:val="24"/>
      <w:lang w:val="en-US"/>
    </w:rPr>
  </w:style>
  <w:style w:type="paragraph" w:styleId="Porat">
    <w:name w:val="footer"/>
    <w:basedOn w:val="prastasis"/>
    <w:link w:val="PoratDiagrama"/>
    <w:uiPriority w:val="99"/>
    <w:unhideWhenUsed/>
    <w:rsid w:val="00236571"/>
    <w:pPr>
      <w:tabs>
        <w:tab w:val="center" w:pos="4819"/>
        <w:tab w:val="right" w:pos="9638"/>
      </w:tabs>
    </w:pPr>
  </w:style>
  <w:style w:type="character" w:customStyle="1" w:styleId="PoratDiagrama">
    <w:name w:val="Poraštė Diagrama"/>
    <w:basedOn w:val="Numatytasispastraiposriftas"/>
    <w:link w:val="Porat"/>
    <w:uiPriority w:val="99"/>
    <w:rsid w:val="00236571"/>
    <w:rPr>
      <w:rFonts w:ascii="Times New Roman" w:hAnsi="Times New Roman"/>
      <w:sz w:val="24"/>
      <w:lang w:val="en-US"/>
    </w:rPr>
  </w:style>
  <w:style w:type="character" w:styleId="Komentaronuoroda">
    <w:name w:val="annotation reference"/>
    <w:basedOn w:val="Numatytasispastraiposriftas"/>
    <w:uiPriority w:val="99"/>
    <w:semiHidden/>
    <w:unhideWhenUsed/>
    <w:rsid w:val="005F32CE"/>
    <w:rPr>
      <w:sz w:val="16"/>
      <w:szCs w:val="16"/>
    </w:rPr>
  </w:style>
  <w:style w:type="paragraph" w:styleId="Komentarotekstas">
    <w:name w:val="annotation text"/>
    <w:basedOn w:val="prastasis"/>
    <w:link w:val="KomentarotekstasDiagrama"/>
    <w:uiPriority w:val="99"/>
    <w:unhideWhenUsed/>
    <w:rsid w:val="005F32CE"/>
    <w:rPr>
      <w:sz w:val="20"/>
      <w:szCs w:val="20"/>
    </w:rPr>
  </w:style>
  <w:style w:type="character" w:customStyle="1" w:styleId="KomentarotekstasDiagrama">
    <w:name w:val="Komentaro tekstas Diagrama"/>
    <w:basedOn w:val="Numatytasispastraiposriftas"/>
    <w:link w:val="Komentarotekstas"/>
    <w:uiPriority w:val="99"/>
    <w:rsid w:val="005F32CE"/>
    <w:rPr>
      <w:rFonts w:ascii="Times New Roman" w:hAnsi="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5F32CE"/>
    <w:rPr>
      <w:b/>
      <w:bCs/>
    </w:rPr>
  </w:style>
  <w:style w:type="character" w:customStyle="1" w:styleId="KomentarotemaDiagrama">
    <w:name w:val="Komentaro tema Diagrama"/>
    <w:basedOn w:val="KomentarotekstasDiagrama"/>
    <w:link w:val="Komentarotema"/>
    <w:uiPriority w:val="99"/>
    <w:semiHidden/>
    <w:rsid w:val="005F32CE"/>
    <w:rPr>
      <w:rFonts w:ascii="Times New Roman" w:hAnsi="Times New Roman"/>
      <w:b/>
      <w:bCs/>
      <w:sz w:val="20"/>
      <w:szCs w:val="20"/>
      <w:lang w:val="en-US"/>
    </w:rPr>
  </w:style>
  <w:style w:type="character" w:customStyle="1" w:styleId="cf01">
    <w:name w:val="cf01"/>
    <w:basedOn w:val="Numatytasispastraiposriftas"/>
    <w:rsid w:val="00B345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90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20838</Words>
  <Characters>11878</Characters>
  <Application>Microsoft Office Word</Application>
  <DocSecurity>4</DocSecurity>
  <Lines>98</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silvija serikoviene</dc:creator>
  <cp:lastModifiedBy>Diana Brazdžiunienė</cp:lastModifiedBy>
  <cp:revision>2</cp:revision>
  <dcterms:created xsi:type="dcterms:W3CDTF">2026-08-05T05:48:00Z</dcterms:created>
  <dcterms:modified xsi:type="dcterms:W3CDTF">2026-08-05T05:48:00Z</dcterms:modified>
</cp:coreProperties>
</file>