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45D71E" w14:textId="77777777" w:rsidR="0058280C" w:rsidRDefault="0058280C" w:rsidP="0058280C">
      <w:pPr>
        <w:jc w:val="center"/>
        <w:rPr>
          <w:szCs w:val="24"/>
        </w:rPr>
      </w:pPr>
      <w:bookmarkStart w:id="0" w:name="_GoBack"/>
      <w:bookmarkEnd w:id="0"/>
      <w:r>
        <w:rPr>
          <w:noProof/>
          <w:lang w:eastAsia="lt-LT"/>
        </w:rPr>
        <w:drawing>
          <wp:inline distT="0" distB="0" distL="0" distR="0" wp14:anchorId="755E6105" wp14:editId="40BCE15F">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555A5637" w14:textId="77777777" w:rsidR="0058280C" w:rsidRDefault="0058280C" w:rsidP="0058280C">
      <w:pPr>
        <w:jc w:val="center"/>
        <w:rPr>
          <w:szCs w:val="24"/>
        </w:rPr>
      </w:pPr>
    </w:p>
    <w:p w14:paraId="05AA5E4A" w14:textId="77777777" w:rsidR="0058280C" w:rsidRDefault="0058280C" w:rsidP="0058280C">
      <w:pPr>
        <w:jc w:val="center"/>
        <w:rPr>
          <w:b/>
          <w:sz w:val="28"/>
          <w:szCs w:val="28"/>
        </w:rPr>
      </w:pPr>
      <w:r>
        <w:rPr>
          <w:b/>
          <w:sz w:val="28"/>
          <w:szCs w:val="28"/>
        </w:rPr>
        <w:t>PANEVĖŽIO MIESTO SAVIVALDYBĖS TARYBA</w:t>
      </w:r>
    </w:p>
    <w:p w14:paraId="73EFFC58" w14:textId="77777777" w:rsidR="0058280C" w:rsidRDefault="0058280C" w:rsidP="0058280C">
      <w:pPr>
        <w:keepNext/>
        <w:jc w:val="center"/>
        <w:outlineLvl w:val="1"/>
        <w:rPr>
          <w:szCs w:val="24"/>
        </w:rPr>
      </w:pPr>
    </w:p>
    <w:p w14:paraId="58B0B667" w14:textId="77777777" w:rsidR="0058280C" w:rsidRDefault="0058280C" w:rsidP="0058280C">
      <w:pPr>
        <w:keepNext/>
        <w:jc w:val="center"/>
        <w:outlineLvl w:val="1"/>
        <w:rPr>
          <w:b/>
          <w:szCs w:val="24"/>
        </w:rPr>
      </w:pPr>
      <w:r>
        <w:rPr>
          <w:b/>
          <w:szCs w:val="24"/>
        </w:rPr>
        <w:t>SPRENDIMAS</w:t>
      </w:r>
    </w:p>
    <w:p w14:paraId="176DAA48" w14:textId="50086CC3" w:rsidR="0058280C" w:rsidRDefault="0058280C" w:rsidP="0058280C">
      <w:pPr>
        <w:widowControl w:val="0"/>
        <w:jc w:val="center"/>
        <w:rPr>
          <w:b/>
          <w:szCs w:val="24"/>
        </w:rPr>
      </w:pPr>
      <w:r>
        <w:rPr>
          <w:b/>
          <w:szCs w:val="24"/>
        </w:rPr>
        <w:t xml:space="preserve">DĖL PANEVĖŽIO JUOZO BALČIKONIO GIMNAZIJOS NUOSTATŲ PATVIRTINIMO IR SAVIVALDYBĖS TARYBOS 2021 M. KOVO 31 D. SPRENDIMO NR. 1-80 </w:t>
      </w:r>
    </w:p>
    <w:p w14:paraId="0E525FC4" w14:textId="3EB485CD" w:rsidR="0058280C" w:rsidRPr="000C054E" w:rsidRDefault="0058280C" w:rsidP="0058280C">
      <w:pPr>
        <w:keepNext/>
        <w:jc w:val="center"/>
        <w:outlineLvl w:val="1"/>
        <w:rPr>
          <w:b/>
          <w:szCs w:val="24"/>
        </w:rPr>
      </w:pPr>
      <w:r w:rsidRPr="002151B9">
        <w:rPr>
          <w:b/>
          <w:szCs w:val="24"/>
        </w:rPr>
        <w:t>PRIPAŽINIMO NETEKUSI</w:t>
      </w:r>
      <w:r w:rsidR="00B339C2">
        <w:rPr>
          <w:b/>
          <w:szCs w:val="24"/>
        </w:rPr>
        <w:t>U</w:t>
      </w:r>
      <w:r w:rsidRPr="002151B9">
        <w:rPr>
          <w:b/>
          <w:szCs w:val="24"/>
        </w:rPr>
        <w:t xml:space="preserve"> GALIOS</w:t>
      </w:r>
    </w:p>
    <w:p w14:paraId="16214F4A" w14:textId="77777777" w:rsidR="0058280C" w:rsidRDefault="0058280C" w:rsidP="0058280C">
      <w:pPr>
        <w:jc w:val="center"/>
        <w:rPr>
          <w:rStyle w:val="Style3"/>
        </w:rPr>
      </w:pPr>
    </w:p>
    <w:bookmarkStart w:id="1" w:name="_Hlk162606960"/>
    <w:p w14:paraId="2B7FFCA1" w14:textId="77777777" w:rsidR="0058280C" w:rsidRDefault="0058280C" w:rsidP="0058280C">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balandžio 22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TSP-211</w:t>
      </w:r>
      <w:r>
        <w:fldChar w:fldCharType="end"/>
      </w:r>
      <w:bookmarkEnd w:id="3"/>
    </w:p>
    <w:bookmarkEnd w:id="1"/>
    <w:p w14:paraId="680B7B9C" w14:textId="77777777" w:rsidR="0058280C" w:rsidRDefault="0058280C" w:rsidP="0058280C">
      <w:pPr>
        <w:keepNext/>
        <w:jc w:val="center"/>
        <w:outlineLvl w:val="2"/>
        <w:rPr>
          <w:b/>
          <w:szCs w:val="24"/>
        </w:rPr>
      </w:pPr>
      <w:r>
        <w:rPr>
          <w:szCs w:val="24"/>
        </w:rPr>
        <w:t>Panevėžys</w:t>
      </w:r>
    </w:p>
    <w:p w14:paraId="1B9208AF" w14:textId="77777777" w:rsidR="0058280C" w:rsidRDefault="0058280C" w:rsidP="0058280C">
      <w:pPr>
        <w:jc w:val="center"/>
        <w:rPr>
          <w:szCs w:val="24"/>
        </w:rPr>
      </w:pPr>
    </w:p>
    <w:p w14:paraId="2EF3AE3F" w14:textId="7CD881D5" w:rsidR="0058280C" w:rsidRPr="00736FDA" w:rsidRDefault="0058280C" w:rsidP="0058280C">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sidRPr="00587768">
        <w:rPr>
          <w:color w:val="000000"/>
          <w:szCs w:val="24"/>
        </w:rPr>
        <w:t>7</w:t>
      </w:r>
      <w:r w:rsidRPr="008A4272">
        <w:rPr>
          <w:color w:val="000000"/>
          <w:szCs w:val="24"/>
        </w:rPr>
        <w:t xml:space="preserve"> straipsnio </w:t>
      </w:r>
      <w:r w:rsidRPr="00587768">
        <w:rPr>
          <w:color w:val="000000"/>
          <w:szCs w:val="24"/>
        </w:rPr>
        <w:t>6</w:t>
      </w:r>
      <w:r w:rsidRPr="008A4272">
        <w:rPr>
          <w:color w:val="000000"/>
          <w:szCs w:val="24"/>
        </w:rPr>
        <w:t xml:space="preserve"> dalimi</w:t>
      </w:r>
      <w:r>
        <w:rPr>
          <w:szCs w:val="24"/>
        </w:rPr>
        <w:t>, Nuostatų, įstatų ar statutų įforminimo reikalavimais, patvirtintais Lietuvos Respublikos švietimo</w:t>
      </w:r>
      <w:r w:rsidR="00B339C2">
        <w:rPr>
          <w:szCs w:val="24"/>
        </w:rPr>
        <w:t xml:space="preserve">, </w:t>
      </w:r>
      <w:r>
        <w:rPr>
          <w:szCs w:val="24"/>
        </w:rPr>
        <w:t xml:space="preserve">mokslo </w:t>
      </w:r>
      <w:r w:rsidR="00B339C2">
        <w:rPr>
          <w:szCs w:val="24"/>
        </w:rPr>
        <w:t xml:space="preserve">ir sporto </w:t>
      </w:r>
      <w:r>
        <w:rPr>
          <w:szCs w:val="24"/>
        </w:rPr>
        <w:t xml:space="preserve">ministro 2011 m. birželio </w:t>
      </w:r>
      <w:r>
        <w:rPr>
          <w:szCs w:val="24"/>
        </w:rPr>
        <w:br/>
        <w:t>29 d. įsakymu Nr. V-1164 „Dėl Nuostatų, įstatų ar statutų įforminimo reikalavimų patvirtinimo“, ir atsižvelg</w:t>
      </w:r>
      <w:r w:rsidR="00BF2770">
        <w:rPr>
          <w:szCs w:val="24"/>
        </w:rPr>
        <w:t>d</w:t>
      </w:r>
      <w:r>
        <w:rPr>
          <w:szCs w:val="24"/>
        </w:rPr>
        <w:t>a</w:t>
      </w:r>
      <w:r w:rsidR="00BF2770">
        <w:rPr>
          <w:szCs w:val="24"/>
        </w:rPr>
        <w:t>ma</w:t>
      </w:r>
      <w:r>
        <w:rPr>
          <w:szCs w:val="24"/>
        </w:rPr>
        <w:t xml:space="preserve"> į </w:t>
      </w:r>
      <w:r w:rsidRPr="00011063">
        <w:rPr>
          <w:szCs w:val="24"/>
        </w:rPr>
        <w:t xml:space="preserve">Panevėžio miesto savivaldybės mero </w:t>
      </w:r>
      <w:r w:rsidR="00BF2770" w:rsidRPr="00011063">
        <w:rPr>
          <w:szCs w:val="24"/>
        </w:rPr>
        <w:t xml:space="preserve">2024 m. balandžio </w:t>
      </w:r>
      <w:r w:rsidR="00B339C2" w:rsidRPr="00B339C2">
        <w:rPr>
          <w:szCs w:val="24"/>
        </w:rPr>
        <w:t>5</w:t>
      </w:r>
      <w:r w:rsidR="00BF2770" w:rsidRPr="00B339C2">
        <w:rPr>
          <w:szCs w:val="24"/>
        </w:rPr>
        <w:t xml:space="preserve"> d. </w:t>
      </w:r>
      <w:r w:rsidRPr="00B339C2">
        <w:rPr>
          <w:szCs w:val="24"/>
        </w:rPr>
        <w:t>teikimą Nr. D2-5</w:t>
      </w:r>
      <w:r w:rsidR="00B339C2" w:rsidRPr="00B339C2">
        <w:rPr>
          <w:szCs w:val="24"/>
        </w:rPr>
        <w:t>40</w:t>
      </w:r>
      <w:r w:rsidRPr="00B339C2">
        <w:rPr>
          <w:szCs w:val="24"/>
        </w:rPr>
        <w:t xml:space="preserve"> „Teikimas dėl Panevėžio Juozo Balčikonio gimnazijos nuostatų patvirtinimo“</w:t>
      </w:r>
      <w:r w:rsidR="00B339C2">
        <w:rPr>
          <w:szCs w:val="24"/>
        </w:rPr>
        <w:t>,</w:t>
      </w:r>
      <w:r w:rsidRPr="00B339C2">
        <w:rPr>
          <w:szCs w:val="24"/>
        </w:rPr>
        <w:t xml:space="preserve"> Panevėžio miesto </w:t>
      </w:r>
      <w:r w:rsidRPr="00736FDA">
        <w:rPr>
          <w:szCs w:val="24"/>
        </w:rPr>
        <w:t>savivaldybės taryba  n u s p r e n d ž i a:</w:t>
      </w:r>
    </w:p>
    <w:p w14:paraId="55707782" w14:textId="5FDCCB0D" w:rsidR="0058280C" w:rsidRDefault="0058280C" w:rsidP="0058280C">
      <w:pPr>
        <w:spacing w:line="360" w:lineRule="auto"/>
        <w:ind w:firstLine="851"/>
        <w:jc w:val="both"/>
        <w:rPr>
          <w:szCs w:val="24"/>
          <w:shd w:val="clear" w:color="auto" w:fill="FFFFFF"/>
        </w:rPr>
      </w:pPr>
      <w:r>
        <w:rPr>
          <w:szCs w:val="24"/>
        </w:rPr>
        <w:t>1. Patvirtinti</w:t>
      </w:r>
      <w:r w:rsidRPr="00770E4F">
        <w:rPr>
          <w:szCs w:val="24"/>
          <w:shd w:val="clear" w:color="auto" w:fill="FFFFFF"/>
        </w:rPr>
        <w:t xml:space="preserve"> </w:t>
      </w:r>
      <w:r w:rsidR="00B339C2">
        <w:rPr>
          <w:szCs w:val="24"/>
          <w:shd w:val="clear" w:color="auto" w:fill="FFFFFF"/>
        </w:rPr>
        <w:t xml:space="preserve">Panevėžio </w:t>
      </w:r>
      <w:r>
        <w:rPr>
          <w:szCs w:val="24"/>
          <w:shd w:val="clear" w:color="auto" w:fill="FFFFFF"/>
        </w:rPr>
        <w:t>Juozo Balčikonio gimnazijos nuostatus (pridedama).</w:t>
      </w:r>
    </w:p>
    <w:p w14:paraId="56A5A126" w14:textId="4DFB9A12" w:rsidR="0058280C" w:rsidRDefault="0058280C" w:rsidP="0058280C">
      <w:pPr>
        <w:spacing w:line="360" w:lineRule="auto"/>
        <w:ind w:firstLine="851"/>
        <w:jc w:val="both"/>
        <w:rPr>
          <w:szCs w:val="24"/>
          <w:shd w:val="clear" w:color="auto" w:fill="FFFFFF"/>
        </w:rPr>
      </w:pPr>
      <w:r>
        <w:rPr>
          <w:szCs w:val="24"/>
          <w:shd w:val="clear" w:color="auto" w:fill="FFFFFF"/>
        </w:rPr>
        <w:t xml:space="preserve">2. Įgalioti Panevėžio Juozo Balčikonio gimnazijos direktorių pasirašyti </w:t>
      </w:r>
      <w:r>
        <w:rPr>
          <w:rFonts w:eastAsia="Calibri"/>
          <w:szCs w:val="24"/>
        </w:rPr>
        <w:t xml:space="preserve">ir Juridinių asmenų registre teisės aktų nustatyta tvarka įregistruoti </w:t>
      </w:r>
      <w:r>
        <w:rPr>
          <w:szCs w:val="24"/>
          <w:shd w:val="clear" w:color="auto" w:fill="FFFFFF"/>
        </w:rPr>
        <w:t>Panevėžio Juozo Balčikonio gimnazijos nuostatus.</w:t>
      </w:r>
    </w:p>
    <w:p w14:paraId="2B24105D" w14:textId="7B465AE2" w:rsidR="0058280C" w:rsidRPr="0058280C" w:rsidRDefault="0058280C" w:rsidP="0058280C">
      <w:pPr>
        <w:spacing w:line="360" w:lineRule="auto"/>
        <w:ind w:firstLine="851"/>
        <w:jc w:val="both"/>
        <w:rPr>
          <w:szCs w:val="24"/>
          <w:shd w:val="clear" w:color="auto" w:fill="FFFFFF"/>
        </w:rPr>
      </w:pPr>
      <w:r>
        <w:rPr>
          <w:szCs w:val="24"/>
          <w:shd w:val="clear" w:color="auto" w:fill="FFFFFF"/>
        </w:rPr>
        <w:t xml:space="preserve">3. Pripažinti </w:t>
      </w:r>
      <w:r w:rsidR="00B339C2">
        <w:rPr>
          <w:rFonts w:eastAsia="Calibri"/>
          <w:szCs w:val="24"/>
        </w:rPr>
        <w:t xml:space="preserve">netekusiu galios </w:t>
      </w:r>
      <w:r w:rsidR="00B339C2">
        <w:t>nuo 1 punkte minimų nuostatų įregistravimo Juridinių asmenų registre dienos</w:t>
      </w:r>
      <w:r w:rsidR="00B339C2">
        <w:rPr>
          <w:szCs w:val="24"/>
          <w:shd w:val="clear" w:color="auto" w:fill="FFFFFF"/>
        </w:rPr>
        <w:t xml:space="preserve"> </w:t>
      </w:r>
      <w:r>
        <w:rPr>
          <w:szCs w:val="24"/>
          <w:shd w:val="clear" w:color="auto" w:fill="FFFFFF"/>
        </w:rPr>
        <w:t xml:space="preserve">Panevėžio miesto savivaldybės tarybos 2021 m. kovo 31 d. sprendimą </w:t>
      </w:r>
      <w:r w:rsidRPr="00770E4F">
        <w:rPr>
          <w:szCs w:val="24"/>
          <w:shd w:val="clear" w:color="auto" w:fill="FFFFFF"/>
        </w:rPr>
        <w:t>Nr. 1-</w:t>
      </w:r>
      <w:r>
        <w:rPr>
          <w:szCs w:val="24"/>
          <w:shd w:val="clear" w:color="auto" w:fill="FFFFFF"/>
        </w:rPr>
        <w:t>80</w:t>
      </w:r>
      <w:r w:rsidRPr="00770E4F">
        <w:rPr>
          <w:szCs w:val="24"/>
          <w:shd w:val="clear" w:color="auto" w:fill="FFFFFF"/>
        </w:rPr>
        <w:t xml:space="preserve"> „</w:t>
      </w:r>
      <w:r w:rsidRPr="0058280C">
        <w:rPr>
          <w:szCs w:val="24"/>
          <w:shd w:val="clear" w:color="auto" w:fill="FFFFFF"/>
        </w:rPr>
        <w:t xml:space="preserve">Dėl </w:t>
      </w:r>
      <w:r>
        <w:rPr>
          <w:szCs w:val="24"/>
          <w:shd w:val="clear" w:color="auto" w:fill="FFFFFF"/>
        </w:rPr>
        <w:t>P</w:t>
      </w:r>
      <w:r w:rsidRPr="0058280C">
        <w:rPr>
          <w:szCs w:val="24"/>
          <w:shd w:val="clear" w:color="auto" w:fill="FFFFFF"/>
        </w:rPr>
        <w:t xml:space="preserve">anevėžio </w:t>
      </w:r>
      <w:r>
        <w:rPr>
          <w:szCs w:val="24"/>
          <w:shd w:val="clear" w:color="auto" w:fill="FFFFFF"/>
        </w:rPr>
        <w:t>J</w:t>
      </w:r>
      <w:r w:rsidRPr="0058280C">
        <w:rPr>
          <w:szCs w:val="24"/>
          <w:shd w:val="clear" w:color="auto" w:fill="FFFFFF"/>
        </w:rPr>
        <w:t xml:space="preserve">uozo </w:t>
      </w:r>
      <w:r>
        <w:rPr>
          <w:szCs w:val="24"/>
          <w:shd w:val="clear" w:color="auto" w:fill="FFFFFF"/>
        </w:rPr>
        <w:t>B</w:t>
      </w:r>
      <w:r w:rsidRPr="0058280C">
        <w:rPr>
          <w:szCs w:val="24"/>
          <w:shd w:val="clear" w:color="auto" w:fill="FFFFFF"/>
        </w:rPr>
        <w:t xml:space="preserve">alčikonio gimnazijos nuostatų patvirtinimo ir </w:t>
      </w:r>
      <w:r w:rsidR="005312C0">
        <w:rPr>
          <w:szCs w:val="24"/>
          <w:shd w:val="clear" w:color="auto" w:fill="FFFFFF"/>
        </w:rPr>
        <w:t>S</w:t>
      </w:r>
      <w:r w:rsidR="005312C0" w:rsidRPr="0058280C">
        <w:rPr>
          <w:szCs w:val="24"/>
          <w:shd w:val="clear" w:color="auto" w:fill="FFFFFF"/>
        </w:rPr>
        <w:t xml:space="preserve">avivaldybės </w:t>
      </w:r>
      <w:r w:rsidRPr="0058280C">
        <w:rPr>
          <w:szCs w:val="24"/>
          <w:shd w:val="clear" w:color="auto" w:fill="FFFFFF"/>
        </w:rPr>
        <w:t xml:space="preserve">tarybos 2020 m. </w:t>
      </w:r>
      <w:r>
        <w:rPr>
          <w:szCs w:val="24"/>
          <w:shd w:val="clear" w:color="auto" w:fill="FFFFFF"/>
        </w:rPr>
        <w:t>v</w:t>
      </w:r>
      <w:r w:rsidRPr="0058280C">
        <w:rPr>
          <w:szCs w:val="24"/>
          <w:shd w:val="clear" w:color="auto" w:fill="FFFFFF"/>
        </w:rPr>
        <w:t xml:space="preserve">asario 20 d. </w:t>
      </w:r>
      <w:r>
        <w:rPr>
          <w:szCs w:val="24"/>
          <w:shd w:val="clear" w:color="auto" w:fill="FFFFFF"/>
        </w:rPr>
        <w:t>s</w:t>
      </w:r>
      <w:r w:rsidRPr="0058280C">
        <w:rPr>
          <w:szCs w:val="24"/>
          <w:shd w:val="clear" w:color="auto" w:fill="FFFFFF"/>
        </w:rPr>
        <w:t xml:space="preserve">prendimo </w:t>
      </w:r>
      <w:r>
        <w:rPr>
          <w:szCs w:val="24"/>
          <w:shd w:val="clear" w:color="auto" w:fill="FFFFFF"/>
        </w:rPr>
        <w:t>N</w:t>
      </w:r>
      <w:r w:rsidRPr="0058280C">
        <w:rPr>
          <w:szCs w:val="24"/>
          <w:shd w:val="clear" w:color="auto" w:fill="FFFFFF"/>
        </w:rPr>
        <w:t>r. 1-52 „</w:t>
      </w:r>
      <w:r>
        <w:rPr>
          <w:szCs w:val="24"/>
          <w:shd w:val="clear" w:color="auto" w:fill="FFFFFF"/>
        </w:rPr>
        <w:t>D</w:t>
      </w:r>
      <w:r w:rsidRPr="0058280C">
        <w:rPr>
          <w:szCs w:val="24"/>
          <w:shd w:val="clear" w:color="auto" w:fill="FFFFFF"/>
        </w:rPr>
        <w:t xml:space="preserve">ėl </w:t>
      </w:r>
      <w:r>
        <w:rPr>
          <w:szCs w:val="24"/>
          <w:shd w:val="clear" w:color="auto" w:fill="FFFFFF"/>
        </w:rPr>
        <w:t>P</w:t>
      </w:r>
      <w:r w:rsidRPr="0058280C">
        <w:rPr>
          <w:szCs w:val="24"/>
          <w:shd w:val="clear" w:color="auto" w:fill="FFFFFF"/>
        </w:rPr>
        <w:t xml:space="preserve">anevėžio </w:t>
      </w:r>
      <w:r>
        <w:rPr>
          <w:szCs w:val="24"/>
          <w:shd w:val="clear" w:color="auto" w:fill="FFFFFF"/>
        </w:rPr>
        <w:t>J</w:t>
      </w:r>
      <w:r w:rsidRPr="0058280C">
        <w:rPr>
          <w:szCs w:val="24"/>
          <w:shd w:val="clear" w:color="auto" w:fill="FFFFFF"/>
        </w:rPr>
        <w:t xml:space="preserve">uozo </w:t>
      </w:r>
      <w:r>
        <w:rPr>
          <w:szCs w:val="24"/>
          <w:shd w:val="clear" w:color="auto" w:fill="FFFFFF"/>
        </w:rPr>
        <w:t>B</w:t>
      </w:r>
      <w:r w:rsidRPr="0058280C">
        <w:rPr>
          <w:szCs w:val="24"/>
          <w:shd w:val="clear" w:color="auto" w:fill="FFFFFF"/>
        </w:rPr>
        <w:t xml:space="preserve">alčikonio gimnazijos nuostatų patvirtinimo ir </w:t>
      </w:r>
      <w:r w:rsidR="005312C0">
        <w:rPr>
          <w:szCs w:val="24"/>
          <w:shd w:val="clear" w:color="auto" w:fill="FFFFFF"/>
        </w:rPr>
        <w:t>S</w:t>
      </w:r>
      <w:r w:rsidR="005312C0" w:rsidRPr="0058280C">
        <w:rPr>
          <w:szCs w:val="24"/>
          <w:shd w:val="clear" w:color="auto" w:fill="FFFFFF"/>
        </w:rPr>
        <w:t xml:space="preserve">avivaldybės </w:t>
      </w:r>
      <w:r w:rsidRPr="0058280C">
        <w:rPr>
          <w:szCs w:val="24"/>
          <w:shd w:val="clear" w:color="auto" w:fill="FFFFFF"/>
        </w:rPr>
        <w:t xml:space="preserve">tarybos 2016 m. </w:t>
      </w:r>
      <w:r>
        <w:rPr>
          <w:szCs w:val="24"/>
          <w:shd w:val="clear" w:color="auto" w:fill="FFFFFF"/>
        </w:rPr>
        <w:t>b</w:t>
      </w:r>
      <w:r w:rsidRPr="0058280C">
        <w:rPr>
          <w:szCs w:val="24"/>
          <w:shd w:val="clear" w:color="auto" w:fill="FFFFFF"/>
        </w:rPr>
        <w:t xml:space="preserve">irželio 30 d. </w:t>
      </w:r>
      <w:r>
        <w:rPr>
          <w:szCs w:val="24"/>
          <w:shd w:val="clear" w:color="auto" w:fill="FFFFFF"/>
        </w:rPr>
        <w:t>s</w:t>
      </w:r>
      <w:r w:rsidRPr="0058280C">
        <w:rPr>
          <w:szCs w:val="24"/>
          <w:shd w:val="clear" w:color="auto" w:fill="FFFFFF"/>
        </w:rPr>
        <w:t xml:space="preserve">prendimo </w:t>
      </w:r>
      <w:r>
        <w:rPr>
          <w:szCs w:val="24"/>
          <w:shd w:val="clear" w:color="auto" w:fill="FFFFFF"/>
        </w:rPr>
        <w:t>N</w:t>
      </w:r>
      <w:r w:rsidRPr="0058280C">
        <w:rPr>
          <w:szCs w:val="24"/>
          <w:shd w:val="clear" w:color="auto" w:fill="FFFFFF"/>
        </w:rPr>
        <w:t>r. 1-198 pripažinimo netekusiu galios“ pripažinimo netekusiu galios“.</w:t>
      </w:r>
    </w:p>
    <w:p w14:paraId="2194864B" w14:textId="43E68C99" w:rsidR="0058280C" w:rsidRDefault="0058280C" w:rsidP="0058280C">
      <w:pPr>
        <w:widowControl w:val="0"/>
        <w:tabs>
          <w:tab w:val="left" w:pos="1134"/>
        </w:tabs>
        <w:spacing w:line="360" w:lineRule="auto"/>
        <w:ind w:firstLine="851"/>
        <w:jc w:val="both"/>
        <w:rPr>
          <w:szCs w:val="24"/>
        </w:rPr>
      </w:pPr>
      <w:r>
        <w:rPr>
          <w:color w:val="000000"/>
          <w:szCs w:val="24"/>
        </w:rPr>
        <w:t>4.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9F0C229" w14:textId="77777777" w:rsidR="0058280C" w:rsidRDefault="0058280C" w:rsidP="0058280C">
      <w:pPr>
        <w:widowControl w:val="0"/>
        <w:tabs>
          <w:tab w:val="left" w:pos="7031"/>
        </w:tabs>
        <w:suppressAutoHyphens/>
        <w:jc w:val="both"/>
        <w:rPr>
          <w:rFonts w:eastAsia="Lucida Sans Unicode" w:cs="Tahoma"/>
          <w:szCs w:val="24"/>
          <w:shd w:val="clear" w:color="auto" w:fill="FFFFFF"/>
          <w:lang w:eastAsia="hi-IN" w:bidi="hi-IN"/>
        </w:rPr>
      </w:pPr>
    </w:p>
    <w:p w14:paraId="045593B6" w14:textId="77777777" w:rsidR="0058280C" w:rsidRDefault="0058280C" w:rsidP="0058280C">
      <w:pPr>
        <w:tabs>
          <w:tab w:val="left" w:pos="7031"/>
        </w:tabs>
        <w:jc w:val="both"/>
        <w:rPr>
          <w:szCs w:val="24"/>
        </w:rPr>
      </w:pPr>
      <w:r>
        <w:t>Savivaldybės meras</w:t>
      </w:r>
      <w:r>
        <w:tab/>
        <w:t>Rytis Mykolas Račkauskas</w:t>
      </w:r>
    </w:p>
    <w:p w14:paraId="62106769" w14:textId="77777777" w:rsidR="0058280C" w:rsidRDefault="0058280C" w:rsidP="0058280C">
      <w:pPr>
        <w:ind w:left="5103"/>
        <w:outlineLvl w:val="0"/>
        <w:rPr>
          <w:iCs/>
          <w:szCs w:val="24"/>
        </w:rPr>
      </w:pPr>
      <w:r>
        <w:rPr>
          <w:szCs w:val="24"/>
        </w:rPr>
        <w:br w:type="column"/>
      </w:r>
      <w:r>
        <w:rPr>
          <w:iCs/>
          <w:szCs w:val="24"/>
        </w:rPr>
        <w:lastRenderedPageBreak/>
        <w:t>PATVIRTINTA</w:t>
      </w:r>
    </w:p>
    <w:p w14:paraId="2A5C0D20" w14:textId="77777777" w:rsidR="0058280C" w:rsidRDefault="0058280C" w:rsidP="0058280C">
      <w:pPr>
        <w:ind w:left="5103"/>
        <w:rPr>
          <w:iCs/>
          <w:szCs w:val="24"/>
        </w:rPr>
      </w:pPr>
      <w:r>
        <w:rPr>
          <w:iCs/>
          <w:szCs w:val="24"/>
        </w:rPr>
        <w:t>Panevėžio miesto savivaldybės tarybos</w:t>
      </w:r>
    </w:p>
    <w:p w14:paraId="28704045" w14:textId="77777777" w:rsidR="0058280C" w:rsidRDefault="0058280C" w:rsidP="0058280C">
      <w:pPr>
        <w:ind w:left="5103"/>
        <w:rPr>
          <w:iCs/>
          <w:szCs w:val="24"/>
        </w:rPr>
      </w:pPr>
      <w:r>
        <w:rPr>
          <w:iCs/>
          <w:szCs w:val="24"/>
        </w:rPr>
        <w:t>.................   sprendimu Nr. ..................</w:t>
      </w:r>
    </w:p>
    <w:p w14:paraId="21C03769" w14:textId="77777777" w:rsidR="0058280C" w:rsidRDefault="0058280C" w:rsidP="0058280C">
      <w:pPr>
        <w:ind w:left="5103"/>
        <w:rPr>
          <w:iCs/>
          <w:szCs w:val="24"/>
        </w:rPr>
      </w:pPr>
    </w:p>
    <w:p w14:paraId="47254DA4" w14:textId="77777777" w:rsidR="0058280C" w:rsidRDefault="0058280C" w:rsidP="0058280C">
      <w:pPr>
        <w:widowControl w:val="0"/>
        <w:jc w:val="center"/>
        <w:rPr>
          <w:b/>
          <w:bCs/>
          <w:szCs w:val="24"/>
        </w:rPr>
      </w:pPr>
      <w:r>
        <w:rPr>
          <w:b/>
          <w:bCs/>
          <w:szCs w:val="24"/>
        </w:rPr>
        <w:t>PANEVĖŽIO JUOZO BALČIKONIO GIMNAZIJOS NUOSTATAI</w:t>
      </w:r>
    </w:p>
    <w:p w14:paraId="7D206A9C" w14:textId="77777777" w:rsidR="0058280C" w:rsidRDefault="0058280C" w:rsidP="0058280C">
      <w:pPr>
        <w:widowControl w:val="0"/>
        <w:jc w:val="center"/>
        <w:rPr>
          <w:szCs w:val="24"/>
        </w:rPr>
      </w:pPr>
    </w:p>
    <w:p w14:paraId="5FA6E14D" w14:textId="77777777" w:rsidR="0058280C" w:rsidRDefault="0058280C" w:rsidP="0058280C">
      <w:pPr>
        <w:widowControl w:val="0"/>
        <w:jc w:val="center"/>
        <w:rPr>
          <w:b/>
          <w:bCs/>
          <w:szCs w:val="24"/>
        </w:rPr>
      </w:pPr>
      <w:r>
        <w:rPr>
          <w:b/>
          <w:bCs/>
          <w:szCs w:val="24"/>
        </w:rPr>
        <w:t>I SKYRIUS</w:t>
      </w:r>
    </w:p>
    <w:p w14:paraId="201E1FEA" w14:textId="77777777" w:rsidR="0058280C" w:rsidRDefault="0058280C" w:rsidP="0058280C">
      <w:pPr>
        <w:widowControl w:val="0"/>
        <w:jc w:val="center"/>
        <w:outlineLvl w:val="0"/>
        <w:rPr>
          <w:b/>
          <w:szCs w:val="24"/>
        </w:rPr>
      </w:pPr>
      <w:r>
        <w:rPr>
          <w:b/>
          <w:bCs/>
          <w:szCs w:val="24"/>
        </w:rPr>
        <w:t>BENDROSIOS NUOSTATOS</w:t>
      </w:r>
    </w:p>
    <w:p w14:paraId="3EBB1EC9" w14:textId="77777777" w:rsidR="0058280C" w:rsidRDefault="0058280C" w:rsidP="0058280C">
      <w:pPr>
        <w:widowControl w:val="0"/>
        <w:jc w:val="center"/>
        <w:outlineLvl w:val="0"/>
        <w:rPr>
          <w:b/>
          <w:szCs w:val="24"/>
        </w:rPr>
      </w:pPr>
    </w:p>
    <w:p w14:paraId="2B98E980" w14:textId="77777777" w:rsidR="0058280C" w:rsidRDefault="0058280C" w:rsidP="0058280C">
      <w:pPr>
        <w:widowControl w:val="0"/>
        <w:tabs>
          <w:tab w:val="left" w:pos="709"/>
          <w:tab w:val="left" w:pos="1134"/>
        </w:tabs>
        <w:ind w:firstLine="851"/>
        <w:jc w:val="both"/>
        <w:rPr>
          <w:szCs w:val="24"/>
        </w:rPr>
      </w:pPr>
      <w:r>
        <w:rPr>
          <w:szCs w:val="24"/>
        </w:rPr>
        <w:t>1. Panevėžio Juozo Balčikonio gimnazijos nuostatai (toliau – Nuostatai) reglamentuoja Panevėžio Juozo Balčikonio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24429D3B" w14:textId="77777777" w:rsidR="0058280C" w:rsidRDefault="0058280C" w:rsidP="0058280C">
      <w:pPr>
        <w:widowControl w:val="0"/>
        <w:tabs>
          <w:tab w:val="left" w:pos="709"/>
          <w:tab w:val="left" w:pos="1134"/>
        </w:tabs>
        <w:ind w:firstLine="851"/>
        <w:jc w:val="both"/>
        <w:rPr>
          <w:szCs w:val="24"/>
        </w:rPr>
      </w:pPr>
      <w:r>
        <w:rPr>
          <w:szCs w:val="24"/>
        </w:rPr>
        <w:t>2. Gimnazijos oficialusis pavadinimas – Panevėžio Juozo Balčikonio gimnazija, trumpasis pavadinimas – Juozo Balčikonio gimnazija. Gimnazija įregistruota Juridinių asmenų registre, kodas 190419796.</w:t>
      </w:r>
    </w:p>
    <w:p w14:paraId="2A96B016" w14:textId="080DC11A" w:rsidR="0058280C" w:rsidRDefault="0058280C" w:rsidP="0058280C">
      <w:pPr>
        <w:widowControl w:val="0"/>
        <w:ind w:firstLine="851"/>
        <w:jc w:val="both"/>
        <w:rPr>
          <w:szCs w:val="24"/>
        </w:rPr>
      </w:pPr>
      <w:r>
        <w:rPr>
          <w:szCs w:val="24"/>
        </w:rPr>
        <w:t xml:space="preserve">3. Gimnazijos įsteigimas: 1727 m. atidaryta Pijorų mokykla. Už dalyvavimą 1831 m. sukilime 1832 m. caro valdžia mokyklą uždarė. 1840 m. atkurta Bajorų mokykla. Nuo 1858 m. perorganizuota į gimnaziją, 1865 m. už mokytojų dalyvavimą sukilime gimnazija likviduota. </w:t>
      </w:r>
      <w:r>
        <w:rPr>
          <w:szCs w:val="24"/>
        </w:rPr>
        <w:br/>
        <w:t xml:space="preserve">1882 m. leista atidaryti Realinę mokyklą, 1915 m. dėl I pasaulinio karo mokykla evakuota į Rusijos gilumą. 1915 m. kaizerinės okupacijos metu įkurta Lietuviška gimnazija. 1940 m. sovietų valdžios reformuota į dešimties metų </w:t>
      </w:r>
      <w:r w:rsidR="005312C0">
        <w:rPr>
          <w:szCs w:val="24"/>
        </w:rPr>
        <w:t xml:space="preserve">mokyklą </w:t>
      </w:r>
      <w:r>
        <w:rPr>
          <w:szCs w:val="24"/>
        </w:rPr>
        <w:t xml:space="preserve">su 5–10 klasėmis. 1941 m. vokiečių okupacijos metu vėl tapo gimnazija ir išliko iki 1949 m. 1950 m. reformuota į 1-ąją vidurinę mokyklą. Švietimo ministro </w:t>
      </w:r>
      <w:r w:rsidR="005312C0">
        <w:rPr>
          <w:szCs w:val="24"/>
        </w:rPr>
        <w:t>1970 </w:t>
      </w:r>
      <w:r>
        <w:rPr>
          <w:szCs w:val="24"/>
        </w:rPr>
        <w:t>m. balandžio 2 d. įsakymu Nr. 55 1-oji vidurinė mokykla pavadinta Juozo Balčikonio vidurine mokykla. Lietuvos Respublikos kultūros ir švietimo ministerijos kolegijos 1992 m. gegužės 27 d. nutarimu Nr. 34 Panevėžio Juozo Balčikonio vidurinei mokyklai nuo 1992 m. rugsėjo 1 d. suteiktas gimnazijos statusas.</w:t>
      </w:r>
    </w:p>
    <w:p w14:paraId="71EDF2B0" w14:textId="77777777" w:rsidR="0058280C" w:rsidRDefault="0058280C" w:rsidP="0058280C">
      <w:pPr>
        <w:widowControl w:val="0"/>
        <w:tabs>
          <w:tab w:val="left" w:pos="709"/>
          <w:tab w:val="left" w:pos="1134"/>
        </w:tabs>
        <w:ind w:firstLine="851"/>
        <w:jc w:val="both"/>
        <w:rPr>
          <w:szCs w:val="24"/>
        </w:rPr>
      </w:pPr>
      <w:r>
        <w:rPr>
          <w:szCs w:val="24"/>
        </w:rPr>
        <w:t>4. Gimnazijos teisinė forma – biudžetinė įstaiga.</w:t>
      </w:r>
    </w:p>
    <w:p w14:paraId="50843AB4" w14:textId="77777777" w:rsidR="0058280C" w:rsidRDefault="0058280C" w:rsidP="0058280C">
      <w:pPr>
        <w:widowControl w:val="0"/>
        <w:tabs>
          <w:tab w:val="left" w:pos="709"/>
          <w:tab w:val="left" w:pos="1134"/>
        </w:tabs>
        <w:ind w:firstLine="851"/>
        <w:jc w:val="both"/>
        <w:rPr>
          <w:szCs w:val="24"/>
        </w:rPr>
      </w:pPr>
      <w:r>
        <w:rPr>
          <w:szCs w:val="24"/>
        </w:rPr>
        <w:t>5. Gimnazijos priklausomybė – savivaldybės mokykla.</w:t>
      </w:r>
    </w:p>
    <w:p w14:paraId="7BCCF376" w14:textId="7EAC93FB" w:rsidR="0058280C" w:rsidRDefault="0058280C" w:rsidP="0058280C">
      <w:pPr>
        <w:widowControl w:val="0"/>
        <w:tabs>
          <w:tab w:val="left" w:pos="709"/>
          <w:tab w:val="left" w:pos="1134"/>
        </w:tabs>
        <w:ind w:firstLine="851"/>
        <w:jc w:val="both"/>
        <w:rPr>
          <w:szCs w:val="24"/>
        </w:rPr>
      </w:pPr>
      <w:r>
        <w:rPr>
          <w:szCs w:val="24"/>
        </w:rPr>
        <w:t>6. Gimnazijos savininkė – Panevėžio miesto savivaldybė</w:t>
      </w:r>
      <w:r w:rsidR="00BF2770">
        <w:rPr>
          <w:szCs w:val="24"/>
        </w:rPr>
        <w:t xml:space="preserve"> (toliau – Savivaldybė)</w:t>
      </w:r>
      <w:r>
        <w:rPr>
          <w:szCs w:val="24"/>
        </w:rPr>
        <w:t>.</w:t>
      </w:r>
    </w:p>
    <w:p w14:paraId="00A5018A" w14:textId="72BEEE4D" w:rsidR="0058280C" w:rsidRPr="0058280C" w:rsidRDefault="0058280C" w:rsidP="0058280C">
      <w:pPr>
        <w:tabs>
          <w:tab w:val="left" w:pos="142"/>
          <w:tab w:val="left" w:pos="284"/>
          <w:tab w:val="left" w:pos="426"/>
        </w:tabs>
        <w:ind w:firstLine="851"/>
        <w:jc w:val="both"/>
        <w:rPr>
          <w:szCs w:val="24"/>
        </w:rPr>
      </w:pPr>
      <w:r w:rsidRPr="0058280C">
        <w:rPr>
          <w:color w:val="000000"/>
          <w:szCs w:val="24"/>
          <w:lang w:eastAsia="lt-LT"/>
        </w:rPr>
        <w:t xml:space="preserve">7. Mokyklos savininko teises ir pareigas </w:t>
      </w:r>
      <w:r w:rsidRPr="0058280C">
        <w:rPr>
          <w:szCs w:val="24"/>
        </w:rPr>
        <w:t>įgyvendina Savivaldybės meras</w:t>
      </w:r>
      <w:r w:rsidR="00BF2770">
        <w:rPr>
          <w:szCs w:val="24"/>
        </w:rPr>
        <w:t xml:space="preserve"> (toliau – meras)</w:t>
      </w:r>
      <w:r w:rsidRPr="0058280C">
        <w:rPr>
          <w:szCs w:val="24"/>
        </w:rPr>
        <w:t xml:space="preserve">, išskyrus tas biudžetinės įstaigos savininko teises ir pareigas, kurios yra priskirtos išimtinei ir paprastajai savivaldybės tarybos kompetencijai. </w:t>
      </w:r>
      <w:bookmarkStart w:id="4" w:name="_Hlk163032160"/>
      <w:r w:rsidRPr="0058280C">
        <w:rPr>
          <w:szCs w:val="24"/>
        </w:rPr>
        <w:t>Savininko teises ir pareigas įgyvendinančios institucijos kompetencijos:</w:t>
      </w:r>
    </w:p>
    <w:bookmarkEnd w:id="4"/>
    <w:p w14:paraId="5538AE6C" w14:textId="24181C4D" w:rsidR="0058280C" w:rsidRPr="0058280C" w:rsidRDefault="0058280C" w:rsidP="0058280C">
      <w:pPr>
        <w:tabs>
          <w:tab w:val="left" w:pos="142"/>
          <w:tab w:val="left" w:pos="284"/>
          <w:tab w:val="left" w:pos="426"/>
        </w:tabs>
        <w:ind w:firstLine="851"/>
        <w:jc w:val="both"/>
        <w:rPr>
          <w:szCs w:val="24"/>
        </w:rPr>
      </w:pPr>
      <w:r w:rsidRPr="0058280C">
        <w:rPr>
          <w:szCs w:val="24"/>
        </w:rPr>
        <w:t xml:space="preserve">7.1. </w:t>
      </w:r>
      <w:r w:rsidR="00BF2770">
        <w:rPr>
          <w:szCs w:val="24"/>
        </w:rPr>
        <w:t>S</w:t>
      </w:r>
      <w:r w:rsidRPr="0058280C">
        <w:rPr>
          <w:szCs w:val="24"/>
        </w:rPr>
        <w:t>avivaldybės taryba:</w:t>
      </w:r>
    </w:p>
    <w:p w14:paraId="7A885447" w14:textId="057CAD28" w:rsidR="0058280C" w:rsidRPr="0058280C" w:rsidRDefault="0058280C" w:rsidP="0058280C">
      <w:pPr>
        <w:tabs>
          <w:tab w:val="left" w:pos="142"/>
          <w:tab w:val="left" w:pos="284"/>
          <w:tab w:val="left" w:pos="426"/>
        </w:tabs>
        <w:ind w:firstLine="851"/>
        <w:jc w:val="both"/>
        <w:rPr>
          <w:color w:val="000000"/>
          <w:szCs w:val="24"/>
        </w:rPr>
      </w:pPr>
      <w:r w:rsidRPr="0058280C">
        <w:rPr>
          <w:szCs w:val="24"/>
        </w:rPr>
        <w:t>7</w:t>
      </w:r>
      <w:r w:rsidRPr="0058280C">
        <w:rPr>
          <w:color w:val="000000"/>
          <w:szCs w:val="24"/>
        </w:rPr>
        <w:t xml:space="preserve">.1.1. </w:t>
      </w:r>
      <w:r w:rsidRPr="0058280C">
        <w:rPr>
          <w:szCs w:val="24"/>
        </w:rPr>
        <w:t xml:space="preserve">tvirtina gimnazijos nuostatus </w:t>
      </w:r>
      <w:r w:rsidRPr="0058280C">
        <w:rPr>
          <w:color w:val="000000"/>
          <w:szCs w:val="24"/>
        </w:rPr>
        <w:t>mero teikimu;</w:t>
      </w:r>
    </w:p>
    <w:p w14:paraId="5B161470" w14:textId="7978998A" w:rsidR="0058280C" w:rsidRPr="0058280C" w:rsidRDefault="0058280C" w:rsidP="0058280C">
      <w:pPr>
        <w:ind w:firstLine="851"/>
        <w:jc w:val="both"/>
        <w:rPr>
          <w:szCs w:val="24"/>
        </w:rPr>
      </w:pPr>
      <w:r w:rsidRPr="0058280C">
        <w:rPr>
          <w:color w:val="000000"/>
          <w:szCs w:val="24"/>
        </w:rPr>
        <w:t xml:space="preserve">7.1.2. priima sprendimą dėl </w:t>
      </w:r>
      <w:r w:rsidRPr="0058280C">
        <w:rPr>
          <w:szCs w:val="24"/>
        </w:rPr>
        <w:t>gimnazijos pertvarkymo, reorganizavimo ar likvidavimo;</w:t>
      </w:r>
    </w:p>
    <w:p w14:paraId="791AF536" w14:textId="77777777" w:rsidR="0058280C" w:rsidRPr="0058280C" w:rsidRDefault="0058280C" w:rsidP="0058280C">
      <w:pPr>
        <w:tabs>
          <w:tab w:val="left" w:pos="142"/>
          <w:tab w:val="left" w:pos="284"/>
          <w:tab w:val="left" w:pos="426"/>
        </w:tabs>
        <w:ind w:firstLine="851"/>
        <w:jc w:val="both"/>
        <w:rPr>
          <w:color w:val="000000"/>
          <w:szCs w:val="24"/>
        </w:rPr>
      </w:pPr>
      <w:r w:rsidRPr="0058280C">
        <w:rPr>
          <w:color w:val="000000"/>
          <w:szCs w:val="24"/>
        </w:rPr>
        <w:t xml:space="preserve">7.1.3. tvirtina </w:t>
      </w:r>
      <w:r w:rsidRPr="0058280C">
        <w:rPr>
          <w:szCs w:val="24"/>
        </w:rPr>
        <w:t xml:space="preserve">gimnazijos </w:t>
      </w:r>
      <w:r w:rsidRPr="0058280C">
        <w:rPr>
          <w:color w:val="000000"/>
          <w:szCs w:val="24"/>
        </w:rPr>
        <w:t xml:space="preserve">metinių ataskaitų rinkinį; </w:t>
      </w:r>
    </w:p>
    <w:p w14:paraId="1A3E015F" w14:textId="53C39DCE" w:rsidR="0058280C" w:rsidRPr="0058280C" w:rsidRDefault="0058280C" w:rsidP="0058280C">
      <w:pPr>
        <w:ind w:firstLine="851"/>
        <w:jc w:val="both"/>
        <w:rPr>
          <w:szCs w:val="24"/>
        </w:rPr>
      </w:pPr>
      <w:r w:rsidRPr="0058280C">
        <w:rPr>
          <w:szCs w:val="24"/>
        </w:rPr>
        <w:t xml:space="preserve">7.1.4. priima sprendimą </w:t>
      </w:r>
      <w:r w:rsidRPr="0058280C">
        <w:rPr>
          <w:color w:val="000000"/>
          <w:szCs w:val="24"/>
        </w:rPr>
        <w:t xml:space="preserve">dėl </w:t>
      </w:r>
      <w:r w:rsidRPr="0058280C">
        <w:rPr>
          <w:szCs w:val="24"/>
        </w:rPr>
        <w:t>kainų ir tarifų už teikiamas atlygintinas paslaugas nustatymo;</w:t>
      </w:r>
    </w:p>
    <w:p w14:paraId="57C74A97" w14:textId="51A6C266" w:rsidR="0058280C" w:rsidRPr="0058280C" w:rsidRDefault="0058280C" w:rsidP="0058280C">
      <w:pPr>
        <w:ind w:firstLine="851"/>
        <w:jc w:val="both"/>
        <w:rPr>
          <w:szCs w:val="24"/>
        </w:rPr>
      </w:pPr>
      <w:r w:rsidRPr="0058280C">
        <w:rPr>
          <w:szCs w:val="24"/>
        </w:rPr>
        <w:t>7.2. meras:</w:t>
      </w:r>
    </w:p>
    <w:p w14:paraId="13855BB9" w14:textId="77777777" w:rsidR="0058280C" w:rsidRPr="0058280C" w:rsidRDefault="0058280C" w:rsidP="0058280C">
      <w:pPr>
        <w:ind w:firstLine="851"/>
        <w:jc w:val="both"/>
        <w:rPr>
          <w:szCs w:val="24"/>
        </w:rPr>
      </w:pPr>
      <w:r w:rsidRPr="0058280C">
        <w:rPr>
          <w:szCs w:val="24"/>
        </w:rPr>
        <w:t xml:space="preserve">7.2.1. priima sprendimą </w:t>
      </w:r>
      <w:r w:rsidRPr="0058280C">
        <w:rPr>
          <w:color w:val="000000"/>
          <w:szCs w:val="24"/>
        </w:rPr>
        <w:t xml:space="preserve">dėl </w:t>
      </w:r>
      <w:r w:rsidRPr="0058280C">
        <w:rPr>
          <w:szCs w:val="24"/>
        </w:rPr>
        <w:t>gimnazijos buveinės pakeitimo;</w:t>
      </w:r>
    </w:p>
    <w:p w14:paraId="7E1C8C04" w14:textId="77777777" w:rsidR="0058280C" w:rsidRPr="0058280C" w:rsidRDefault="0058280C" w:rsidP="0058280C">
      <w:pPr>
        <w:ind w:firstLine="851"/>
        <w:jc w:val="both"/>
        <w:rPr>
          <w:szCs w:val="24"/>
        </w:rPr>
      </w:pPr>
      <w:r w:rsidRPr="0058280C">
        <w:rPr>
          <w:szCs w:val="24"/>
        </w:rPr>
        <w:t xml:space="preserve">7.2.2. priima sprendimą </w:t>
      </w:r>
      <w:r w:rsidRPr="0058280C">
        <w:rPr>
          <w:color w:val="000000"/>
          <w:szCs w:val="24"/>
        </w:rPr>
        <w:t xml:space="preserve">dėl </w:t>
      </w:r>
      <w:r w:rsidRPr="0058280C">
        <w:rPr>
          <w:szCs w:val="24"/>
        </w:rPr>
        <w:t>gimnazijos filialo steigimo ir jo veiklos nutraukimo;</w:t>
      </w:r>
    </w:p>
    <w:p w14:paraId="28345E0E" w14:textId="77777777" w:rsidR="0058280C" w:rsidRPr="0058280C" w:rsidRDefault="0058280C" w:rsidP="0058280C">
      <w:pPr>
        <w:ind w:firstLine="851"/>
        <w:jc w:val="both"/>
        <w:rPr>
          <w:szCs w:val="24"/>
        </w:rPr>
      </w:pPr>
      <w:r w:rsidRPr="0058280C">
        <w:rPr>
          <w:szCs w:val="24"/>
        </w:rPr>
        <w:t xml:space="preserve">7.2.3. priima sprendimą </w:t>
      </w:r>
      <w:r w:rsidRPr="0058280C">
        <w:rPr>
          <w:color w:val="000000"/>
          <w:szCs w:val="24"/>
        </w:rPr>
        <w:t xml:space="preserve">dėl </w:t>
      </w:r>
      <w:r w:rsidRPr="0058280C">
        <w:rPr>
          <w:szCs w:val="24"/>
        </w:rPr>
        <w:t>likvidatoriaus skyrimo ir atleidimo arba likvidacinės komisijos sudarymo ir jos įgaliojimų nutraukimo;</w:t>
      </w:r>
    </w:p>
    <w:p w14:paraId="7C090870" w14:textId="77777777" w:rsidR="0058280C" w:rsidRPr="0058280C" w:rsidRDefault="0058280C" w:rsidP="0058280C">
      <w:pPr>
        <w:tabs>
          <w:tab w:val="left" w:pos="1361"/>
        </w:tabs>
        <w:ind w:firstLine="851"/>
        <w:jc w:val="both"/>
        <w:rPr>
          <w:szCs w:val="24"/>
        </w:rPr>
      </w:pPr>
      <w:r w:rsidRPr="0058280C">
        <w:rPr>
          <w:szCs w:val="24"/>
        </w:rPr>
        <w:t xml:space="preserve">7.2.4. priima į pareigas ir atleidžia iš jų ar nušalina nuo pareigų </w:t>
      </w:r>
      <w:r w:rsidRPr="0058280C">
        <w:rPr>
          <w:color w:val="000000"/>
          <w:szCs w:val="24"/>
        </w:rPr>
        <w:t>g</w:t>
      </w:r>
      <w:r w:rsidRPr="0058280C">
        <w:rPr>
          <w:szCs w:val="24"/>
        </w:rPr>
        <w:t>imnazijos vadovą;</w:t>
      </w:r>
    </w:p>
    <w:p w14:paraId="65B01828" w14:textId="77777777" w:rsidR="0058280C" w:rsidRPr="0058280C" w:rsidRDefault="0058280C" w:rsidP="0058280C">
      <w:pPr>
        <w:widowControl w:val="0"/>
        <w:tabs>
          <w:tab w:val="left" w:pos="709"/>
          <w:tab w:val="left" w:pos="1134"/>
        </w:tabs>
        <w:ind w:firstLine="851"/>
        <w:jc w:val="both"/>
        <w:rPr>
          <w:szCs w:val="24"/>
        </w:rPr>
      </w:pPr>
      <w:r w:rsidRPr="0058280C">
        <w:rPr>
          <w:szCs w:val="24"/>
        </w:rPr>
        <w:t>7.3. sprendžia kitus Lietuvos Respublikos įstatymuose ir Nuostatuose jos kompetencijai priskirtus klausimus.</w:t>
      </w:r>
    </w:p>
    <w:p w14:paraId="2F9BB35D" w14:textId="77777777" w:rsidR="0058280C" w:rsidRDefault="0058280C" w:rsidP="0058280C">
      <w:pPr>
        <w:widowControl w:val="0"/>
        <w:tabs>
          <w:tab w:val="left" w:pos="709"/>
          <w:tab w:val="left" w:pos="1134"/>
          <w:tab w:val="num" w:pos="1276"/>
        </w:tabs>
        <w:ind w:firstLine="851"/>
        <w:jc w:val="both"/>
        <w:rPr>
          <w:szCs w:val="24"/>
        </w:rPr>
      </w:pPr>
      <w:r>
        <w:rPr>
          <w:szCs w:val="24"/>
        </w:rPr>
        <w:lastRenderedPageBreak/>
        <w:t xml:space="preserve">8. Gimnazijos buveinės adresas – </w:t>
      </w:r>
      <w:r>
        <w:rPr>
          <w:rFonts w:eastAsia="Calibri"/>
          <w:szCs w:val="24"/>
        </w:rPr>
        <w:t>Respublikos g. 47, LT-35170 Panevėžys.</w:t>
      </w:r>
    </w:p>
    <w:p w14:paraId="033CCD42" w14:textId="77777777" w:rsidR="0058280C" w:rsidRDefault="0058280C" w:rsidP="0058280C">
      <w:pPr>
        <w:widowControl w:val="0"/>
        <w:tabs>
          <w:tab w:val="left" w:pos="709"/>
          <w:tab w:val="left" w:pos="1134"/>
          <w:tab w:val="num" w:pos="1276"/>
        </w:tabs>
        <w:ind w:firstLine="851"/>
        <w:jc w:val="both"/>
        <w:rPr>
          <w:szCs w:val="24"/>
        </w:rPr>
      </w:pPr>
      <w:r>
        <w:rPr>
          <w:szCs w:val="24"/>
        </w:rPr>
        <w:t>9. Gimnazijos grupė – bendrojo ugdymo mokykla.</w:t>
      </w:r>
    </w:p>
    <w:p w14:paraId="4E9B019E" w14:textId="77777777" w:rsidR="0058280C" w:rsidRDefault="0058280C" w:rsidP="0058280C">
      <w:pPr>
        <w:widowControl w:val="0"/>
        <w:tabs>
          <w:tab w:val="left" w:pos="709"/>
          <w:tab w:val="left" w:pos="1134"/>
          <w:tab w:val="num" w:pos="1276"/>
        </w:tabs>
        <w:ind w:firstLine="851"/>
        <w:jc w:val="both"/>
        <w:rPr>
          <w:szCs w:val="24"/>
        </w:rPr>
      </w:pPr>
      <w:r>
        <w:rPr>
          <w:szCs w:val="24"/>
        </w:rPr>
        <w:t>10. Gimnazijos tipas – gimnazija.</w:t>
      </w:r>
    </w:p>
    <w:p w14:paraId="2B99DD6C" w14:textId="77777777" w:rsidR="0058280C" w:rsidRDefault="0058280C" w:rsidP="0058280C">
      <w:pPr>
        <w:widowControl w:val="0"/>
        <w:tabs>
          <w:tab w:val="left" w:pos="709"/>
          <w:tab w:val="left" w:pos="1134"/>
          <w:tab w:val="num" w:pos="1276"/>
        </w:tabs>
        <w:ind w:firstLine="851"/>
        <w:jc w:val="both"/>
        <w:rPr>
          <w:szCs w:val="24"/>
        </w:rPr>
      </w:pPr>
      <w:r>
        <w:rPr>
          <w:szCs w:val="24"/>
        </w:rPr>
        <w:t>11. Gimnazijos pagrindinė paskirtis – gimnazijos tipo gimnazija.</w:t>
      </w:r>
    </w:p>
    <w:p w14:paraId="48D04C9A" w14:textId="77777777" w:rsidR="0058280C" w:rsidRDefault="0058280C" w:rsidP="0058280C">
      <w:pPr>
        <w:widowControl w:val="0"/>
        <w:tabs>
          <w:tab w:val="left" w:pos="709"/>
          <w:tab w:val="left" w:pos="851"/>
        </w:tabs>
        <w:ind w:firstLine="851"/>
        <w:jc w:val="both"/>
        <w:rPr>
          <w:szCs w:val="24"/>
        </w:rPr>
      </w:pPr>
      <w:r>
        <w:rPr>
          <w:szCs w:val="24"/>
        </w:rPr>
        <w:t>12. Mokymo kalba – lietuvių.</w:t>
      </w:r>
    </w:p>
    <w:p w14:paraId="7A179E03" w14:textId="77777777" w:rsidR="0058280C" w:rsidRDefault="0058280C" w:rsidP="0058280C">
      <w:pPr>
        <w:widowControl w:val="0"/>
        <w:tabs>
          <w:tab w:val="left" w:pos="709"/>
          <w:tab w:val="left" w:pos="851"/>
        </w:tabs>
        <w:ind w:firstLine="851"/>
        <w:jc w:val="both"/>
        <w:rPr>
          <w:szCs w:val="24"/>
        </w:rPr>
      </w:pPr>
      <w:r>
        <w:rPr>
          <w:szCs w:val="24"/>
        </w:rPr>
        <w:t>13. Mokymosi formos – grupinio mokymosi ir pavienio mokymosi.</w:t>
      </w:r>
    </w:p>
    <w:p w14:paraId="7715D2C5" w14:textId="77777777" w:rsidR="0058280C" w:rsidRDefault="0058280C" w:rsidP="0058280C">
      <w:pPr>
        <w:widowControl w:val="0"/>
        <w:tabs>
          <w:tab w:val="left" w:pos="709"/>
          <w:tab w:val="left" w:pos="851"/>
        </w:tabs>
        <w:ind w:firstLine="851"/>
        <w:jc w:val="both"/>
        <w:rPr>
          <w:szCs w:val="24"/>
          <w:lang w:eastAsia="lt-LT"/>
        </w:rPr>
      </w:pPr>
      <w:r>
        <w:rPr>
          <w:szCs w:val="24"/>
        </w:rPr>
        <w:t>14. Mokymo proceso organizavimo būdai – kasdienis,</w:t>
      </w:r>
      <w:r>
        <w:rPr>
          <w:szCs w:val="24"/>
          <w:lang w:eastAsia="lt-LT"/>
        </w:rPr>
        <w:t xml:space="preserve"> individualus, nuotolinis, savarankiškas.</w:t>
      </w:r>
    </w:p>
    <w:p w14:paraId="1B43CF2C" w14:textId="77777777" w:rsidR="0058280C" w:rsidRPr="0058280C" w:rsidRDefault="0058280C" w:rsidP="0058280C">
      <w:pPr>
        <w:widowControl w:val="0"/>
        <w:tabs>
          <w:tab w:val="left" w:pos="709"/>
          <w:tab w:val="left" w:pos="851"/>
        </w:tabs>
        <w:ind w:firstLine="851"/>
        <w:jc w:val="both"/>
        <w:rPr>
          <w:szCs w:val="24"/>
          <w:lang w:eastAsia="lt-LT"/>
        </w:rPr>
      </w:pPr>
      <w:r>
        <w:rPr>
          <w:szCs w:val="24"/>
          <w:lang w:eastAsia="lt-LT"/>
        </w:rPr>
        <w:t xml:space="preserve">15. </w:t>
      </w:r>
      <w:r>
        <w:rPr>
          <w:szCs w:val="24"/>
        </w:rPr>
        <w:t xml:space="preserve">Gimnazija vykdo </w:t>
      </w:r>
      <w:r>
        <w:rPr>
          <w:szCs w:val="24"/>
          <w:lang w:eastAsia="lt-LT"/>
        </w:rPr>
        <w:t>pagrindinio ugdymo antrosios dalies programą, vidurinio ugdymo programą ir neformaliojo vaikų švietimo programas.</w:t>
      </w:r>
    </w:p>
    <w:p w14:paraId="136F8B5A" w14:textId="1F2C82AE" w:rsidR="0058280C" w:rsidRDefault="0058280C" w:rsidP="0058280C">
      <w:pPr>
        <w:widowControl w:val="0"/>
        <w:tabs>
          <w:tab w:val="left" w:pos="709"/>
          <w:tab w:val="left" w:pos="851"/>
        </w:tabs>
        <w:ind w:firstLine="851"/>
        <w:jc w:val="both"/>
        <w:rPr>
          <w:szCs w:val="24"/>
          <w:lang w:eastAsia="lt-LT"/>
        </w:rPr>
      </w:pPr>
      <w:r w:rsidRPr="0058280C">
        <w:rPr>
          <w:szCs w:val="24"/>
          <w:lang w:eastAsia="lt-LT"/>
        </w:rPr>
        <w:t xml:space="preserve">16. Gimnazija </w:t>
      </w:r>
      <w:r w:rsidR="005312C0" w:rsidRPr="0058280C">
        <w:rPr>
          <w:szCs w:val="24"/>
          <w:lang w:eastAsia="lt-LT"/>
        </w:rPr>
        <w:t xml:space="preserve">mokiniams </w:t>
      </w:r>
      <w:r w:rsidRPr="0058280C">
        <w:rPr>
          <w:szCs w:val="24"/>
          <w:lang w:eastAsia="lt-LT"/>
        </w:rPr>
        <w:t xml:space="preserve">išduoda </w:t>
      </w:r>
      <w:r w:rsidRPr="0058280C">
        <w:rPr>
          <w:szCs w:val="24"/>
        </w:rPr>
        <w:t xml:space="preserve">teisės aktuose nustatytus </w:t>
      </w:r>
      <w:r w:rsidRPr="0058280C">
        <w:rPr>
          <w:szCs w:val="24"/>
          <w:lang w:eastAsia="lt-LT"/>
        </w:rPr>
        <w:t>mokymosi pasiekimus įteisinančius dokumentus Lietuvos Respublikos švietimo, mokslo ir sporto</w:t>
      </w:r>
      <w:r>
        <w:rPr>
          <w:szCs w:val="24"/>
          <w:lang w:eastAsia="lt-LT"/>
        </w:rPr>
        <w:t xml:space="preserve"> ministro nustatyta tvarka:</w:t>
      </w:r>
    </w:p>
    <w:p w14:paraId="3941B04C" w14:textId="5A3A0884" w:rsidR="0058280C" w:rsidRPr="0058280C" w:rsidRDefault="0058280C" w:rsidP="0058280C">
      <w:pPr>
        <w:widowControl w:val="0"/>
        <w:tabs>
          <w:tab w:val="left" w:pos="709"/>
          <w:tab w:val="left" w:pos="851"/>
        </w:tabs>
        <w:ind w:firstLine="851"/>
        <w:jc w:val="both"/>
        <w:rPr>
          <w:szCs w:val="24"/>
          <w:lang w:eastAsia="lt-LT"/>
        </w:rPr>
      </w:pPr>
      <w:r w:rsidRPr="0058280C">
        <w:rPr>
          <w:szCs w:val="24"/>
          <w:lang w:eastAsia="lt-LT"/>
        </w:rPr>
        <w:t>16.1. pagrindinio išsilavinimo pažymėjimą –</w:t>
      </w:r>
      <w:r w:rsidR="00BF2770">
        <w:rPr>
          <w:szCs w:val="24"/>
          <w:lang w:eastAsia="lt-LT"/>
        </w:rPr>
        <w:t xml:space="preserve"> mokiniui,</w:t>
      </w:r>
      <w:r w:rsidRPr="0058280C">
        <w:rPr>
          <w:szCs w:val="24"/>
          <w:lang w:eastAsia="lt-LT"/>
        </w:rPr>
        <w:t xml:space="preserve"> įgijusiam pagrindinį išsilavinimą;</w:t>
      </w:r>
    </w:p>
    <w:p w14:paraId="7628329B" w14:textId="7F2A6E19" w:rsidR="00432B42" w:rsidRDefault="0058280C" w:rsidP="0058280C">
      <w:pPr>
        <w:widowControl w:val="0"/>
        <w:tabs>
          <w:tab w:val="left" w:pos="709"/>
          <w:tab w:val="left" w:pos="851"/>
        </w:tabs>
        <w:ind w:firstLine="851"/>
        <w:jc w:val="both"/>
        <w:rPr>
          <w:szCs w:val="24"/>
          <w:lang w:eastAsia="lt-LT"/>
        </w:rPr>
      </w:pPr>
      <w:r w:rsidRPr="0058280C">
        <w:rPr>
          <w:szCs w:val="24"/>
          <w:lang w:eastAsia="lt-LT"/>
        </w:rPr>
        <w:t xml:space="preserve">16.2. </w:t>
      </w:r>
      <w:r w:rsidR="00432B42" w:rsidRPr="006E7AAE">
        <w:rPr>
          <w:szCs w:val="24"/>
          <w:lang w:eastAsia="lt-LT"/>
        </w:rPr>
        <w:t xml:space="preserve">pagrindinio ugdymo pasiekimų pažymėjimą – </w:t>
      </w:r>
      <w:r w:rsidR="00432B42">
        <w:rPr>
          <w:color w:val="000000"/>
          <w:szCs w:val="24"/>
          <w:lang w:eastAsia="lt-LT"/>
        </w:rPr>
        <w:t>mokiniui,</w:t>
      </w:r>
      <w:r w:rsidR="00432B42" w:rsidRPr="00741C4A">
        <w:rPr>
          <w:bCs/>
          <w:szCs w:val="24"/>
        </w:rPr>
        <w:t xml:space="preserve"> </w:t>
      </w:r>
      <w:r w:rsidR="00432B42" w:rsidRPr="006E7AAE">
        <w:rPr>
          <w:szCs w:val="24"/>
          <w:lang w:eastAsia="lt-LT"/>
        </w:rPr>
        <w:t>baigusiam pagrindinio ugdymo individualizuotą programą;</w:t>
      </w:r>
    </w:p>
    <w:p w14:paraId="28151AB8" w14:textId="7E17828C" w:rsidR="0058280C" w:rsidRPr="0058280C" w:rsidRDefault="00432B42" w:rsidP="0058280C">
      <w:pPr>
        <w:widowControl w:val="0"/>
        <w:tabs>
          <w:tab w:val="left" w:pos="709"/>
          <w:tab w:val="left" w:pos="851"/>
        </w:tabs>
        <w:ind w:firstLine="851"/>
        <w:jc w:val="both"/>
        <w:rPr>
          <w:szCs w:val="24"/>
          <w:lang w:eastAsia="lt-LT"/>
        </w:rPr>
      </w:pPr>
      <w:r>
        <w:rPr>
          <w:szCs w:val="24"/>
          <w:lang w:eastAsia="lt-LT"/>
        </w:rPr>
        <w:t xml:space="preserve">16.3. </w:t>
      </w:r>
      <w:r w:rsidR="0058280C" w:rsidRPr="0058280C">
        <w:rPr>
          <w:szCs w:val="24"/>
          <w:lang w:eastAsia="lt-LT"/>
        </w:rPr>
        <w:t xml:space="preserve">mokymosi pasiekimų pažymėjimą – </w:t>
      </w:r>
      <w:r w:rsidR="00BF2770">
        <w:rPr>
          <w:szCs w:val="24"/>
          <w:lang w:eastAsia="lt-LT"/>
        </w:rPr>
        <w:t>mokiniui,</w:t>
      </w:r>
      <w:r w:rsidR="00BF2770" w:rsidRPr="0058280C">
        <w:rPr>
          <w:szCs w:val="24"/>
          <w:lang w:eastAsia="lt-LT"/>
        </w:rPr>
        <w:t xml:space="preserve"> </w:t>
      </w:r>
      <w:r w:rsidR="0058280C" w:rsidRPr="0058280C">
        <w:rPr>
          <w:szCs w:val="24"/>
          <w:lang w:eastAsia="lt-LT"/>
        </w:rPr>
        <w:t>nebaigusiam pagrindinio ugdymo programos, pagrindinio ugdymo individualizuotos programos ar vidurinio ugdymo programos;</w:t>
      </w:r>
    </w:p>
    <w:p w14:paraId="4CAEC6C8" w14:textId="57BA1F5B" w:rsidR="0058280C" w:rsidRPr="0058280C" w:rsidRDefault="0058280C" w:rsidP="0058280C">
      <w:pPr>
        <w:widowControl w:val="0"/>
        <w:tabs>
          <w:tab w:val="left" w:pos="709"/>
          <w:tab w:val="left" w:pos="851"/>
        </w:tabs>
        <w:ind w:firstLine="851"/>
        <w:jc w:val="both"/>
        <w:rPr>
          <w:szCs w:val="24"/>
          <w:lang w:eastAsia="lt-LT"/>
        </w:rPr>
      </w:pPr>
      <w:r w:rsidRPr="0058280C">
        <w:rPr>
          <w:szCs w:val="24"/>
          <w:lang w:eastAsia="lt-LT"/>
        </w:rPr>
        <w:t>16.</w:t>
      </w:r>
      <w:r w:rsidR="00432B42">
        <w:rPr>
          <w:szCs w:val="24"/>
          <w:lang w:eastAsia="lt-LT"/>
        </w:rPr>
        <w:t>4</w:t>
      </w:r>
      <w:r w:rsidRPr="0058280C">
        <w:rPr>
          <w:szCs w:val="24"/>
          <w:lang w:eastAsia="lt-LT"/>
        </w:rPr>
        <w:t xml:space="preserve">. brandos atestatą ir jo priedą – </w:t>
      </w:r>
      <w:r w:rsidR="00BF2770">
        <w:rPr>
          <w:szCs w:val="24"/>
          <w:lang w:eastAsia="lt-LT"/>
        </w:rPr>
        <w:t>mokiniui,</w:t>
      </w:r>
      <w:r w:rsidR="00BF2770" w:rsidRPr="0058280C">
        <w:rPr>
          <w:szCs w:val="24"/>
          <w:lang w:eastAsia="lt-LT"/>
        </w:rPr>
        <w:t xml:space="preserve"> </w:t>
      </w:r>
      <w:r w:rsidRPr="0058280C">
        <w:rPr>
          <w:szCs w:val="24"/>
          <w:lang w:eastAsia="lt-LT"/>
        </w:rPr>
        <w:t>įgijusiam vidurinį išsilavinimą;</w:t>
      </w:r>
    </w:p>
    <w:p w14:paraId="680CBA80" w14:textId="4F8331F9" w:rsidR="0058280C" w:rsidRPr="0058280C" w:rsidRDefault="0058280C" w:rsidP="0058280C">
      <w:pPr>
        <w:widowControl w:val="0"/>
        <w:tabs>
          <w:tab w:val="left" w:pos="709"/>
          <w:tab w:val="left" w:pos="851"/>
        </w:tabs>
        <w:ind w:firstLine="851"/>
        <w:jc w:val="both"/>
        <w:rPr>
          <w:szCs w:val="24"/>
          <w:lang w:eastAsia="lt-LT"/>
        </w:rPr>
      </w:pPr>
      <w:r w:rsidRPr="0058280C">
        <w:rPr>
          <w:szCs w:val="24"/>
          <w:lang w:eastAsia="lt-LT"/>
        </w:rPr>
        <w:t>16.</w:t>
      </w:r>
      <w:r w:rsidR="00432B42">
        <w:rPr>
          <w:szCs w:val="24"/>
          <w:lang w:eastAsia="lt-LT"/>
        </w:rPr>
        <w:t>5</w:t>
      </w:r>
      <w:r w:rsidRPr="0058280C">
        <w:rPr>
          <w:szCs w:val="24"/>
          <w:lang w:eastAsia="lt-LT"/>
        </w:rPr>
        <w:t>. pažymą</w:t>
      </w:r>
      <w:r w:rsidR="00B339C2">
        <w:rPr>
          <w:szCs w:val="24"/>
          <w:lang w:eastAsia="lt-LT"/>
        </w:rPr>
        <w:t xml:space="preserve">, </w:t>
      </w:r>
      <w:r w:rsidR="00BF2770">
        <w:rPr>
          <w:szCs w:val="24"/>
          <w:lang w:eastAsia="lt-LT"/>
        </w:rPr>
        <w:t>kurioje</w:t>
      </w:r>
      <w:r w:rsidRPr="0058280C">
        <w:rPr>
          <w:szCs w:val="24"/>
          <w:lang w:eastAsia="lt-LT"/>
        </w:rPr>
        <w:t xml:space="preserve"> nurodoma informacija apie nebaigusio ugdymo programos ir išvykstančio iš gimnazijos mokinio mokymosi pasiekimus per tam tikrą mokslo metų laikotarpį.</w:t>
      </w:r>
    </w:p>
    <w:p w14:paraId="4B5BA427" w14:textId="35A63946" w:rsidR="0058280C" w:rsidRDefault="0058280C" w:rsidP="0058280C">
      <w:pPr>
        <w:widowControl w:val="0"/>
        <w:tabs>
          <w:tab w:val="left" w:pos="709"/>
          <w:tab w:val="left" w:pos="851"/>
        </w:tabs>
        <w:ind w:firstLine="851"/>
        <w:jc w:val="both"/>
        <w:rPr>
          <w:szCs w:val="24"/>
        </w:rPr>
      </w:pPr>
      <w:r>
        <w:rPr>
          <w:szCs w:val="24"/>
          <w:lang w:eastAsia="lt-LT"/>
        </w:rPr>
        <w:t xml:space="preserve">17. </w:t>
      </w:r>
      <w:r>
        <w:rPr>
          <w:szCs w:val="24"/>
        </w:rPr>
        <w:t xml:space="preserve">Gimnazija yra viešasis juridinis asmuo, turintis savo antspaudą, atsiskaitomąją ir kitų sąskaitų Lietuvos Respublikoje įregistruotuose bankuose, atributiką, savo veiklą grindžiantis Lietuvos Respublikos </w:t>
      </w:r>
      <w:r w:rsidRPr="0058280C">
        <w:rPr>
          <w:szCs w:val="24"/>
        </w:rPr>
        <w:t xml:space="preserve">Konstitucija, Lietuvos Respublikos įstatymais, Lietuvos Respublikos Vyriausybės nutarimais, Lietuvos Respublikos švietimo, mokslo ir sporto ministro įsakymais, Savivaldybės tarybos sprendimais, </w:t>
      </w:r>
      <w:bookmarkStart w:id="5" w:name="_Hlk162469303"/>
      <w:r w:rsidRPr="0058280C">
        <w:rPr>
          <w:szCs w:val="24"/>
        </w:rPr>
        <w:t>mero potvarkiais</w:t>
      </w:r>
      <w:bookmarkEnd w:id="5"/>
      <w:r w:rsidRPr="0058280C">
        <w:rPr>
          <w:szCs w:val="24"/>
        </w:rPr>
        <w:t>, kitais teisės</w:t>
      </w:r>
      <w:r>
        <w:rPr>
          <w:szCs w:val="24"/>
        </w:rPr>
        <w:t xml:space="preserve"> aktais ir Nuostatais.</w:t>
      </w:r>
    </w:p>
    <w:p w14:paraId="15B55C57" w14:textId="77777777" w:rsidR="0058280C" w:rsidRDefault="0058280C" w:rsidP="0058280C">
      <w:pPr>
        <w:widowControl w:val="0"/>
        <w:tabs>
          <w:tab w:val="left" w:pos="709"/>
        </w:tabs>
        <w:jc w:val="center"/>
        <w:rPr>
          <w:szCs w:val="24"/>
        </w:rPr>
      </w:pPr>
    </w:p>
    <w:p w14:paraId="69A425DB" w14:textId="77777777" w:rsidR="0058280C" w:rsidRDefault="0058280C" w:rsidP="0058280C">
      <w:pPr>
        <w:widowControl w:val="0"/>
        <w:jc w:val="center"/>
        <w:rPr>
          <w:b/>
          <w:szCs w:val="24"/>
        </w:rPr>
      </w:pPr>
      <w:r>
        <w:rPr>
          <w:b/>
          <w:szCs w:val="24"/>
        </w:rPr>
        <w:t>II SKYRIUS</w:t>
      </w:r>
    </w:p>
    <w:p w14:paraId="594D41DC" w14:textId="77777777" w:rsidR="0058280C" w:rsidRDefault="0058280C" w:rsidP="0058280C">
      <w:pPr>
        <w:widowControl w:val="0"/>
        <w:jc w:val="center"/>
        <w:rPr>
          <w:b/>
          <w:szCs w:val="24"/>
        </w:rPr>
      </w:pPr>
      <w:r>
        <w:rPr>
          <w:b/>
          <w:szCs w:val="24"/>
        </w:rPr>
        <w:t>GIMNAZIJOS VEIKLOS SRITIS, RŪŠYS, TIKSLAS, UŽDAVINIAI, FUNKCIJOS, MOKYMOSI PASIEKIMUS ĮTEISINANČIŲ DOKUMENTŲ IŠDAVIMAS</w:t>
      </w:r>
    </w:p>
    <w:p w14:paraId="03E48611" w14:textId="77777777" w:rsidR="0058280C" w:rsidRDefault="0058280C" w:rsidP="0058280C">
      <w:pPr>
        <w:widowControl w:val="0"/>
        <w:jc w:val="center"/>
        <w:rPr>
          <w:b/>
          <w:szCs w:val="24"/>
        </w:rPr>
      </w:pPr>
    </w:p>
    <w:p w14:paraId="70F7F84A" w14:textId="77777777" w:rsidR="0058280C" w:rsidRDefault="0058280C" w:rsidP="0058280C">
      <w:pPr>
        <w:widowControl w:val="0"/>
        <w:tabs>
          <w:tab w:val="left" w:pos="851"/>
          <w:tab w:val="left" w:pos="1134"/>
        </w:tabs>
        <w:ind w:firstLine="851"/>
        <w:jc w:val="both"/>
        <w:rPr>
          <w:szCs w:val="24"/>
        </w:rPr>
      </w:pPr>
      <w:r>
        <w:rPr>
          <w:szCs w:val="24"/>
        </w:rPr>
        <w:t>18. Gimnazijos veiklos sritis – švietimas, kodas 85.</w:t>
      </w:r>
    </w:p>
    <w:p w14:paraId="73FD1EF9" w14:textId="20CE3D96" w:rsidR="0058280C" w:rsidRDefault="0058280C" w:rsidP="0058280C">
      <w:pPr>
        <w:widowControl w:val="0"/>
        <w:tabs>
          <w:tab w:val="left" w:pos="851"/>
          <w:tab w:val="left" w:pos="1134"/>
        </w:tabs>
        <w:ind w:firstLine="851"/>
        <w:jc w:val="both"/>
        <w:rPr>
          <w:szCs w:val="24"/>
        </w:rPr>
      </w:pPr>
      <w:r>
        <w:rPr>
          <w:szCs w:val="24"/>
        </w:rPr>
        <w:t>19. Gimnazijos veiklos rūšys</w:t>
      </w:r>
      <w:r w:rsidR="00B339C2" w:rsidRPr="00B339C2">
        <w:rPr>
          <w:szCs w:val="24"/>
        </w:rPr>
        <w:t xml:space="preserve"> </w:t>
      </w:r>
      <w:r w:rsidR="00B339C2" w:rsidRPr="0058280C">
        <w:rPr>
          <w:szCs w:val="24"/>
        </w:rPr>
        <w:t>pagal Ekonominės veiklos rūšių klasifikatorių (EVRK 2 red.)</w:t>
      </w:r>
      <w:r>
        <w:rPr>
          <w:szCs w:val="24"/>
        </w:rPr>
        <w:t>:</w:t>
      </w:r>
    </w:p>
    <w:p w14:paraId="509A2C78" w14:textId="77777777" w:rsidR="0058280C" w:rsidRDefault="0058280C" w:rsidP="0058280C">
      <w:pPr>
        <w:widowControl w:val="0"/>
        <w:tabs>
          <w:tab w:val="left" w:pos="851"/>
          <w:tab w:val="left" w:pos="1134"/>
        </w:tabs>
        <w:ind w:firstLine="851"/>
        <w:jc w:val="both"/>
        <w:rPr>
          <w:szCs w:val="24"/>
        </w:rPr>
      </w:pPr>
      <w:r>
        <w:rPr>
          <w:szCs w:val="24"/>
        </w:rPr>
        <w:t>19.1. pagrindinė švietimo veiklos rūšis – vidurinis ugdymas, kodas 85.31.20;</w:t>
      </w:r>
    </w:p>
    <w:p w14:paraId="45A8D4BB" w14:textId="17D9FCCE" w:rsidR="0058280C" w:rsidRPr="0058280C" w:rsidRDefault="0058280C" w:rsidP="0058280C">
      <w:pPr>
        <w:widowControl w:val="0"/>
        <w:tabs>
          <w:tab w:val="left" w:pos="851"/>
          <w:tab w:val="left" w:pos="1134"/>
        </w:tabs>
        <w:ind w:firstLine="851"/>
        <w:jc w:val="both"/>
        <w:rPr>
          <w:szCs w:val="24"/>
        </w:rPr>
      </w:pPr>
      <w:r w:rsidRPr="0058280C">
        <w:rPr>
          <w:szCs w:val="24"/>
        </w:rPr>
        <w:t>19.2. kitos švietimo veiklos rūšys</w:t>
      </w:r>
      <w:r>
        <w:rPr>
          <w:szCs w:val="24"/>
        </w:rPr>
        <w:t>:</w:t>
      </w:r>
    </w:p>
    <w:p w14:paraId="78F5DB4D" w14:textId="77777777" w:rsidR="0058280C" w:rsidRPr="0058280C" w:rsidRDefault="0058280C" w:rsidP="0058280C">
      <w:pPr>
        <w:widowControl w:val="0"/>
        <w:tabs>
          <w:tab w:val="left" w:pos="851"/>
          <w:tab w:val="left" w:pos="1134"/>
        </w:tabs>
        <w:ind w:firstLine="851"/>
        <w:jc w:val="both"/>
        <w:rPr>
          <w:szCs w:val="24"/>
        </w:rPr>
      </w:pPr>
      <w:r w:rsidRPr="0058280C">
        <w:rPr>
          <w:szCs w:val="24"/>
        </w:rPr>
        <w:t>19.2.1. pagrindinis ugdymas, kodas 85.31.10;</w:t>
      </w:r>
    </w:p>
    <w:p w14:paraId="0AEB2338" w14:textId="77777777" w:rsidR="0058280C" w:rsidRPr="0058280C" w:rsidRDefault="0058280C" w:rsidP="0058280C">
      <w:pPr>
        <w:widowControl w:val="0"/>
        <w:tabs>
          <w:tab w:val="left" w:pos="851"/>
          <w:tab w:val="left" w:pos="1134"/>
        </w:tabs>
        <w:ind w:firstLine="851"/>
        <w:jc w:val="both"/>
        <w:rPr>
          <w:szCs w:val="24"/>
        </w:rPr>
      </w:pPr>
      <w:r w:rsidRPr="0058280C">
        <w:rPr>
          <w:szCs w:val="24"/>
        </w:rPr>
        <w:t>19.2.2. sportinis ir rekreacinis švietimas, kodas 85.51;</w:t>
      </w:r>
    </w:p>
    <w:p w14:paraId="79B2D3C3" w14:textId="77777777" w:rsidR="0058280C" w:rsidRPr="0058280C" w:rsidRDefault="0058280C" w:rsidP="0058280C">
      <w:pPr>
        <w:widowControl w:val="0"/>
        <w:tabs>
          <w:tab w:val="left" w:pos="851"/>
          <w:tab w:val="left" w:pos="1134"/>
        </w:tabs>
        <w:ind w:firstLine="851"/>
        <w:jc w:val="both"/>
        <w:rPr>
          <w:szCs w:val="24"/>
        </w:rPr>
      </w:pPr>
      <w:r w:rsidRPr="0058280C">
        <w:rPr>
          <w:szCs w:val="24"/>
        </w:rPr>
        <w:t>19.2.3. kultūrinis švietimas, kodas 85.52;</w:t>
      </w:r>
    </w:p>
    <w:p w14:paraId="5C72D76D" w14:textId="77777777" w:rsidR="0058280C" w:rsidRPr="0058280C" w:rsidRDefault="0058280C" w:rsidP="0058280C">
      <w:pPr>
        <w:widowControl w:val="0"/>
        <w:tabs>
          <w:tab w:val="left" w:pos="851"/>
          <w:tab w:val="left" w:pos="1134"/>
        </w:tabs>
        <w:ind w:firstLine="851"/>
        <w:jc w:val="both"/>
        <w:rPr>
          <w:szCs w:val="24"/>
        </w:rPr>
      </w:pPr>
      <w:r w:rsidRPr="0058280C">
        <w:rPr>
          <w:szCs w:val="24"/>
        </w:rPr>
        <w:t>19.2.4. kitas, niekur kitur nepriskirtas, švietimas, kodas 85.59;</w:t>
      </w:r>
    </w:p>
    <w:p w14:paraId="3CBF468A" w14:textId="77777777" w:rsidR="0058280C" w:rsidRPr="0058280C" w:rsidRDefault="0058280C" w:rsidP="0058280C">
      <w:pPr>
        <w:widowControl w:val="0"/>
        <w:tabs>
          <w:tab w:val="left" w:pos="851"/>
          <w:tab w:val="left" w:pos="1134"/>
        </w:tabs>
        <w:ind w:firstLine="851"/>
        <w:jc w:val="both"/>
        <w:rPr>
          <w:szCs w:val="24"/>
        </w:rPr>
      </w:pPr>
      <w:r w:rsidRPr="0058280C">
        <w:rPr>
          <w:szCs w:val="24"/>
        </w:rPr>
        <w:t>19.2.5. švietimui būdingų paslaugų veikla, kodas 85.60;</w:t>
      </w:r>
    </w:p>
    <w:p w14:paraId="11020316" w14:textId="5D19D50F" w:rsidR="0058280C" w:rsidRPr="0058280C" w:rsidRDefault="0058280C" w:rsidP="00B339C2">
      <w:pPr>
        <w:widowControl w:val="0"/>
        <w:tabs>
          <w:tab w:val="left" w:pos="851"/>
          <w:tab w:val="left" w:pos="1134"/>
        </w:tabs>
        <w:ind w:firstLine="851"/>
        <w:jc w:val="both"/>
        <w:rPr>
          <w:szCs w:val="24"/>
        </w:rPr>
      </w:pPr>
      <w:r w:rsidRPr="0058280C">
        <w:rPr>
          <w:szCs w:val="24"/>
        </w:rPr>
        <w:t>19.3. kitos ne švietimo veiklos rūšys</w:t>
      </w:r>
      <w:r w:rsidR="00B339C2">
        <w:rPr>
          <w:szCs w:val="24"/>
        </w:rPr>
        <w:t>:</w:t>
      </w:r>
    </w:p>
    <w:p w14:paraId="153D2C80" w14:textId="77777777" w:rsidR="0058280C" w:rsidRPr="0058280C" w:rsidRDefault="0058280C" w:rsidP="0058280C">
      <w:pPr>
        <w:widowControl w:val="0"/>
        <w:tabs>
          <w:tab w:val="left" w:pos="851"/>
          <w:tab w:val="left" w:pos="1134"/>
        </w:tabs>
        <w:ind w:firstLine="851"/>
        <w:jc w:val="both"/>
        <w:rPr>
          <w:szCs w:val="24"/>
        </w:rPr>
      </w:pPr>
      <w:r w:rsidRPr="0058280C">
        <w:rPr>
          <w:szCs w:val="24"/>
        </w:rPr>
        <w:t>19.3.1. kitų maitinimo paslaugų teikimas, kodas 56.29;</w:t>
      </w:r>
    </w:p>
    <w:p w14:paraId="66E0E53E" w14:textId="77777777" w:rsidR="0058280C" w:rsidRPr="0058280C" w:rsidRDefault="0058280C" w:rsidP="0058280C">
      <w:pPr>
        <w:widowControl w:val="0"/>
        <w:tabs>
          <w:tab w:val="left" w:pos="851"/>
          <w:tab w:val="left" w:pos="1134"/>
        </w:tabs>
        <w:ind w:firstLine="851"/>
        <w:jc w:val="both"/>
        <w:rPr>
          <w:szCs w:val="24"/>
        </w:rPr>
      </w:pPr>
      <w:r w:rsidRPr="0058280C">
        <w:rPr>
          <w:szCs w:val="24"/>
        </w:rPr>
        <w:t>19.3.2. kita žmonių sveikatos priežiūros veikla, kodas 86.90;</w:t>
      </w:r>
    </w:p>
    <w:p w14:paraId="5CC764F2" w14:textId="77777777" w:rsidR="0058280C" w:rsidRPr="0058280C" w:rsidRDefault="0058280C" w:rsidP="0058280C">
      <w:pPr>
        <w:widowControl w:val="0"/>
        <w:tabs>
          <w:tab w:val="left" w:pos="851"/>
          <w:tab w:val="left" w:pos="1134"/>
        </w:tabs>
        <w:ind w:firstLine="851"/>
        <w:jc w:val="both"/>
        <w:rPr>
          <w:szCs w:val="24"/>
        </w:rPr>
      </w:pPr>
      <w:r w:rsidRPr="0058280C">
        <w:rPr>
          <w:szCs w:val="24"/>
        </w:rPr>
        <w:t>19.3.3. nuosavo arba nuomojamo nekilnojamojo turto nuoma ir eksploatavimas, kodas 68.20;</w:t>
      </w:r>
    </w:p>
    <w:p w14:paraId="6878878E" w14:textId="77777777" w:rsidR="0058280C" w:rsidRPr="0058280C" w:rsidRDefault="0058280C" w:rsidP="0058280C">
      <w:pPr>
        <w:widowControl w:val="0"/>
        <w:tabs>
          <w:tab w:val="left" w:pos="851"/>
          <w:tab w:val="left" w:pos="1134"/>
        </w:tabs>
        <w:ind w:firstLine="851"/>
        <w:jc w:val="both"/>
        <w:rPr>
          <w:szCs w:val="24"/>
        </w:rPr>
      </w:pPr>
      <w:r w:rsidRPr="0058280C">
        <w:rPr>
          <w:szCs w:val="24"/>
        </w:rPr>
        <w:t>19.3.4. bibliotekos ir archyvo veikla, kodas 91.01;</w:t>
      </w:r>
    </w:p>
    <w:p w14:paraId="72F54526" w14:textId="77777777" w:rsidR="0058280C" w:rsidRPr="0058280C" w:rsidRDefault="0058280C" w:rsidP="0058280C">
      <w:pPr>
        <w:widowControl w:val="0"/>
        <w:tabs>
          <w:tab w:val="left" w:pos="851"/>
          <w:tab w:val="left" w:pos="1134"/>
        </w:tabs>
        <w:ind w:firstLine="851"/>
        <w:jc w:val="both"/>
        <w:rPr>
          <w:szCs w:val="24"/>
          <w:lang w:eastAsia="lt-LT"/>
        </w:rPr>
      </w:pPr>
      <w:r w:rsidRPr="0058280C">
        <w:rPr>
          <w:szCs w:val="24"/>
          <w:lang w:eastAsia="lt-LT"/>
        </w:rPr>
        <w:t>19.3.5. kitas</w:t>
      </w:r>
      <w:r w:rsidRPr="0058280C">
        <w:rPr>
          <w:szCs w:val="24"/>
        </w:rPr>
        <w:t xml:space="preserve">, niekur kitur nepriskirtas, keleivinis sausumos transportas, kodas </w:t>
      </w:r>
      <w:r w:rsidRPr="0058280C">
        <w:rPr>
          <w:szCs w:val="24"/>
          <w:lang w:eastAsia="lt-LT"/>
        </w:rPr>
        <w:t>49.39;</w:t>
      </w:r>
    </w:p>
    <w:p w14:paraId="466AB898" w14:textId="77777777" w:rsidR="0058280C" w:rsidRPr="0058280C" w:rsidRDefault="0058280C" w:rsidP="0058280C">
      <w:pPr>
        <w:widowControl w:val="0"/>
        <w:tabs>
          <w:tab w:val="left" w:pos="851"/>
          <w:tab w:val="left" w:pos="1134"/>
        </w:tabs>
        <w:ind w:firstLine="851"/>
        <w:jc w:val="both"/>
        <w:rPr>
          <w:szCs w:val="24"/>
          <w:lang w:eastAsia="lt-LT"/>
        </w:rPr>
      </w:pPr>
      <w:r w:rsidRPr="0058280C">
        <w:rPr>
          <w:szCs w:val="24"/>
          <w:lang w:eastAsia="lt-LT"/>
        </w:rPr>
        <w:t>19.3.6. sporto įrenginių eksploatavimas, kodas 93.11;</w:t>
      </w:r>
    </w:p>
    <w:p w14:paraId="07386761" w14:textId="77777777" w:rsidR="0058280C" w:rsidRDefault="0058280C" w:rsidP="0058280C">
      <w:pPr>
        <w:widowControl w:val="0"/>
        <w:tabs>
          <w:tab w:val="left" w:pos="851"/>
          <w:tab w:val="left" w:pos="1134"/>
        </w:tabs>
        <w:ind w:firstLine="851"/>
        <w:jc w:val="both"/>
        <w:rPr>
          <w:rFonts w:eastAsia="Calibri"/>
          <w:szCs w:val="24"/>
        </w:rPr>
      </w:pPr>
      <w:r w:rsidRPr="0058280C">
        <w:rPr>
          <w:szCs w:val="24"/>
          <w:lang w:eastAsia="lt-LT"/>
        </w:rPr>
        <w:t>19.3.7. fotokopijavimo, dokumentų</w:t>
      </w:r>
      <w:r>
        <w:rPr>
          <w:szCs w:val="24"/>
          <w:lang w:eastAsia="lt-LT"/>
        </w:rPr>
        <w:t xml:space="preserve"> rengimo ir kita specializuota įstaigai būdingų paslaugų veikla</w:t>
      </w:r>
      <w:r>
        <w:rPr>
          <w:rFonts w:eastAsia="Calibri"/>
          <w:szCs w:val="24"/>
        </w:rPr>
        <w:t>, kodas 82.19.</w:t>
      </w:r>
    </w:p>
    <w:p w14:paraId="19E2A4A5" w14:textId="77777777" w:rsidR="0058280C" w:rsidRDefault="0058280C" w:rsidP="0058280C">
      <w:pPr>
        <w:widowControl w:val="0"/>
        <w:tabs>
          <w:tab w:val="left" w:pos="851"/>
          <w:tab w:val="left" w:pos="1134"/>
        </w:tabs>
        <w:ind w:firstLine="851"/>
        <w:jc w:val="both"/>
        <w:rPr>
          <w:rFonts w:eastAsia="Calibri"/>
          <w:szCs w:val="24"/>
        </w:rPr>
      </w:pPr>
      <w:r>
        <w:rPr>
          <w:rFonts w:eastAsia="Calibri"/>
          <w:szCs w:val="24"/>
        </w:rPr>
        <w:t xml:space="preserve">20. </w:t>
      </w:r>
      <w:r>
        <w:rPr>
          <w:szCs w:val="24"/>
        </w:rPr>
        <w:t xml:space="preserve">Gimnazijos tikslas – </w:t>
      </w:r>
      <w:r>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26D30E75" w14:textId="77777777" w:rsidR="0058280C" w:rsidRDefault="0058280C" w:rsidP="0058280C">
      <w:pPr>
        <w:widowControl w:val="0"/>
        <w:tabs>
          <w:tab w:val="left" w:pos="851"/>
          <w:tab w:val="left" w:pos="1134"/>
        </w:tabs>
        <w:ind w:firstLine="851"/>
        <w:jc w:val="both"/>
        <w:rPr>
          <w:szCs w:val="24"/>
        </w:rPr>
      </w:pPr>
      <w:r>
        <w:rPr>
          <w:szCs w:val="24"/>
        </w:rPr>
        <w:t>21. Gimnazijos uždaviniai:</w:t>
      </w:r>
    </w:p>
    <w:p w14:paraId="09DE610B" w14:textId="77777777" w:rsidR="0058280C" w:rsidRDefault="0058280C" w:rsidP="0058280C">
      <w:pPr>
        <w:widowControl w:val="0"/>
        <w:tabs>
          <w:tab w:val="left" w:pos="851"/>
          <w:tab w:val="left" w:pos="1134"/>
        </w:tabs>
        <w:ind w:firstLine="851"/>
        <w:jc w:val="both"/>
        <w:rPr>
          <w:szCs w:val="24"/>
        </w:rPr>
      </w:pPr>
      <w:r>
        <w:rPr>
          <w:szCs w:val="24"/>
        </w:rPr>
        <w:t>21.1. užtikrinti kokybišką pagrindinio ugdymo antrosios dalies ir vidurinio ugdymo programų vykdymą;</w:t>
      </w:r>
    </w:p>
    <w:p w14:paraId="333DA1DD" w14:textId="77777777" w:rsidR="0058280C" w:rsidRDefault="0058280C" w:rsidP="0058280C">
      <w:pPr>
        <w:widowControl w:val="0"/>
        <w:tabs>
          <w:tab w:val="left" w:pos="851"/>
          <w:tab w:val="left" w:pos="1134"/>
        </w:tabs>
        <w:ind w:firstLine="851"/>
        <w:jc w:val="both"/>
        <w:rPr>
          <w:szCs w:val="24"/>
        </w:rPr>
      </w:pPr>
      <w:r>
        <w:rPr>
          <w:szCs w:val="24"/>
        </w:rPr>
        <w:t>21.2. tenkinti mokinių pažinimo, lavinimosi ir saviraiškos poreikius;</w:t>
      </w:r>
    </w:p>
    <w:p w14:paraId="5E775DF8" w14:textId="77777777" w:rsidR="0058280C" w:rsidRDefault="0058280C" w:rsidP="0058280C">
      <w:pPr>
        <w:widowControl w:val="0"/>
        <w:tabs>
          <w:tab w:val="left" w:pos="993"/>
          <w:tab w:val="left" w:pos="1134"/>
        </w:tabs>
        <w:ind w:firstLine="851"/>
        <w:jc w:val="both"/>
        <w:rPr>
          <w:szCs w:val="24"/>
        </w:rPr>
      </w:pPr>
      <w:r>
        <w:rPr>
          <w:szCs w:val="24"/>
        </w:rPr>
        <w:t>21.3. teikti mokiniams reikiamą švietimo ir kitą pagalbą;</w:t>
      </w:r>
    </w:p>
    <w:p w14:paraId="245CE643" w14:textId="77777777" w:rsidR="0058280C" w:rsidRDefault="0058280C" w:rsidP="0058280C">
      <w:pPr>
        <w:widowControl w:val="0"/>
        <w:tabs>
          <w:tab w:val="left" w:pos="993"/>
          <w:tab w:val="left" w:pos="1134"/>
        </w:tabs>
        <w:ind w:firstLine="851"/>
        <w:jc w:val="both"/>
        <w:rPr>
          <w:szCs w:val="24"/>
        </w:rPr>
      </w:pPr>
      <w:r>
        <w:rPr>
          <w:szCs w:val="24"/>
        </w:rPr>
        <w:t>21.4. užtikrinti sveiką ir saugią mokymo(si) aplinką.</w:t>
      </w:r>
    </w:p>
    <w:p w14:paraId="1AFA52C9" w14:textId="77777777" w:rsidR="0058280C" w:rsidRDefault="0058280C" w:rsidP="0058280C">
      <w:pPr>
        <w:widowControl w:val="0"/>
        <w:tabs>
          <w:tab w:val="left" w:pos="993"/>
          <w:tab w:val="left" w:pos="1134"/>
        </w:tabs>
        <w:ind w:firstLine="851"/>
        <w:jc w:val="both"/>
        <w:rPr>
          <w:szCs w:val="24"/>
        </w:rPr>
      </w:pPr>
      <w:r>
        <w:rPr>
          <w:szCs w:val="24"/>
        </w:rPr>
        <w:t>22. Vykdydama jai pavestus uždavinius, gimnazija atlieka šias funkcijas:</w:t>
      </w:r>
    </w:p>
    <w:p w14:paraId="47C74441" w14:textId="5D01025A" w:rsidR="00432B42" w:rsidRDefault="00432B42" w:rsidP="00432B42">
      <w:pPr>
        <w:widowControl w:val="0"/>
        <w:ind w:firstLine="851"/>
        <w:jc w:val="both"/>
        <w:rPr>
          <w:szCs w:val="24"/>
        </w:rPr>
      </w:pPr>
      <w:r w:rsidRPr="00165B4A">
        <w:rPr>
          <w:szCs w:val="24"/>
        </w:rPr>
        <w:t>2</w:t>
      </w:r>
      <w:r>
        <w:rPr>
          <w:szCs w:val="24"/>
        </w:rPr>
        <w:t>2</w:t>
      </w:r>
      <w:r w:rsidRPr="00165B4A">
        <w:rPr>
          <w:szCs w:val="24"/>
        </w:rPr>
        <w:t>.1. įgyvendindama Nuostatų 2</w:t>
      </w:r>
      <w:r>
        <w:rPr>
          <w:szCs w:val="24"/>
        </w:rPr>
        <w:t>1</w:t>
      </w:r>
      <w:r w:rsidRPr="00165B4A">
        <w:rPr>
          <w:szCs w:val="24"/>
        </w:rPr>
        <w:t>.1 papunktyje nurodytą uždavinį, atlieka šias funkcijas</w:t>
      </w:r>
      <w:r w:rsidRPr="00E7081C">
        <w:rPr>
          <w:szCs w:val="24"/>
        </w:rPr>
        <w:t>:</w:t>
      </w:r>
    </w:p>
    <w:p w14:paraId="185C50A9" w14:textId="77777777" w:rsidR="00A74F2C" w:rsidRPr="00631B0F" w:rsidRDefault="00A74F2C" w:rsidP="00A74F2C">
      <w:pPr>
        <w:widowControl w:val="0"/>
        <w:tabs>
          <w:tab w:val="left" w:pos="993"/>
          <w:tab w:val="left" w:pos="1134"/>
        </w:tabs>
        <w:ind w:firstLine="851"/>
        <w:jc w:val="both"/>
        <w:rPr>
          <w:szCs w:val="24"/>
        </w:rPr>
      </w:pPr>
      <w:r w:rsidRPr="00631B0F">
        <w:rPr>
          <w:szCs w:val="24"/>
        </w:rPr>
        <w:t>22.1.1. organizuoja mokinių mokymąsi pagal visas gimnazijoje įgyvendinamas programas, taikydama Nuostatuose apibrėžtas mokymo formas ir mokymo proceso organizavimo būdus;</w:t>
      </w:r>
    </w:p>
    <w:p w14:paraId="445EE142" w14:textId="483DB662" w:rsidR="00A74F2C" w:rsidRPr="00631B0F" w:rsidRDefault="00A74F2C" w:rsidP="00A74F2C">
      <w:pPr>
        <w:widowControl w:val="0"/>
        <w:tabs>
          <w:tab w:val="left" w:pos="993"/>
          <w:tab w:val="left" w:pos="1134"/>
        </w:tabs>
        <w:ind w:firstLine="851"/>
        <w:jc w:val="both"/>
        <w:rPr>
          <w:szCs w:val="24"/>
        </w:rPr>
      </w:pPr>
      <w:r w:rsidRPr="00631B0F">
        <w:rPr>
          <w:szCs w:val="24"/>
        </w:rPr>
        <w:t>22.1.</w:t>
      </w:r>
      <w:r w:rsidR="004F3896" w:rsidRPr="00631B0F">
        <w:rPr>
          <w:szCs w:val="24"/>
        </w:rPr>
        <w:t>2</w:t>
      </w:r>
      <w:r w:rsidRPr="00631B0F">
        <w:rPr>
          <w:szCs w:val="24"/>
        </w:rPr>
        <w:t>. rengia pritaikytas ir individualizuotas ugdymo programas specialiųjų ugdymosi poreikių turintiems mokiniams, ugdymo programas papildančius ir mokinių poreikius tenkinančius programų modulius, neformaliojo vaikų švietimo programas;</w:t>
      </w:r>
    </w:p>
    <w:p w14:paraId="1A26A657" w14:textId="1B1B792D" w:rsidR="00A74F2C" w:rsidRPr="00631B0F" w:rsidRDefault="00A74F2C" w:rsidP="00A74F2C">
      <w:pPr>
        <w:widowControl w:val="0"/>
        <w:tabs>
          <w:tab w:val="left" w:pos="993"/>
          <w:tab w:val="left" w:pos="1134"/>
        </w:tabs>
        <w:ind w:firstLine="851"/>
        <w:jc w:val="both"/>
        <w:rPr>
          <w:szCs w:val="24"/>
        </w:rPr>
      </w:pPr>
      <w:r w:rsidRPr="00631B0F">
        <w:rPr>
          <w:szCs w:val="24"/>
        </w:rPr>
        <w:t>22.1.</w:t>
      </w:r>
      <w:r w:rsidR="004F3896" w:rsidRPr="00631B0F">
        <w:rPr>
          <w:szCs w:val="24"/>
        </w:rPr>
        <w:t>3</w:t>
      </w:r>
      <w:r w:rsidRPr="00631B0F">
        <w:rPr>
          <w:szCs w:val="24"/>
        </w:rPr>
        <w:t>.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476E8068" w14:textId="2CD54AB9" w:rsidR="00A74F2C" w:rsidRPr="00631B0F" w:rsidRDefault="00A74F2C" w:rsidP="00A74F2C">
      <w:pPr>
        <w:widowControl w:val="0"/>
        <w:tabs>
          <w:tab w:val="left" w:pos="993"/>
          <w:tab w:val="left" w:pos="1134"/>
        </w:tabs>
        <w:ind w:firstLine="851"/>
        <w:jc w:val="both"/>
        <w:rPr>
          <w:szCs w:val="24"/>
        </w:rPr>
      </w:pPr>
      <w:r w:rsidRPr="00631B0F">
        <w:rPr>
          <w:szCs w:val="24"/>
        </w:rPr>
        <w:t>22.1.</w:t>
      </w:r>
      <w:r w:rsidR="004F3896" w:rsidRPr="00631B0F">
        <w:rPr>
          <w:szCs w:val="24"/>
        </w:rPr>
        <w:t>4</w:t>
      </w:r>
      <w:r w:rsidRPr="00631B0F">
        <w:rPr>
          <w:szCs w:val="24"/>
        </w:rPr>
        <w:t>. sudaro mokymo sutartis ir vykdo jose sutartus įsipareigojimus;</w:t>
      </w:r>
    </w:p>
    <w:p w14:paraId="78F1D61B" w14:textId="5F63C2C8" w:rsidR="00A74F2C" w:rsidRPr="00631B0F" w:rsidRDefault="00A74F2C" w:rsidP="00A74F2C">
      <w:pPr>
        <w:widowControl w:val="0"/>
        <w:tabs>
          <w:tab w:val="left" w:pos="993"/>
          <w:tab w:val="left" w:pos="1134"/>
        </w:tabs>
        <w:ind w:firstLine="851"/>
        <w:jc w:val="both"/>
        <w:rPr>
          <w:szCs w:val="24"/>
        </w:rPr>
      </w:pPr>
      <w:r w:rsidRPr="00631B0F">
        <w:rPr>
          <w:szCs w:val="24"/>
        </w:rPr>
        <w:t>22.1.</w:t>
      </w:r>
      <w:r w:rsidR="004F3896" w:rsidRPr="00631B0F">
        <w:rPr>
          <w:szCs w:val="24"/>
        </w:rPr>
        <w:t>5</w:t>
      </w:r>
      <w:r w:rsidRPr="00631B0F">
        <w:rPr>
          <w:szCs w:val="24"/>
        </w:rPr>
        <w:t>. sudaro sąlygas darbuotojams tobulinti profesinę kompetenciją, dalytis gerąja patirtimi, rengti mokymus;</w:t>
      </w:r>
    </w:p>
    <w:p w14:paraId="7EA782E8" w14:textId="1EFFCEF5" w:rsidR="00A74F2C" w:rsidRPr="00631B0F" w:rsidRDefault="00A74F2C" w:rsidP="00A74F2C">
      <w:pPr>
        <w:widowControl w:val="0"/>
        <w:tabs>
          <w:tab w:val="left" w:pos="993"/>
          <w:tab w:val="left" w:pos="1134"/>
        </w:tabs>
        <w:ind w:firstLine="851"/>
        <w:jc w:val="both"/>
        <w:rPr>
          <w:szCs w:val="24"/>
        </w:rPr>
      </w:pPr>
      <w:r w:rsidRPr="00631B0F">
        <w:rPr>
          <w:szCs w:val="24"/>
        </w:rPr>
        <w:t>22.1.</w:t>
      </w:r>
      <w:r w:rsidR="004F3896" w:rsidRPr="00631B0F">
        <w:rPr>
          <w:szCs w:val="24"/>
        </w:rPr>
        <w:t>6</w:t>
      </w:r>
      <w:r w:rsidRPr="00631B0F">
        <w:rPr>
          <w:szCs w:val="24"/>
        </w:rPr>
        <w:t>. vykdo gimnazijos veiklos kokybės įsivertinimą, numato priemones veiklai tobulinti;</w:t>
      </w:r>
    </w:p>
    <w:p w14:paraId="7541014D" w14:textId="376F8CD4" w:rsidR="00A74F2C" w:rsidRPr="00631B0F" w:rsidRDefault="00A74F2C" w:rsidP="00A74F2C">
      <w:pPr>
        <w:widowControl w:val="0"/>
        <w:tabs>
          <w:tab w:val="left" w:pos="993"/>
          <w:tab w:val="left" w:pos="1134"/>
        </w:tabs>
        <w:ind w:firstLine="851"/>
        <w:jc w:val="both"/>
        <w:rPr>
          <w:szCs w:val="24"/>
        </w:rPr>
      </w:pPr>
      <w:r w:rsidRPr="00631B0F">
        <w:rPr>
          <w:szCs w:val="24"/>
        </w:rPr>
        <w:t>22.1.</w:t>
      </w:r>
      <w:r w:rsidR="004F3896" w:rsidRPr="00631B0F">
        <w:rPr>
          <w:szCs w:val="24"/>
        </w:rPr>
        <w:t>7</w:t>
      </w:r>
      <w:r w:rsidRPr="00631B0F">
        <w:rPr>
          <w:szCs w:val="24"/>
        </w:rPr>
        <w:t>. vykdo pagrindinio ugdymo pasiekimų patikrinimus ir brandos egzaminus Lietuvos Respublikos švietimo, mokslo ir sporto ministro nustatyta tvarka;</w:t>
      </w:r>
    </w:p>
    <w:p w14:paraId="433B3376" w14:textId="2AA013EE" w:rsidR="00432B42" w:rsidRDefault="00432B42" w:rsidP="00432B42">
      <w:pPr>
        <w:widowControl w:val="0"/>
        <w:ind w:firstLine="851"/>
        <w:jc w:val="both"/>
        <w:rPr>
          <w:szCs w:val="24"/>
        </w:rPr>
      </w:pPr>
      <w:r w:rsidRPr="00165B4A">
        <w:rPr>
          <w:szCs w:val="24"/>
        </w:rPr>
        <w:t>2</w:t>
      </w:r>
      <w:r>
        <w:rPr>
          <w:szCs w:val="24"/>
        </w:rPr>
        <w:t>2</w:t>
      </w:r>
      <w:r w:rsidRPr="00165B4A">
        <w:rPr>
          <w:szCs w:val="24"/>
        </w:rPr>
        <w:t>.</w:t>
      </w:r>
      <w:r>
        <w:rPr>
          <w:szCs w:val="24"/>
        </w:rPr>
        <w:t>2</w:t>
      </w:r>
      <w:r w:rsidRPr="00165B4A">
        <w:rPr>
          <w:szCs w:val="24"/>
        </w:rPr>
        <w:t>. įgyvendindama Nuostatų 2</w:t>
      </w:r>
      <w:r>
        <w:rPr>
          <w:szCs w:val="24"/>
        </w:rPr>
        <w:t>1</w:t>
      </w:r>
      <w:r w:rsidRPr="00165B4A">
        <w:rPr>
          <w:szCs w:val="24"/>
        </w:rPr>
        <w:t>.</w:t>
      </w:r>
      <w:r>
        <w:rPr>
          <w:szCs w:val="24"/>
        </w:rPr>
        <w:t>2</w:t>
      </w:r>
      <w:r w:rsidRPr="00165B4A">
        <w:rPr>
          <w:szCs w:val="24"/>
        </w:rPr>
        <w:t xml:space="preserve"> papunktyje nurodytą uždavinį, atlieka šias funkcijas</w:t>
      </w:r>
      <w:r w:rsidRPr="00E7081C">
        <w:rPr>
          <w:szCs w:val="24"/>
        </w:rPr>
        <w:t>:</w:t>
      </w:r>
    </w:p>
    <w:p w14:paraId="76927155" w14:textId="77777777" w:rsidR="004F3896" w:rsidRDefault="004F3896" w:rsidP="004F3896">
      <w:pPr>
        <w:widowControl w:val="0"/>
        <w:tabs>
          <w:tab w:val="left" w:pos="993"/>
          <w:tab w:val="left" w:pos="1134"/>
        </w:tabs>
        <w:ind w:firstLine="851"/>
        <w:jc w:val="both"/>
        <w:rPr>
          <w:szCs w:val="24"/>
        </w:rPr>
      </w:pPr>
      <w:r>
        <w:rPr>
          <w:szCs w:val="24"/>
        </w:rPr>
        <w:t>22.2.1. organizuoja mokinių laisvalaikį, užimtumą ir prevencinį darbą;</w:t>
      </w:r>
    </w:p>
    <w:p w14:paraId="7F431A75" w14:textId="07D9433D" w:rsidR="00432B42" w:rsidRDefault="004F3896" w:rsidP="00432B42">
      <w:pPr>
        <w:widowControl w:val="0"/>
        <w:ind w:firstLine="851"/>
        <w:jc w:val="both"/>
        <w:rPr>
          <w:szCs w:val="24"/>
        </w:rPr>
      </w:pPr>
      <w:r>
        <w:rPr>
          <w:szCs w:val="24"/>
        </w:rPr>
        <w:t>22.2.2. rengia ir įgyvendina vaikų neformaliojo švietimo programas, atitinkančias vaikų amžių ir poreikius;</w:t>
      </w:r>
    </w:p>
    <w:p w14:paraId="55F26A4C" w14:textId="2859BDC7" w:rsidR="00432B42" w:rsidRDefault="004F3896" w:rsidP="00432B42">
      <w:pPr>
        <w:widowControl w:val="0"/>
        <w:ind w:firstLine="851"/>
        <w:jc w:val="both"/>
        <w:rPr>
          <w:szCs w:val="24"/>
        </w:rPr>
      </w:pPr>
      <w:r>
        <w:rPr>
          <w:szCs w:val="24"/>
        </w:rPr>
        <w:t>22.2.3.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047763AB" w14:textId="3F751DE8" w:rsidR="004F3896" w:rsidRDefault="004F3896" w:rsidP="004F3896">
      <w:pPr>
        <w:ind w:firstLine="851"/>
        <w:jc w:val="both"/>
        <w:rPr>
          <w:szCs w:val="24"/>
        </w:rPr>
      </w:pPr>
      <w:r>
        <w:rPr>
          <w:szCs w:val="24"/>
        </w:rPr>
        <w:t xml:space="preserve">22.2.4. </w:t>
      </w:r>
      <w:r w:rsidRPr="00F844D5">
        <w:rPr>
          <w:szCs w:val="24"/>
        </w:rPr>
        <w:t>organizuoja tėvų (globėjų, rūpintojų) pageidavimu mokamas ir nemokamas papildomas paslaugas (klubus, būrelius, stovyklas, ekskursijas, seminarus, parodas ir kita) teisės aktų nustatyta tvarka;</w:t>
      </w:r>
    </w:p>
    <w:p w14:paraId="733740A1" w14:textId="774BB7A8" w:rsidR="004F3896" w:rsidRDefault="004F3896" w:rsidP="004F3896">
      <w:pPr>
        <w:ind w:firstLine="851"/>
        <w:jc w:val="both"/>
        <w:rPr>
          <w:szCs w:val="24"/>
        </w:rPr>
      </w:pPr>
      <w:r>
        <w:rPr>
          <w:szCs w:val="24"/>
        </w:rPr>
        <w:t>22.2.5. sudaro palankias sąlygas veikti mokinių organizacijoms, skatinančioms mokinių dorovinį, tautinį, pilietinį sąmoningumą, patriotizmą, puoselėjančioms kultūrinę ir socialinę brandą, padedančioms tenkinti saviugdos ir saviraiškos poreikius;</w:t>
      </w:r>
    </w:p>
    <w:p w14:paraId="21D097EA" w14:textId="74B52DFC" w:rsidR="00432B42" w:rsidRDefault="00432B42" w:rsidP="00432B42">
      <w:pPr>
        <w:widowControl w:val="0"/>
        <w:ind w:firstLine="851"/>
        <w:jc w:val="both"/>
        <w:rPr>
          <w:szCs w:val="24"/>
        </w:rPr>
      </w:pPr>
      <w:r w:rsidRPr="00165B4A">
        <w:rPr>
          <w:szCs w:val="24"/>
        </w:rPr>
        <w:t>2</w:t>
      </w:r>
      <w:r>
        <w:rPr>
          <w:szCs w:val="24"/>
        </w:rPr>
        <w:t>2</w:t>
      </w:r>
      <w:r w:rsidRPr="00165B4A">
        <w:rPr>
          <w:szCs w:val="24"/>
        </w:rPr>
        <w:t>.</w:t>
      </w:r>
      <w:r>
        <w:rPr>
          <w:szCs w:val="24"/>
        </w:rPr>
        <w:t>3</w:t>
      </w:r>
      <w:r w:rsidRPr="00165B4A">
        <w:rPr>
          <w:szCs w:val="24"/>
        </w:rPr>
        <w:t>. įgyvendindama Nuostatų 2</w:t>
      </w:r>
      <w:r>
        <w:rPr>
          <w:szCs w:val="24"/>
        </w:rPr>
        <w:t>1</w:t>
      </w:r>
      <w:r w:rsidRPr="00165B4A">
        <w:rPr>
          <w:szCs w:val="24"/>
        </w:rPr>
        <w:t>.</w:t>
      </w:r>
      <w:r>
        <w:rPr>
          <w:szCs w:val="24"/>
        </w:rPr>
        <w:t>3</w:t>
      </w:r>
      <w:r w:rsidRPr="00165B4A">
        <w:rPr>
          <w:szCs w:val="24"/>
        </w:rPr>
        <w:t xml:space="preserve"> papunktyje nurodytą uždavinį, atlieka šias funkcijas</w:t>
      </w:r>
      <w:r w:rsidRPr="00E7081C">
        <w:rPr>
          <w:szCs w:val="24"/>
        </w:rPr>
        <w:t>:</w:t>
      </w:r>
    </w:p>
    <w:p w14:paraId="5807355B" w14:textId="5F9A503C" w:rsidR="00A74F2C" w:rsidRDefault="00A74F2C" w:rsidP="00A74F2C">
      <w:pPr>
        <w:widowControl w:val="0"/>
        <w:tabs>
          <w:tab w:val="left" w:pos="993"/>
          <w:tab w:val="left" w:pos="1134"/>
        </w:tabs>
        <w:ind w:firstLine="851"/>
        <w:jc w:val="both"/>
        <w:rPr>
          <w:szCs w:val="24"/>
        </w:rPr>
      </w:pPr>
      <w:r>
        <w:rPr>
          <w:szCs w:val="24"/>
        </w:rPr>
        <w:t>22.</w:t>
      </w:r>
      <w:r w:rsidR="004F3896">
        <w:rPr>
          <w:szCs w:val="24"/>
        </w:rPr>
        <w:t>3.1.</w:t>
      </w:r>
      <w:r>
        <w:rPr>
          <w:szCs w:val="24"/>
        </w:rPr>
        <w:t xml:space="preserve"> teikia informacinę, pedagoginę, psichologinę, socialinę pedagoginę, specialiąją pedagoginę, specialiąją ar kitokią pagalbą;</w:t>
      </w:r>
    </w:p>
    <w:p w14:paraId="518B07EF" w14:textId="192A00C4" w:rsidR="00A74F2C" w:rsidRDefault="00A74F2C" w:rsidP="00A74F2C">
      <w:pPr>
        <w:widowControl w:val="0"/>
        <w:tabs>
          <w:tab w:val="left" w:pos="993"/>
          <w:tab w:val="left" w:pos="1134"/>
        </w:tabs>
        <w:ind w:firstLine="851"/>
        <w:jc w:val="both"/>
        <w:rPr>
          <w:szCs w:val="24"/>
        </w:rPr>
      </w:pPr>
      <w:r>
        <w:rPr>
          <w:szCs w:val="24"/>
        </w:rPr>
        <w:t>22.</w:t>
      </w:r>
      <w:r w:rsidR="004F3896">
        <w:rPr>
          <w:szCs w:val="24"/>
        </w:rPr>
        <w:t>3.2.</w:t>
      </w:r>
      <w:r>
        <w:rPr>
          <w:szCs w:val="24"/>
        </w:rPr>
        <w:t xml:space="preserve"> atlieka mokinio specialiųjų ugdymosi poreikių pirminį įvertinimą, organizuoja mokinių, turinčių specialiųjų ugdymosi poreikių, ugdymą Lietuvos Respublikos švietimo, mokslo ir sporto ministro teisės aktų nustatyta tvarka;</w:t>
      </w:r>
    </w:p>
    <w:p w14:paraId="1905A891" w14:textId="1EB4CE46" w:rsidR="004F3896" w:rsidRDefault="004F3896" w:rsidP="004F3896">
      <w:pPr>
        <w:ind w:firstLine="851"/>
        <w:jc w:val="both"/>
        <w:rPr>
          <w:szCs w:val="24"/>
        </w:rPr>
      </w:pPr>
      <w:r>
        <w:rPr>
          <w:szCs w:val="24"/>
        </w:rPr>
        <w:t>22.3.3. vykdo Lietuvos Respublikos socialinės paramos mokiniams įstatymo nuostatas;</w:t>
      </w:r>
    </w:p>
    <w:p w14:paraId="4BA35BEA" w14:textId="74B328BA" w:rsidR="00432B42" w:rsidRDefault="004F3896" w:rsidP="00432B42">
      <w:pPr>
        <w:widowControl w:val="0"/>
        <w:ind w:firstLine="851"/>
        <w:jc w:val="both"/>
        <w:rPr>
          <w:szCs w:val="24"/>
        </w:rPr>
      </w:pPr>
      <w:r>
        <w:rPr>
          <w:szCs w:val="24"/>
        </w:rPr>
        <w:t>22.3.4. užtikrina sisteminį mokymosi pagalbos teikimą mokiniams, kuriems ji yra reikalinga;</w:t>
      </w:r>
    </w:p>
    <w:p w14:paraId="511B5CD7" w14:textId="3A352E98" w:rsidR="004F3896" w:rsidRDefault="004F3896" w:rsidP="004F3896">
      <w:pPr>
        <w:widowControl w:val="0"/>
        <w:tabs>
          <w:tab w:val="left" w:pos="993"/>
          <w:tab w:val="left" w:pos="1134"/>
        </w:tabs>
        <w:ind w:firstLine="851"/>
        <w:jc w:val="both"/>
        <w:rPr>
          <w:szCs w:val="24"/>
        </w:rPr>
      </w:pPr>
      <w:r>
        <w:rPr>
          <w:szCs w:val="24"/>
        </w:rPr>
        <w:t>22.3.5. vykdo mokinių sveikatos priežiūrą, pažintinę veiklą, profesinį orientavimą ir minimalios priežiūros priemones teisės aktų nustatyta tvarka;</w:t>
      </w:r>
    </w:p>
    <w:p w14:paraId="2AEA2004" w14:textId="7D19E2AA" w:rsidR="00432B42" w:rsidRDefault="00432B42" w:rsidP="00432B42">
      <w:pPr>
        <w:widowControl w:val="0"/>
        <w:ind w:firstLine="851"/>
        <w:jc w:val="both"/>
        <w:rPr>
          <w:szCs w:val="24"/>
        </w:rPr>
      </w:pPr>
      <w:r w:rsidRPr="00165B4A">
        <w:rPr>
          <w:szCs w:val="24"/>
        </w:rPr>
        <w:t>2</w:t>
      </w:r>
      <w:r>
        <w:rPr>
          <w:szCs w:val="24"/>
        </w:rPr>
        <w:t>2</w:t>
      </w:r>
      <w:r w:rsidRPr="00165B4A">
        <w:rPr>
          <w:szCs w:val="24"/>
        </w:rPr>
        <w:t>.</w:t>
      </w:r>
      <w:r>
        <w:rPr>
          <w:szCs w:val="24"/>
        </w:rPr>
        <w:t>4</w:t>
      </w:r>
      <w:r w:rsidRPr="00165B4A">
        <w:rPr>
          <w:szCs w:val="24"/>
        </w:rPr>
        <w:t>. įgyvendindama Nuostatų 2</w:t>
      </w:r>
      <w:r>
        <w:rPr>
          <w:szCs w:val="24"/>
        </w:rPr>
        <w:t>1</w:t>
      </w:r>
      <w:r w:rsidRPr="00165B4A">
        <w:rPr>
          <w:szCs w:val="24"/>
        </w:rPr>
        <w:t>.</w:t>
      </w:r>
      <w:r>
        <w:rPr>
          <w:szCs w:val="24"/>
        </w:rPr>
        <w:t>4</w:t>
      </w:r>
      <w:r w:rsidRPr="00165B4A">
        <w:rPr>
          <w:szCs w:val="24"/>
        </w:rPr>
        <w:t xml:space="preserve"> papunktyje nurodytą uždavinį, atlieka šias funkcijas</w:t>
      </w:r>
      <w:r w:rsidRPr="00E7081C">
        <w:rPr>
          <w:szCs w:val="24"/>
        </w:rPr>
        <w:t>:</w:t>
      </w:r>
    </w:p>
    <w:p w14:paraId="342F218A" w14:textId="4EF23AC8" w:rsidR="004F3896" w:rsidRDefault="004F3896" w:rsidP="00A74F2C">
      <w:pPr>
        <w:widowControl w:val="0"/>
        <w:tabs>
          <w:tab w:val="left" w:pos="993"/>
          <w:tab w:val="left" w:pos="1134"/>
        </w:tabs>
        <w:ind w:firstLine="851"/>
        <w:jc w:val="both"/>
        <w:rPr>
          <w:szCs w:val="24"/>
        </w:rPr>
      </w:pPr>
      <w:r>
        <w:rPr>
          <w:szCs w:val="24"/>
        </w:rPr>
        <w:t>22.4.1. nusistato gimnazijos bendruomenės narių elgesio normas, atsižvelgdama į Pedagogų etikos kodekso rekomendacijas;</w:t>
      </w:r>
    </w:p>
    <w:p w14:paraId="397DF710" w14:textId="1703EA6D" w:rsidR="004F3896" w:rsidRDefault="004F3896" w:rsidP="004F3896">
      <w:pPr>
        <w:widowControl w:val="0"/>
        <w:tabs>
          <w:tab w:val="left" w:pos="993"/>
          <w:tab w:val="left" w:pos="1134"/>
        </w:tabs>
        <w:ind w:firstLine="851"/>
        <w:jc w:val="both"/>
        <w:rPr>
          <w:szCs w:val="24"/>
        </w:rPr>
      </w:pPr>
      <w:r>
        <w:rPr>
          <w:szCs w:val="24"/>
        </w:rPr>
        <w:t>22.4.2. užtikrina higienos normas, teisės aktų reikalavimus atitinkančią sveiką, saugią mokymo(si) ir darbo aplinką;</w:t>
      </w:r>
    </w:p>
    <w:p w14:paraId="7037F3E6" w14:textId="3A749E10" w:rsidR="00A74F2C" w:rsidRDefault="00A74F2C" w:rsidP="00A74F2C">
      <w:pPr>
        <w:widowControl w:val="0"/>
        <w:tabs>
          <w:tab w:val="left" w:pos="993"/>
          <w:tab w:val="left" w:pos="1134"/>
        </w:tabs>
        <w:ind w:firstLine="851"/>
        <w:jc w:val="both"/>
        <w:rPr>
          <w:szCs w:val="24"/>
        </w:rPr>
      </w:pPr>
      <w:r>
        <w:rPr>
          <w:szCs w:val="24"/>
        </w:rPr>
        <w:t>22.</w:t>
      </w:r>
      <w:r w:rsidR="004F3896">
        <w:rPr>
          <w:szCs w:val="24"/>
        </w:rPr>
        <w:t>4.3.</w:t>
      </w:r>
      <w:r>
        <w:rPr>
          <w:szCs w:val="24"/>
        </w:rPr>
        <w:t xml:space="preserve"> kuria, turtina, atnaujina ir (ar) pertvarko ugdymo turinio reikalavimams įgyvendinti reikiamą materialinę bazę ir edukacines aplinkas;</w:t>
      </w:r>
    </w:p>
    <w:p w14:paraId="2D70D37F" w14:textId="4E2C1C22" w:rsidR="004F3896" w:rsidRDefault="004F3896" w:rsidP="004F3896">
      <w:pPr>
        <w:ind w:firstLine="851"/>
        <w:jc w:val="both"/>
        <w:rPr>
          <w:szCs w:val="24"/>
        </w:rPr>
      </w:pPr>
      <w:r>
        <w:rPr>
          <w:szCs w:val="24"/>
        </w:rPr>
        <w:t>22.4.4. bendradarbiauja su asmens ir visuomenės sveikatos priežiūros institucijomis ir tėvais (kitais teisėtais mokinio atstovais), saugant ir stiprinant mokinių sveikatą;</w:t>
      </w:r>
    </w:p>
    <w:p w14:paraId="5C6E6B87" w14:textId="6F0418C8" w:rsidR="004F3896" w:rsidRDefault="004F3896" w:rsidP="004F3896">
      <w:pPr>
        <w:widowControl w:val="0"/>
        <w:tabs>
          <w:tab w:val="left" w:pos="993"/>
          <w:tab w:val="left" w:pos="1134"/>
        </w:tabs>
        <w:ind w:firstLine="851"/>
        <w:jc w:val="both"/>
        <w:rPr>
          <w:szCs w:val="24"/>
        </w:rPr>
      </w:pPr>
      <w:r>
        <w:rPr>
          <w:szCs w:val="24"/>
        </w:rPr>
        <w:t>22.4.5. kuria atvirus, pagarbius, bendradarbiavimą skatinančius mokinių, mokytojų ir tėvų (globėjų, rūpintojų) santykius;</w:t>
      </w:r>
    </w:p>
    <w:p w14:paraId="31AFBA77" w14:textId="3AF596B9" w:rsidR="00631B0F" w:rsidRDefault="00631B0F" w:rsidP="00631B0F">
      <w:pPr>
        <w:widowControl w:val="0"/>
        <w:tabs>
          <w:tab w:val="left" w:pos="993"/>
          <w:tab w:val="left" w:pos="1134"/>
        </w:tabs>
        <w:ind w:firstLine="851"/>
        <w:jc w:val="both"/>
        <w:rPr>
          <w:szCs w:val="24"/>
        </w:rPr>
      </w:pPr>
      <w:r>
        <w:rPr>
          <w:szCs w:val="24"/>
        </w:rPr>
        <w:t>22.4.6. nusistato gimnazijos bendruomenės narių elgesio normas, atsižvelgdama į Pedagogų etikos kodekso rekomendacijas;</w:t>
      </w:r>
    </w:p>
    <w:p w14:paraId="70F08C08" w14:textId="2F56007D" w:rsidR="004F3896" w:rsidRDefault="004F3896" w:rsidP="004F3896">
      <w:pPr>
        <w:ind w:firstLine="851"/>
        <w:jc w:val="both"/>
        <w:rPr>
          <w:szCs w:val="24"/>
        </w:rPr>
      </w:pPr>
      <w:r>
        <w:rPr>
          <w:szCs w:val="24"/>
        </w:rPr>
        <w:t>22.5. Gimnazija  taip pat atlieka šias funkcijas:</w:t>
      </w:r>
    </w:p>
    <w:p w14:paraId="5BAB6B73" w14:textId="3BBA4B8E" w:rsidR="004F3896" w:rsidRDefault="004F3896" w:rsidP="004F3896">
      <w:pPr>
        <w:widowControl w:val="0"/>
        <w:tabs>
          <w:tab w:val="left" w:pos="993"/>
          <w:tab w:val="left" w:pos="1134"/>
        </w:tabs>
        <w:ind w:firstLine="851"/>
        <w:jc w:val="both"/>
        <w:rPr>
          <w:szCs w:val="24"/>
        </w:rPr>
      </w:pPr>
      <w:r>
        <w:rPr>
          <w:szCs w:val="24"/>
        </w:rPr>
        <w:t>22.</w:t>
      </w:r>
      <w:r w:rsidR="00631B0F">
        <w:rPr>
          <w:szCs w:val="24"/>
        </w:rPr>
        <w:t>5.1.</w:t>
      </w:r>
      <w:r>
        <w:rPr>
          <w:szCs w:val="24"/>
        </w:rPr>
        <w:t xml:space="preserve"> organizuoja mokinių maitinimą gimnazijoje;</w:t>
      </w:r>
    </w:p>
    <w:p w14:paraId="6485292C" w14:textId="65925CEF" w:rsidR="00631B0F" w:rsidRDefault="00631B0F" w:rsidP="00631B0F">
      <w:pPr>
        <w:widowControl w:val="0"/>
        <w:tabs>
          <w:tab w:val="left" w:pos="993"/>
          <w:tab w:val="left" w:pos="1134"/>
        </w:tabs>
        <w:ind w:firstLine="851"/>
        <w:jc w:val="both"/>
        <w:rPr>
          <w:szCs w:val="24"/>
        </w:rPr>
      </w:pPr>
      <w:r>
        <w:rPr>
          <w:szCs w:val="24"/>
        </w:rPr>
        <w:t>22.5.2. sudaro sąlygas darbuotojams tobulinti kvalifikaciją</w:t>
      </w:r>
      <w:ins w:id="6" w:author="Agnė Pakalnė" w:date="2024-04-17T16:03:00Z">
        <w:r w:rsidR="00277E22">
          <w:rPr>
            <w:szCs w:val="24"/>
          </w:rPr>
          <w:t>;</w:t>
        </w:r>
      </w:ins>
      <w:del w:id="7" w:author="Agnė Pakalnė" w:date="2024-04-17T16:03:00Z">
        <w:r w:rsidDel="00277E22">
          <w:rPr>
            <w:szCs w:val="24"/>
          </w:rPr>
          <w:delText>.</w:delText>
        </w:r>
      </w:del>
    </w:p>
    <w:p w14:paraId="6FC0263E" w14:textId="43C2A862" w:rsidR="00631B0F" w:rsidRDefault="00631B0F" w:rsidP="00631B0F">
      <w:pPr>
        <w:widowControl w:val="0"/>
        <w:tabs>
          <w:tab w:val="left" w:pos="993"/>
          <w:tab w:val="left" w:pos="1134"/>
        </w:tabs>
        <w:ind w:firstLine="851"/>
        <w:jc w:val="both"/>
        <w:rPr>
          <w:szCs w:val="24"/>
        </w:rPr>
      </w:pPr>
      <w:r>
        <w:rPr>
          <w:szCs w:val="24"/>
        </w:rPr>
        <w:t>22.5.3. teikia papildomas mokamas paslaugas teisės aktų nustatyta tvarka;</w:t>
      </w:r>
    </w:p>
    <w:p w14:paraId="1410FE11" w14:textId="138BE9AF" w:rsidR="00631B0F" w:rsidRDefault="00631B0F" w:rsidP="00631B0F">
      <w:pPr>
        <w:widowControl w:val="0"/>
        <w:tabs>
          <w:tab w:val="left" w:pos="993"/>
          <w:tab w:val="left" w:pos="1134"/>
        </w:tabs>
        <w:ind w:firstLine="851"/>
        <w:jc w:val="both"/>
        <w:rPr>
          <w:szCs w:val="24"/>
        </w:rPr>
      </w:pPr>
      <w:r>
        <w:rPr>
          <w:szCs w:val="24"/>
        </w:rPr>
        <w:t>22.5.4. viešai skelbia informaciją apie gimnazijos veiklą teisės aktų nustatyta tvarka;</w:t>
      </w:r>
      <w:bookmarkStart w:id="8" w:name="estr11"/>
      <w:bookmarkStart w:id="9" w:name="12str"/>
      <w:bookmarkEnd w:id="8"/>
      <w:bookmarkEnd w:id="9"/>
    </w:p>
    <w:p w14:paraId="6AEF8A12" w14:textId="186890F6" w:rsidR="00631B0F" w:rsidRDefault="00631B0F" w:rsidP="00631B0F">
      <w:pPr>
        <w:widowControl w:val="0"/>
        <w:tabs>
          <w:tab w:val="left" w:pos="993"/>
          <w:tab w:val="left" w:pos="1134"/>
        </w:tabs>
        <w:ind w:firstLine="851"/>
        <w:jc w:val="both"/>
        <w:rPr>
          <w:szCs w:val="24"/>
        </w:rPr>
      </w:pPr>
      <w:r>
        <w:rPr>
          <w:szCs w:val="24"/>
        </w:rPr>
        <w:t>22.5.5. atlieka kitas Lietuvos Respublikos įstatymuose ir kituose teisės aktuose nustatytas funkcijas.</w:t>
      </w:r>
    </w:p>
    <w:p w14:paraId="78336368" w14:textId="77777777" w:rsidR="0058280C" w:rsidRDefault="0058280C" w:rsidP="0058280C">
      <w:pPr>
        <w:widowControl w:val="0"/>
        <w:tabs>
          <w:tab w:val="left" w:pos="993"/>
          <w:tab w:val="left" w:pos="1134"/>
        </w:tabs>
        <w:ind w:firstLine="851"/>
        <w:jc w:val="both"/>
        <w:rPr>
          <w:szCs w:val="24"/>
        </w:rPr>
      </w:pPr>
      <w:r>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66798C28" w14:textId="77777777" w:rsidR="0058280C" w:rsidRDefault="0058280C" w:rsidP="005828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6002D2A4" w14:textId="77777777" w:rsidR="0058280C" w:rsidRDefault="0058280C" w:rsidP="0058280C">
      <w:pPr>
        <w:widowControl w:val="0"/>
        <w:jc w:val="center"/>
        <w:rPr>
          <w:b/>
          <w:szCs w:val="24"/>
        </w:rPr>
      </w:pPr>
      <w:r>
        <w:rPr>
          <w:b/>
          <w:szCs w:val="24"/>
        </w:rPr>
        <w:t>III SKYRIUS</w:t>
      </w:r>
    </w:p>
    <w:p w14:paraId="6757BDEF" w14:textId="77777777" w:rsidR="0058280C" w:rsidRDefault="0058280C" w:rsidP="0058280C">
      <w:pPr>
        <w:widowControl w:val="0"/>
        <w:jc w:val="center"/>
        <w:rPr>
          <w:b/>
          <w:szCs w:val="24"/>
        </w:rPr>
      </w:pPr>
      <w:r>
        <w:rPr>
          <w:b/>
          <w:szCs w:val="24"/>
          <w:lang w:eastAsia="lt-LT"/>
        </w:rPr>
        <w:t>GIMNAZIJOS TEISĖS IR PAREIGOS</w:t>
      </w:r>
    </w:p>
    <w:p w14:paraId="2C1E6A4B" w14:textId="77777777" w:rsidR="0058280C" w:rsidRDefault="0058280C" w:rsidP="0058280C">
      <w:pPr>
        <w:widowControl w:val="0"/>
        <w:jc w:val="center"/>
        <w:rPr>
          <w:szCs w:val="24"/>
        </w:rPr>
      </w:pPr>
    </w:p>
    <w:p w14:paraId="25E08B60" w14:textId="77777777" w:rsidR="0058280C" w:rsidRDefault="0058280C" w:rsidP="0058280C">
      <w:pPr>
        <w:widowControl w:val="0"/>
        <w:tabs>
          <w:tab w:val="left" w:pos="851"/>
        </w:tabs>
        <w:ind w:firstLine="851"/>
        <w:jc w:val="both"/>
        <w:rPr>
          <w:szCs w:val="24"/>
        </w:rPr>
      </w:pPr>
      <w:r>
        <w:rPr>
          <w:szCs w:val="24"/>
        </w:rPr>
        <w:t>24. Gimnazija, įgyvendindama jai pavestą tikslą ir uždavinius, atlikdama jai priskirtas funkcijas, turi teisę:</w:t>
      </w:r>
    </w:p>
    <w:p w14:paraId="324FAA55" w14:textId="77777777" w:rsidR="0058280C" w:rsidRDefault="0058280C" w:rsidP="0058280C">
      <w:pPr>
        <w:widowControl w:val="0"/>
        <w:tabs>
          <w:tab w:val="left" w:pos="851"/>
        </w:tabs>
        <w:ind w:firstLine="851"/>
        <w:jc w:val="both"/>
        <w:rPr>
          <w:szCs w:val="24"/>
        </w:rPr>
      </w:pPr>
      <w:r>
        <w:rPr>
          <w:szCs w:val="24"/>
        </w:rPr>
        <w:t>24.1. parinkti mokymo metodus ir mokymo(si) būdus;</w:t>
      </w:r>
    </w:p>
    <w:p w14:paraId="35464B28" w14:textId="77777777" w:rsidR="0058280C" w:rsidRDefault="0058280C" w:rsidP="0058280C">
      <w:pPr>
        <w:widowControl w:val="0"/>
        <w:tabs>
          <w:tab w:val="left" w:pos="851"/>
        </w:tabs>
        <w:ind w:firstLine="851"/>
        <w:jc w:val="both"/>
        <w:rPr>
          <w:szCs w:val="24"/>
        </w:rPr>
      </w:pPr>
      <w:r>
        <w:rPr>
          <w:szCs w:val="24"/>
        </w:rPr>
        <w:t>24.2. kurti naujus mokymo(si) modelius, užtikrinančius kokybišką ugdymą(si);</w:t>
      </w:r>
    </w:p>
    <w:p w14:paraId="64BE13EC" w14:textId="77777777" w:rsidR="0058280C" w:rsidRDefault="0058280C" w:rsidP="0058280C">
      <w:pPr>
        <w:widowControl w:val="0"/>
        <w:tabs>
          <w:tab w:val="left" w:pos="851"/>
        </w:tabs>
        <w:ind w:firstLine="851"/>
        <w:jc w:val="both"/>
        <w:rPr>
          <w:szCs w:val="24"/>
        </w:rPr>
      </w:pPr>
      <w:r>
        <w:rPr>
          <w:szCs w:val="24"/>
        </w:rPr>
        <w:t>24.3. bendradarbiauti su savo veiklai įtakos turinčiais fiziniais ir juridiniais asmenimis;</w:t>
      </w:r>
    </w:p>
    <w:p w14:paraId="6B0F2F21" w14:textId="77777777" w:rsidR="0058280C" w:rsidRDefault="0058280C" w:rsidP="0058280C">
      <w:pPr>
        <w:widowControl w:val="0"/>
        <w:tabs>
          <w:tab w:val="left" w:pos="851"/>
        </w:tabs>
        <w:ind w:firstLine="851"/>
        <w:jc w:val="both"/>
        <w:rPr>
          <w:szCs w:val="24"/>
        </w:rPr>
      </w:pPr>
      <w:r>
        <w:rPr>
          <w:szCs w:val="24"/>
        </w:rPr>
        <w:t>24.4. Lietuvos Respublikos švietimo, mokslo ir sporto ministro nustatyta tvarka vykdyti šalies ir tarptautinius švietimo projektus;</w:t>
      </w:r>
    </w:p>
    <w:p w14:paraId="4090027E" w14:textId="77777777" w:rsidR="0058280C" w:rsidRDefault="0058280C" w:rsidP="0058280C">
      <w:pPr>
        <w:widowControl w:val="0"/>
        <w:tabs>
          <w:tab w:val="left" w:pos="851"/>
        </w:tabs>
        <w:ind w:firstLine="851"/>
        <w:jc w:val="both"/>
        <w:rPr>
          <w:szCs w:val="24"/>
        </w:rPr>
      </w:pPr>
      <w:r>
        <w:rPr>
          <w:szCs w:val="24"/>
        </w:rPr>
        <w:t>24.5. Lietuvos Respublikos įstatymų nustatyta tvarka stoti ir jungtis į asociacijas, dalyvauti jų veikloje;</w:t>
      </w:r>
    </w:p>
    <w:p w14:paraId="6FBC7F33" w14:textId="77777777" w:rsidR="0058280C" w:rsidRDefault="0058280C" w:rsidP="0058280C">
      <w:pPr>
        <w:widowControl w:val="0"/>
        <w:tabs>
          <w:tab w:val="left" w:pos="851"/>
        </w:tabs>
        <w:ind w:firstLine="851"/>
        <w:jc w:val="both"/>
        <w:rPr>
          <w:szCs w:val="24"/>
        </w:rPr>
      </w:pPr>
      <w:r>
        <w:rPr>
          <w:szCs w:val="24"/>
        </w:rPr>
        <w:t>24.6. gauti paramą Lietuvos Respublikos labdaros ir paramos įstatymo nustatyta tvarka;</w:t>
      </w:r>
    </w:p>
    <w:p w14:paraId="2D68C928" w14:textId="77777777" w:rsidR="0058280C" w:rsidRDefault="0058280C" w:rsidP="0058280C">
      <w:pPr>
        <w:widowControl w:val="0"/>
        <w:tabs>
          <w:tab w:val="left" w:pos="993"/>
        </w:tabs>
        <w:ind w:firstLine="851"/>
        <w:jc w:val="both"/>
        <w:rPr>
          <w:szCs w:val="24"/>
        </w:rPr>
      </w:pPr>
      <w:r>
        <w:rPr>
          <w:szCs w:val="24"/>
        </w:rPr>
        <w:t>24.7. naudotis kitomis teisės aktų suteiktomis teisėmis.</w:t>
      </w:r>
    </w:p>
    <w:p w14:paraId="27F9C04D" w14:textId="77777777" w:rsidR="0058280C" w:rsidRDefault="0058280C" w:rsidP="0058280C">
      <w:pPr>
        <w:widowControl w:val="0"/>
        <w:tabs>
          <w:tab w:val="left" w:pos="993"/>
        </w:tabs>
        <w:ind w:firstLine="851"/>
        <w:jc w:val="both"/>
        <w:rPr>
          <w:szCs w:val="24"/>
        </w:rPr>
      </w:pPr>
      <w:r>
        <w:rPr>
          <w:szCs w:val="24"/>
        </w:rPr>
        <w:t>25. Gimnazijos pareigos – užtikrinti pavesto tikslo ir uždavinių įgyvendinimą, priskirtų funkcijų kokybišką atlikimą.</w:t>
      </w:r>
    </w:p>
    <w:p w14:paraId="3353095D" w14:textId="77777777" w:rsidR="0058280C" w:rsidRDefault="0058280C" w:rsidP="0058280C">
      <w:pPr>
        <w:widowControl w:val="0"/>
        <w:jc w:val="center"/>
        <w:rPr>
          <w:szCs w:val="24"/>
        </w:rPr>
      </w:pPr>
    </w:p>
    <w:p w14:paraId="139B01E4" w14:textId="77777777" w:rsidR="0058280C" w:rsidRDefault="0058280C" w:rsidP="0058280C">
      <w:pPr>
        <w:widowControl w:val="0"/>
        <w:jc w:val="center"/>
        <w:rPr>
          <w:b/>
          <w:szCs w:val="24"/>
        </w:rPr>
      </w:pPr>
      <w:r>
        <w:rPr>
          <w:b/>
          <w:szCs w:val="24"/>
        </w:rPr>
        <w:t>IV SKYRIUS</w:t>
      </w:r>
    </w:p>
    <w:p w14:paraId="3CA437C8" w14:textId="77777777" w:rsidR="0058280C" w:rsidRDefault="0058280C" w:rsidP="0058280C">
      <w:pPr>
        <w:widowControl w:val="0"/>
        <w:jc w:val="center"/>
        <w:rPr>
          <w:b/>
          <w:szCs w:val="24"/>
        </w:rPr>
      </w:pPr>
      <w:r>
        <w:rPr>
          <w:b/>
          <w:szCs w:val="24"/>
        </w:rPr>
        <w:t>GIMNAZIJOS VEIKLOS ORGANIZAVIMAS IR VALDYMAS</w:t>
      </w:r>
    </w:p>
    <w:p w14:paraId="02FCD717" w14:textId="77777777" w:rsidR="0058280C" w:rsidRDefault="0058280C" w:rsidP="0058280C">
      <w:pPr>
        <w:widowControl w:val="0"/>
        <w:jc w:val="center"/>
        <w:rPr>
          <w:szCs w:val="24"/>
        </w:rPr>
      </w:pPr>
    </w:p>
    <w:p w14:paraId="38D44241" w14:textId="77777777" w:rsidR="0058280C" w:rsidRDefault="0058280C" w:rsidP="0058280C">
      <w:pPr>
        <w:widowControl w:val="0"/>
        <w:tabs>
          <w:tab w:val="left" w:pos="993"/>
        </w:tabs>
        <w:ind w:firstLine="851"/>
        <w:jc w:val="both"/>
        <w:rPr>
          <w:szCs w:val="24"/>
        </w:rPr>
      </w:pPr>
      <w:r>
        <w:rPr>
          <w:szCs w:val="24"/>
        </w:rPr>
        <w:t>26. Gimnazijos veikla organizuojama pagal:</w:t>
      </w:r>
    </w:p>
    <w:p w14:paraId="41FE9A99" w14:textId="23C65B59" w:rsidR="0058280C" w:rsidRDefault="0058280C" w:rsidP="0058280C">
      <w:pPr>
        <w:ind w:firstLine="851"/>
        <w:jc w:val="both"/>
        <w:rPr>
          <w:szCs w:val="24"/>
        </w:rPr>
      </w:pPr>
      <w:r>
        <w:rPr>
          <w:szCs w:val="24"/>
        </w:rPr>
        <w:t xml:space="preserve">26.1. direktoriaus patvirtintą strateginį veiklos planą, kuriam yra pritarusios gimnazijos </w:t>
      </w:r>
      <w:r w:rsidRPr="0058280C">
        <w:rPr>
          <w:szCs w:val="24"/>
        </w:rPr>
        <w:t xml:space="preserve">taryba (toliau – Taryba) ir meras ar jo įgaliotas asmuo </w:t>
      </w:r>
      <w:bookmarkStart w:id="10" w:name="_Hlk162463348"/>
      <w:r w:rsidRPr="0058280C">
        <w:rPr>
          <w:szCs w:val="24"/>
        </w:rPr>
        <w:t>teisės aktų nustatyta tvarka;</w:t>
      </w:r>
      <w:bookmarkEnd w:id="10"/>
    </w:p>
    <w:p w14:paraId="5F7DA809" w14:textId="020B3936" w:rsidR="0058280C" w:rsidRDefault="0058280C" w:rsidP="0058280C">
      <w:pPr>
        <w:ind w:firstLine="851"/>
        <w:jc w:val="both"/>
        <w:rPr>
          <w:szCs w:val="24"/>
        </w:rPr>
      </w:pPr>
      <w:r>
        <w:rPr>
          <w:szCs w:val="24"/>
        </w:rPr>
        <w:t>26.2. direktoriaus patvirtintą gimnazijos metinį veiklos planą, kuriam yra pritarusi Taryba;</w:t>
      </w:r>
    </w:p>
    <w:p w14:paraId="72A453E8" w14:textId="35E62A92" w:rsidR="0058280C" w:rsidRPr="006F0E7F" w:rsidRDefault="0058280C" w:rsidP="0058280C">
      <w:pPr>
        <w:ind w:firstLine="851"/>
        <w:jc w:val="both"/>
        <w:rPr>
          <w:szCs w:val="24"/>
        </w:rPr>
      </w:pPr>
      <w:r>
        <w:rPr>
          <w:szCs w:val="24"/>
        </w:rPr>
        <w:t xml:space="preserve">26.3. direktoriaus patvirtintą gimnazijos ugdymo planą, suderintą su </w:t>
      </w:r>
      <w:r w:rsidRPr="0058280C">
        <w:rPr>
          <w:szCs w:val="24"/>
        </w:rPr>
        <w:t xml:space="preserve">Taryba ir meru ar jo įgaliotu </w:t>
      </w:r>
      <w:r w:rsidR="00BF2770">
        <w:rPr>
          <w:szCs w:val="24"/>
        </w:rPr>
        <w:t>S</w:t>
      </w:r>
      <w:r w:rsidRPr="0058280C">
        <w:rPr>
          <w:szCs w:val="24"/>
        </w:rPr>
        <w:t>avivaldybės administracijos direktoriumi teisės aktų nustatyta tvarka.</w:t>
      </w:r>
    </w:p>
    <w:p w14:paraId="2533E80A" w14:textId="59FBEC3E" w:rsidR="0058280C" w:rsidRDefault="0058280C" w:rsidP="0058280C">
      <w:pPr>
        <w:widowControl w:val="0"/>
        <w:tabs>
          <w:tab w:val="left" w:pos="993"/>
        </w:tabs>
        <w:ind w:firstLine="851"/>
        <w:jc w:val="both"/>
        <w:rPr>
          <w:szCs w:val="24"/>
        </w:rPr>
      </w:pPr>
      <w:r>
        <w:rPr>
          <w:szCs w:val="24"/>
        </w:rPr>
        <w:t xml:space="preserve">27. Gimnazijai vadovauja direktorius, kurį </w:t>
      </w:r>
      <w:r>
        <w:rPr>
          <w:bCs/>
          <w:szCs w:val="24"/>
        </w:rPr>
        <w:t>viešo</w:t>
      </w:r>
      <w:r>
        <w:rPr>
          <w:szCs w:val="24"/>
        </w:rPr>
        <w:t xml:space="preserve"> konkurso būdu į pareigas penkeriems metams skiria ir iš jų atleidžia meras teisės aktų nustatyta tvarka. Gimnazijos direktoriumi gali būti tik nepriekaištingos reputacijos asmuo.</w:t>
      </w:r>
    </w:p>
    <w:p w14:paraId="53598BBE" w14:textId="77777777" w:rsidR="0058280C" w:rsidRDefault="0058280C" w:rsidP="0058280C">
      <w:pPr>
        <w:widowControl w:val="0"/>
        <w:tabs>
          <w:tab w:val="left" w:pos="993"/>
        </w:tabs>
        <w:ind w:firstLine="851"/>
        <w:jc w:val="both"/>
        <w:rPr>
          <w:szCs w:val="24"/>
        </w:rPr>
      </w:pPr>
      <w:r>
        <w:rPr>
          <w:szCs w:val="24"/>
        </w:rPr>
        <w:t>28. Direktorius:</w:t>
      </w:r>
    </w:p>
    <w:p w14:paraId="2D52D623" w14:textId="77777777" w:rsidR="0058280C" w:rsidRDefault="0058280C" w:rsidP="0058280C">
      <w:pPr>
        <w:widowControl w:val="0"/>
        <w:tabs>
          <w:tab w:val="left" w:pos="993"/>
        </w:tabs>
        <w:ind w:firstLine="851"/>
        <w:jc w:val="both"/>
        <w:rPr>
          <w:szCs w:val="24"/>
        </w:rPr>
      </w:pPr>
      <w:r>
        <w:rPr>
          <w:szCs w:val="24"/>
        </w:rPr>
        <w:t>28.1. vadovauja gimnazijos strateginio plano ir metinių veiklos planų, švietimo programų, rekomendacijų dėl smurto prevencijos priemonių gimnazijoje įgyvendinimo rengimui, juos tvirtina, vadovauja jų vykdymui;</w:t>
      </w:r>
    </w:p>
    <w:p w14:paraId="5DEDB595" w14:textId="77777777" w:rsidR="0058280C" w:rsidRDefault="0058280C" w:rsidP="0058280C">
      <w:pPr>
        <w:widowControl w:val="0"/>
        <w:tabs>
          <w:tab w:val="left" w:pos="993"/>
        </w:tabs>
        <w:ind w:firstLine="851"/>
        <w:jc w:val="both"/>
        <w:rPr>
          <w:szCs w:val="24"/>
        </w:rPr>
      </w:pPr>
      <w:r>
        <w:rPr>
          <w:szCs w:val="24"/>
        </w:rPr>
        <w:t>28.2. organizuoja ir koordinuoja gimnazijos veiklą pavestoms funkcijoms atlikti, uždaviniams įgyvendinti;</w:t>
      </w:r>
    </w:p>
    <w:p w14:paraId="035C102A" w14:textId="77777777" w:rsidR="0058280C" w:rsidRDefault="0058280C" w:rsidP="0058280C">
      <w:pPr>
        <w:widowControl w:val="0"/>
        <w:tabs>
          <w:tab w:val="left" w:pos="993"/>
        </w:tabs>
        <w:ind w:firstLine="851"/>
        <w:jc w:val="both"/>
        <w:rPr>
          <w:szCs w:val="24"/>
        </w:rPr>
      </w:pPr>
      <w:r>
        <w:rPr>
          <w:szCs w:val="24"/>
        </w:rPr>
        <w:t>28.3. vykdo pedagoginės veiklos ir jos veiksmingumo stebėseną, analizuoja ir vertina gimnazijos veiklos, materialinių ir valdymo išteklių būklę;</w:t>
      </w:r>
    </w:p>
    <w:p w14:paraId="7DE4D879" w14:textId="11760FD4" w:rsidR="0058280C" w:rsidRDefault="0058280C" w:rsidP="0058280C">
      <w:pPr>
        <w:widowControl w:val="0"/>
        <w:tabs>
          <w:tab w:val="left" w:pos="993"/>
        </w:tabs>
        <w:ind w:firstLine="851"/>
        <w:jc w:val="both"/>
        <w:rPr>
          <w:szCs w:val="24"/>
        </w:rPr>
      </w:pPr>
      <w:r>
        <w:rPr>
          <w:szCs w:val="24"/>
        </w:rPr>
        <w:t>28.4. tvirtina gimnazijos vidaus struktūrą, gimnazijos darbuotojų pareigybių sąrašą;</w:t>
      </w:r>
    </w:p>
    <w:p w14:paraId="4F518328" w14:textId="77777777" w:rsidR="0058280C" w:rsidRDefault="0058280C" w:rsidP="0058280C">
      <w:pPr>
        <w:widowControl w:val="0"/>
        <w:tabs>
          <w:tab w:val="left" w:pos="993"/>
        </w:tabs>
        <w:ind w:firstLine="851"/>
        <w:jc w:val="both"/>
        <w:rPr>
          <w:szCs w:val="24"/>
        </w:rPr>
      </w:pPr>
      <w:r>
        <w:rPr>
          <w:szCs w:val="24"/>
        </w:rPr>
        <w:t>28.5. nustato gimnazijos struktūrinių padalinių tikslus, uždavinius, funkcijas, direktoriaus pavaduotojų, struktūrinių padalinių vadovų veiklos sritis;</w:t>
      </w:r>
    </w:p>
    <w:p w14:paraId="05217046" w14:textId="7949FA19" w:rsidR="0058280C" w:rsidRDefault="0058280C" w:rsidP="0058280C">
      <w:pPr>
        <w:widowControl w:val="0"/>
        <w:tabs>
          <w:tab w:val="left" w:pos="993"/>
        </w:tabs>
        <w:ind w:firstLine="851"/>
        <w:jc w:val="both"/>
        <w:rPr>
          <w:szCs w:val="24"/>
        </w:rPr>
      </w:pPr>
      <w:r>
        <w:rPr>
          <w:szCs w:val="24"/>
        </w:rPr>
        <w:t xml:space="preserve">28.6.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 </w:t>
      </w:r>
    </w:p>
    <w:p w14:paraId="6EDCDFA1" w14:textId="77777777" w:rsidR="0058280C" w:rsidRDefault="0058280C" w:rsidP="0058280C">
      <w:pPr>
        <w:widowControl w:val="0"/>
        <w:tabs>
          <w:tab w:val="left" w:pos="993"/>
        </w:tabs>
        <w:ind w:firstLine="851"/>
        <w:jc w:val="both"/>
        <w:rPr>
          <w:szCs w:val="24"/>
        </w:rPr>
      </w:pPr>
      <w:r>
        <w:rPr>
          <w:szCs w:val="24"/>
        </w:rPr>
        <w:t>28.7. priima mokinius į gimnaziją Savivaldybės tarybos nustatyta tvarka, sudaro mokymo sutartis teisės aktų nustatyta tvarka;</w:t>
      </w:r>
    </w:p>
    <w:p w14:paraId="2A7C1827" w14:textId="77777777" w:rsidR="0058280C" w:rsidRDefault="0058280C" w:rsidP="0058280C">
      <w:pPr>
        <w:widowControl w:val="0"/>
        <w:tabs>
          <w:tab w:val="left" w:pos="993"/>
        </w:tabs>
        <w:ind w:firstLine="851"/>
        <w:jc w:val="both"/>
        <w:rPr>
          <w:szCs w:val="24"/>
        </w:rPr>
      </w:pPr>
      <w:r>
        <w:rPr>
          <w:szCs w:val="24"/>
        </w:rPr>
        <w:t>28.8. vadovaudamasis įstatymais ir kitais teisės aktais, nustato darbuotojų ir mokinių teises, pareigas ir atsakomybę;</w:t>
      </w:r>
    </w:p>
    <w:p w14:paraId="75B762F6" w14:textId="77777777" w:rsidR="0058280C" w:rsidRDefault="0058280C" w:rsidP="0058280C">
      <w:pPr>
        <w:widowControl w:val="0"/>
        <w:tabs>
          <w:tab w:val="left" w:pos="993"/>
        </w:tabs>
        <w:ind w:firstLine="851"/>
        <w:jc w:val="both"/>
        <w:rPr>
          <w:szCs w:val="24"/>
        </w:rPr>
      </w:pPr>
      <w:r>
        <w:rPr>
          <w:szCs w:val="24"/>
        </w:rPr>
        <w:t xml:space="preserve">28.9. sudaro mokiniams ir darbuotojams </w:t>
      </w:r>
      <w:r w:rsidRPr="00473E03">
        <w:rPr>
          <w:szCs w:val="24"/>
        </w:rPr>
        <w:t>saugias</w:t>
      </w:r>
      <w:r>
        <w:rPr>
          <w:szCs w:val="24"/>
        </w:rPr>
        <w:t xml:space="preserve"> ir sveikatai nekenksmingas darbo sąlygas visais su mokymusi ir darbu susijusiais aspektais, organizuoja trūkstamų mokytojų paiešką;</w:t>
      </w:r>
    </w:p>
    <w:p w14:paraId="175C6C8F" w14:textId="77777777" w:rsidR="0058280C" w:rsidRDefault="0058280C" w:rsidP="0058280C">
      <w:pPr>
        <w:widowControl w:val="0"/>
        <w:tabs>
          <w:tab w:val="left" w:pos="993"/>
        </w:tabs>
        <w:ind w:firstLine="851"/>
        <w:jc w:val="both"/>
        <w:rPr>
          <w:szCs w:val="24"/>
        </w:rPr>
      </w:pPr>
      <w:r>
        <w:rPr>
          <w:szCs w:val="24"/>
        </w:rPr>
        <w:t>28.10. suderinęs su Taryba, tvirtina gimnazijos darbo tvarkos taisykles, kitus gimnazijos veiklą reglamentuojančius dokumentus;</w:t>
      </w:r>
    </w:p>
    <w:p w14:paraId="4FBD60B9" w14:textId="77777777" w:rsidR="0058280C" w:rsidRDefault="0058280C" w:rsidP="0058280C">
      <w:pPr>
        <w:widowControl w:val="0"/>
        <w:tabs>
          <w:tab w:val="left" w:pos="993"/>
        </w:tabs>
        <w:ind w:firstLine="851"/>
        <w:jc w:val="both"/>
        <w:rPr>
          <w:szCs w:val="24"/>
        </w:rPr>
      </w:pPr>
      <w:r>
        <w:rPr>
          <w:szCs w:val="24"/>
        </w:rPr>
        <w:t>28.11. svarsto ir priima sprendimus, susijusius su gimnazijos lėšų (įskaitant lėšas, skirtas gimnazijos darbuotojų darbo užmokesčiui), turto naudojimu ir disponavimu juo;</w:t>
      </w:r>
    </w:p>
    <w:p w14:paraId="2F346A95" w14:textId="77777777" w:rsidR="0058280C" w:rsidRPr="006F0E7F" w:rsidRDefault="0058280C" w:rsidP="0058280C">
      <w:pPr>
        <w:ind w:firstLine="851"/>
        <w:jc w:val="both"/>
        <w:rPr>
          <w:szCs w:val="24"/>
        </w:rPr>
      </w:pPr>
      <w:r>
        <w:rPr>
          <w:szCs w:val="24"/>
        </w:rPr>
        <w:t xml:space="preserve">28.12. rūpinasi intelektiniais, materialiniais, </w:t>
      </w:r>
      <w:r w:rsidRPr="0058280C">
        <w:rPr>
          <w:szCs w:val="24"/>
        </w:rPr>
        <w:t>finansiniais, informaciniais ištekliais teisės aktų nustatyta tvarka, užtikrina jų optimalų valdymą ir naudojimą, užtikrina veiksmingos vidaus kontrolės sistemos sukūrimą, jos veikimą ir tobulinimą;</w:t>
      </w:r>
    </w:p>
    <w:p w14:paraId="08E993A6" w14:textId="77777777" w:rsidR="0058280C" w:rsidRDefault="0058280C" w:rsidP="0058280C">
      <w:pPr>
        <w:widowControl w:val="0"/>
        <w:tabs>
          <w:tab w:val="left" w:pos="993"/>
        </w:tabs>
        <w:ind w:firstLine="851"/>
        <w:jc w:val="both"/>
        <w:rPr>
          <w:szCs w:val="24"/>
        </w:rPr>
      </w:pPr>
      <w:r>
        <w:rPr>
          <w:szCs w:val="24"/>
        </w:rPr>
        <w:t>28.13. garantuoja, kad pagal Lietuvos Respublikos viešojo sektoriaus atskaitomybės įstatymą teikiami ataskaitų rinkiniai ir statistinės ataskaitos būtų teisingi;</w:t>
      </w:r>
    </w:p>
    <w:p w14:paraId="03D1FFA8" w14:textId="77777777" w:rsidR="0058280C" w:rsidRDefault="0058280C" w:rsidP="0058280C">
      <w:pPr>
        <w:widowControl w:val="0"/>
        <w:tabs>
          <w:tab w:val="left" w:pos="993"/>
        </w:tabs>
        <w:ind w:firstLine="851"/>
        <w:jc w:val="both"/>
        <w:rPr>
          <w:szCs w:val="24"/>
        </w:rPr>
      </w:pPr>
      <w:r>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2A4973EC" w14:textId="77777777" w:rsidR="0058280C" w:rsidRDefault="0058280C" w:rsidP="0058280C">
      <w:pPr>
        <w:widowControl w:val="0"/>
        <w:tabs>
          <w:tab w:val="left" w:pos="993"/>
        </w:tabs>
        <w:ind w:firstLine="851"/>
        <w:jc w:val="both"/>
        <w:rPr>
          <w:szCs w:val="24"/>
        </w:rPr>
      </w:pPr>
      <w:r>
        <w:rPr>
          <w:szCs w:val="24"/>
        </w:rPr>
        <w:t>28.15. kiekvienais metais teikia gimnazijos bendruomenei ir Tarybai svarstyti ir viešai paskelbia savo metų veiklos ataskaitą;</w:t>
      </w:r>
    </w:p>
    <w:p w14:paraId="5E6BBEAF" w14:textId="4C5F218F" w:rsidR="0058280C" w:rsidRDefault="0058280C" w:rsidP="0058280C">
      <w:pPr>
        <w:widowControl w:val="0"/>
        <w:tabs>
          <w:tab w:val="left" w:pos="993"/>
        </w:tabs>
        <w:ind w:firstLine="851"/>
        <w:jc w:val="both"/>
        <w:rPr>
          <w:szCs w:val="24"/>
        </w:rPr>
      </w:pPr>
      <w:r>
        <w:rPr>
          <w:szCs w:val="24"/>
        </w:rPr>
        <w:t>28.16. leidžia įsakymus, kontroliuoja jų vykdymą;</w:t>
      </w:r>
    </w:p>
    <w:p w14:paraId="667F32F6" w14:textId="5CF7B969" w:rsidR="0058280C" w:rsidRDefault="0058280C" w:rsidP="0058280C">
      <w:pPr>
        <w:widowControl w:val="0"/>
        <w:tabs>
          <w:tab w:val="left" w:pos="993"/>
        </w:tabs>
        <w:ind w:firstLine="851"/>
        <w:jc w:val="both"/>
        <w:rPr>
          <w:szCs w:val="24"/>
        </w:rPr>
      </w:pPr>
      <w:r>
        <w:rPr>
          <w:szCs w:val="24"/>
        </w:rPr>
        <w:t>28.17. sudaro teisės aktų nustatytas komisijas, darbo, projektines ir metodines grupes, metodinę tarybą;</w:t>
      </w:r>
    </w:p>
    <w:p w14:paraId="38D2FD15" w14:textId="1B497CE9" w:rsidR="0058280C" w:rsidRDefault="0058280C" w:rsidP="0058280C">
      <w:pPr>
        <w:widowControl w:val="0"/>
        <w:tabs>
          <w:tab w:val="left" w:pos="993"/>
        </w:tabs>
        <w:ind w:firstLine="851"/>
        <w:jc w:val="both"/>
        <w:rPr>
          <w:szCs w:val="24"/>
        </w:rPr>
      </w:pPr>
      <w:r>
        <w:rPr>
          <w:szCs w:val="24"/>
        </w:rPr>
        <w:t>28.18. gimnazijos vardu sudaro sutartis dėl gimnazijos funkcijų atlikimo;</w:t>
      </w:r>
    </w:p>
    <w:p w14:paraId="1143CFD2" w14:textId="682D706A" w:rsidR="0058280C" w:rsidRDefault="0058280C" w:rsidP="0058280C">
      <w:pPr>
        <w:widowControl w:val="0"/>
        <w:tabs>
          <w:tab w:val="left" w:pos="993"/>
        </w:tabs>
        <w:ind w:firstLine="851"/>
        <w:jc w:val="both"/>
        <w:rPr>
          <w:szCs w:val="24"/>
        </w:rPr>
      </w:pPr>
      <w:r>
        <w:rPr>
          <w:szCs w:val="24"/>
        </w:rPr>
        <w:t>28.19. organizuoja gimnazijos dokumentų saugojimą ir valdymą teisės aktų nustatyta tvarka;</w:t>
      </w:r>
    </w:p>
    <w:p w14:paraId="71885FD0" w14:textId="25C2DF77" w:rsidR="0058280C" w:rsidRDefault="0058280C" w:rsidP="0058280C">
      <w:pPr>
        <w:widowControl w:val="0"/>
        <w:tabs>
          <w:tab w:val="left" w:pos="993"/>
        </w:tabs>
        <w:ind w:firstLine="851"/>
        <w:jc w:val="both"/>
        <w:rPr>
          <w:szCs w:val="24"/>
        </w:rPr>
      </w:pPr>
      <w:r>
        <w:rPr>
          <w:szCs w:val="24"/>
        </w:rPr>
        <w:t>28.20. inicijuoja gimnazijos savivaldos institucijų sudarymą ir skatina jų veiklą;</w:t>
      </w:r>
    </w:p>
    <w:p w14:paraId="14FCC140" w14:textId="77777777" w:rsidR="0058280C" w:rsidRDefault="0058280C" w:rsidP="0058280C">
      <w:pPr>
        <w:ind w:firstLine="851"/>
        <w:jc w:val="both"/>
        <w:rPr>
          <w:szCs w:val="24"/>
        </w:rPr>
      </w:pPr>
      <w:r>
        <w:rPr>
          <w:szCs w:val="24"/>
        </w:rPr>
        <w:t>28.21.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7F3733C" w14:textId="553C7B98" w:rsidR="0058280C" w:rsidRDefault="0058280C" w:rsidP="0058280C">
      <w:pPr>
        <w:ind w:firstLine="851"/>
        <w:jc w:val="both"/>
        <w:rPr>
          <w:szCs w:val="24"/>
        </w:rPr>
      </w:pPr>
      <w:r>
        <w:rPr>
          <w:szCs w:val="24"/>
        </w:rPr>
        <w:t>28.22. atstovauja gimnazijai kitose institucijose, įstaigose;</w:t>
      </w:r>
    </w:p>
    <w:p w14:paraId="11989845" w14:textId="1BCA2340" w:rsidR="0058280C" w:rsidRDefault="0058280C" w:rsidP="0058280C">
      <w:pPr>
        <w:widowControl w:val="0"/>
        <w:tabs>
          <w:tab w:val="left" w:pos="993"/>
        </w:tabs>
        <w:ind w:firstLine="851"/>
        <w:jc w:val="both"/>
        <w:rPr>
          <w:szCs w:val="24"/>
        </w:rPr>
      </w:pPr>
      <w:r>
        <w:rPr>
          <w:szCs w:val="24"/>
        </w:rPr>
        <w:t>28.23. tvirtina neformaliojo vaikų švietimo, pasirenkamųjų dalykų ir modulių programas;</w:t>
      </w:r>
    </w:p>
    <w:p w14:paraId="26164FE2" w14:textId="6CC9E2BB" w:rsidR="0058280C" w:rsidRDefault="0058280C" w:rsidP="0058280C">
      <w:pPr>
        <w:widowControl w:val="0"/>
        <w:tabs>
          <w:tab w:val="left" w:pos="993"/>
        </w:tabs>
        <w:ind w:firstLine="851"/>
        <w:jc w:val="both"/>
        <w:rPr>
          <w:szCs w:val="24"/>
        </w:rPr>
      </w:pPr>
      <w:r>
        <w:rPr>
          <w:szCs w:val="24"/>
        </w:rPr>
        <w:t>28.24. inicijuoja gimnazijos veiklos kokybės įsivertinimą;</w:t>
      </w:r>
    </w:p>
    <w:p w14:paraId="41034926" w14:textId="20EF766E" w:rsidR="0058280C" w:rsidRPr="0058280C" w:rsidRDefault="0058280C" w:rsidP="0058280C">
      <w:pPr>
        <w:widowControl w:val="0"/>
        <w:tabs>
          <w:tab w:val="left" w:pos="993"/>
        </w:tabs>
        <w:ind w:firstLine="851"/>
        <w:jc w:val="both"/>
        <w:rPr>
          <w:szCs w:val="24"/>
        </w:rPr>
      </w:pPr>
      <w:r>
        <w:rPr>
          <w:szCs w:val="24"/>
        </w:rPr>
        <w:t>28.25. kartu su Taryba sprendžia gimnazijai svarbius palankios ugdymui aplinkos kūrimo klausimus;</w:t>
      </w:r>
    </w:p>
    <w:p w14:paraId="361A0B8D" w14:textId="7E933CA7" w:rsidR="0058280C" w:rsidRPr="0058280C" w:rsidRDefault="0058280C" w:rsidP="0058280C">
      <w:pPr>
        <w:widowControl w:val="0"/>
        <w:tabs>
          <w:tab w:val="left" w:pos="993"/>
        </w:tabs>
        <w:ind w:firstLine="851"/>
        <w:jc w:val="both"/>
        <w:rPr>
          <w:szCs w:val="24"/>
        </w:rPr>
      </w:pPr>
      <w:r w:rsidRPr="0058280C">
        <w:rPr>
          <w:szCs w:val="24"/>
        </w:rPr>
        <w:t>28.26. dalį savo funkcijų teisės aktų nustatyta tvarka gali pavesti atlikti direktoriaus pavaduotojams, struktūrinių padalinių vadovams;</w:t>
      </w:r>
    </w:p>
    <w:p w14:paraId="2039E469" w14:textId="7330848E" w:rsidR="0058280C" w:rsidRPr="0058280C" w:rsidRDefault="0058280C" w:rsidP="0058280C">
      <w:pPr>
        <w:widowControl w:val="0"/>
        <w:ind w:firstLine="851"/>
        <w:jc w:val="both"/>
        <w:rPr>
          <w:color w:val="000000"/>
          <w:szCs w:val="24"/>
          <w:lang w:eastAsia="lt-LT"/>
        </w:rPr>
      </w:pPr>
      <w:r w:rsidRPr="0058280C">
        <w:rPr>
          <w:szCs w:val="24"/>
        </w:rPr>
        <w:t>28.27.</w:t>
      </w:r>
      <w:bookmarkStart w:id="11" w:name="_Hlk162463613"/>
      <w:r w:rsidRPr="0058280C">
        <w:rPr>
          <w:color w:val="000000"/>
          <w:szCs w:val="24"/>
          <w:lang w:eastAsia="lt-LT"/>
        </w:rPr>
        <w:t xml:space="preserve"> nustatyta tvarka priima į pareigas ir atleidžia iš jų darbuotojus, dirbančius pagal darbo sutartį;</w:t>
      </w:r>
      <w:bookmarkEnd w:id="11"/>
    </w:p>
    <w:p w14:paraId="67FC4EDB" w14:textId="4A951310" w:rsidR="0058280C" w:rsidRPr="0058280C" w:rsidRDefault="0058280C" w:rsidP="0058280C">
      <w:pPr>
        <w:widowControl w:val="0"/>
        <w:ind w:firstLine="851"/>
        <w:jc w:val="both"/>
        <w:rPr>
          <w:color w:val="000000"/>
          <w:szCs w:val="24"/>
          <w:lang w:eastAsia="lt-LT"/>
        </w:rPr>
      </w:pPr>
      <w:r w:rsidRPr="0058280C">
        <w:rPr>
          <w:color w:val="000000"/>
          <w:szCs w:val="24"/>
          <w:lang w:eastAsia="lt-LT"/>
        </w:rPr>
        <w:t>28.28. nustato darbuotojų darbo apmokėjimo sistemą, jeigu nėra sudaryta kolektyvinė sutartis;</w:t>
      </w:r>
    </w:p>
    <w:p w14:paraId="556A2909" w14:textId="10743270" w:rsidR="0058280C" w:rsidRPr="0058280C" w:rsidRDefault="0058280C" w:rsidP="0058280C">
      <w:pPr>
        <w:widowControl w:val="0"/>
        <w:ind w:firstLine="851"/>
        <w:jc w:val="both"/>
        <w:rPr>
          <w:szCs w:val="24"/>
        </w:rPr>
      </w:pPr>
      <w:r w:rsidRPr="0058280C">
        <w:rPr>
          <w:color w:val="000000"/>
          <w:szCs w:val="24"/>
          <w:lang w:eastAsia="lt-LT"/>
        </w:rPr>
        <w:t xml:space="preserve">28.29. </w:t>
      </w:r>
      <w:bookmarkStart w:id="12" w:name="_Hlk162463765"/>
      <w:r w:rsidRPr="0058280C">
        <w:rPr>
          <w:color w:val="000000"/>
          <w:szCs w:val="24"/>
          <w:lang w:eastAsia="lt-LT"/>
        </w:rPr>
        <w:t>organizuoja finansinę apskaitą pagal Lietuvos Respublikos finansinės apskaitos įstatymą;</w:t>
      </w:r>
      <w:bookmarkEnd w:id="12"/>
    </w:p>
    <w:p w14:paraId="64B51350" w14:textId="02379E8F" w:rsidR="0058280C" w:rsidRPr="0058280C" w:rsidRDefault="0058280C" w:rsidP="0058280C">
      <w:pPr>
        <w:widowControl w:val="0"/>
        <w:tabs>
          <w:tab w:val="left" w:pos="993"/>
        </w:tabs>
        <w:ind w:firstLine="851"/>
        <w:jc w:val="both"/>
        <w:rPr>
          <w:szCs w:val="24"/>
        </w:rPr>
      </w:pPr>
      <w:r w:rsidRPr="0058280C">
        <w:rPr>
          <w:szCs w:val="24"/>
        </w:rPr>
        <w:t>28.30. atlieka kitas teisės aktuose, Nuostatuose ir gimnazijos direktoriaus pareigybės aprašyme nustatytas funkcijas.</w:t>
      </w:r>
    </w:p>
    <w:p w14:paraId="11B2C420" w14:textId="36D6F0FB" w:rsidR="0058280C" w:rsidRDefault="0058280C" w:rsidP="0058280C">
      <w:pPr>
        <w:widowControl w:val="0"/>
        <w:tabs>
          <w:tab w:val="left" w:pos="993"/>
        </w:tabs>
        <w:ind w:firstLine="851"/>
        <w:jc w:val="both"/>
        <w:rPr>
          <w:szCs w:val="24"/>
        </w:rPr>
      </w:pPr>
      <w:r>
        <w:rPr>
          <w:szCs w:val="24"/>
        </w:rPr>
        <w:t xml:space="preserve">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w:t>
      </w:r>
      <w:r w:rsidRPr="0058280C">
        <w:rPr>
          <w:szCs w:val="24"/>
        </w:rPr>
        <w:t xml:space="preserve">nustatytų gimnazijos tikslų ir uždavinių </w:t>
      </w:r>
      <w:r>
        <w:rPr>
          <w:szCs w:val="24"/>
        </w:rPr>
        <w:t>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121AADDC" w14:textId="762F62CE" w:rsidR="0058280C" w:rsidRDefault="0058280C" w:rsidP="0058280C">
      <w:pPr>
        <w:widowControl w:val="0"/>
        <w:tabs>
          <w:tab w:val="left" w:pos="993"/>
        </w:tabs>
        <w:ind w:firstLine="851"/>
        <w:jc w:val="both"/>
        <w:rPr>
          <w:szCs w:val="24"/>
          <w:lang w:eastAsia="lt-LT"/>
        </w:rPr>
      </w:pPr>
      <w:r>
        <w:rPr>
          <w:szCs w:val="24"/>
        </w:rPr>
        <w:t>30. Gimnazijos</w:t>
      </w:r>
      <w:r>
        <w:rPr>
          <w:szCs w:val="24"/>
          <w:lang w:eastAsia="lt-LT"/>
        </w:rPr>
        <w:t xml:space="preserve"> direktorius pavaldus merui, atskaitingas gimnazijos bendruomenei, Tarybai, merui ir Savivaldybės tarybai.</w:t>
      </w:r>
    </w:p>
    <w:p w14:paraId="248C872C" w14:textId="0058BBB7" w:rsidR="0058280C" w:rsidRDefault="0058280C" w:rsidP="0058280C">
      <w:pPr>
        <w:widowControl w:val="0"/>
        <w:tabs>
          <w:tab w:val="left" w:pos="993"/>
        </w:tabs>
        <w:ind w:firstLine="851"/>
        <w:jc w:val="both"/>
        <w:rPr>
          <w:szCs w:val="24"/>
        </w:rPr>
      </w:pPr>
      <w:r>
        <w:rPr>
          <w:szCs w:val="24"/>
        </w:rPr>
        <w:t xml:space="preserve">31. Gimnazijoje veikia </w:t>
      </w:r>
      <w:r w:rsidR="00BF2770">
        <w:rPr>
          <w:szCs w:val="24"/>
        </w:rPr>
        <w:t>v</w:t>
      </w:r>
      <w:r>
        <w:rPr>
          <w:szCs w:val="24"/>
        </w:rPr>
        <w:t>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E2A69F1" w14:textId="77777777" w:rsidR="0058280C" w:rsidRDefault="0058280C" w:rsidP="0058280C">
      <w:pPr>
        <w:widowControl w:val="0"/>
        <w:tabs>
          <w:tab w:val="left" w:pos="993"/>
        </w:tabs>
        <w:ind w:firstLine="851"/>
        <w:jc w:val="both"/>
        <w:rPr>
          <w:szCs w:val="24"/>
        </w:rPr>
      </w:pPr>
      <w:r>
        <w:rPr>
          <w:szCs w:val="24"/>
        </w:rPr>
        <w:t>32. Metodinei veiklai organizuoti gimnazijoje sudaromos metodinės grupės ir metodinė taryba:</w:t>
      </w:r>
    </w:p>
    <w:p w14:paraId="7C2F1CE9" w14:textId="77777777" w:rsidR="0058280C" w:rsidRDefault="0058280C" w:rsidP="0058280C">
      <w:pPr>
        <w:widowControl w:val="0"/>
        <w:tabs>
          <w:tab w:val="left" w:pos="993"/>
        </w:tabs>
        <w:ind w:firstLine="851"/>
        <w:jc w:val="both"/>
        <w:rPr>
          <w:szCs w:val="24"/>
        </w:rPr>
      </w:pPr>
      <w:r>
        <w:rPr>
          <w:szCs w:val="24"/>
        </w:rPr>
        <w:t>32.1. Metodinės grupės skirtos mokytojams kartu su pagalbos specialistais pasirengti ugdyti mokinius: planuoti ir aptarti ugdymo turinį (programas,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36751918" w14:textId="77777777" w:rsidR="0058280C" w:rsidRDefault="0058280C" w:rsidP="0058280C">
      <w:pPr>
        <w:widowControl w:val="0"/>
        <w:tabs>
          <w:tab w:val="left" w:pos="993"/>
        </w:tabs>
        <w:ind w:firstLine="851"/>
        <w:jc w:val="both"/>
        <w:rPr>
          <w:szCs w:val="24"/>
        </w:rPr>
      </w:pPr>
      <w:r>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455090B3" w14:textId="77777777" w:rsidR="0058280C" w:rsidRDefault="0058280C" w:rsidP="0058280C">
      <w:pPr>
        <w:widowControl w:val="0"/>
        <w:tabs>
          <w:tab w:val="left" w:pos="851"/>
        </w:tabs>
        <w:ind w:firstLine="851"/>
        <w:jc w:val="both"/>
        <w:rPr>
          <w:szCs w:val="24"/>
        </w:rPr>
      </w:pPr>
      <w:r>
        <w:rPr>
          <w:szCs w:val="24"/>
        </w:rPr>
        <w:t>33. Ugdymo turinio formavimo ir ugdymo proceso organizavimo klausimais gimnazijos direktorius gali organizuoti mokytojų ir švietimo pagalbos specialistų, kurių veikla susijusi su nagrinėjamu klausimu, pasitarimus.</w:t>
      </w:r>
    </w:p>
    <w:p w14:paraId="3ECBFAD8" w14:textId="77777777" w:rsidR="0058280C" w:rsidRDefault="0058280C" w:rsidP="0058280C">
      <w:pPr>
        <w:widowControl w:val="0"/>
        <w:tabs>
          <w:tab w:val="left" w:pos="851"/>
        </w:tabs>
        <w:jc w:val="center"/>
        <w:outlineLvl w:val="0"/>
        <w:rPr>
          <w:szCs w:val="24"/>
        </w:rPr>
      </w:pPr>
    </w:p>
    <w:p w14:paraId="326305D0" w14:textId="77777777" w:rsidR="0058280C" w:rsidRDefault="0058280C" w:rsidP="0058280C">
      <w:pPr>
        <w:widowControl w:val="0"/>
        <w:jc w:val="center"/>
        <w:rPr>
          <w:b/>
          <w:szCs w:val="24"/>
        </w:rPr>
      </w:pPr>
      <w:r>
        <w:rPr>
          <w:b/>
          <w:szCs w:val="24"/>
        </w:rPr>
        <w:t>V SKYRIUS</w:t>
      </w:r>
    </w:p>
    <w:p w14:paraId="1BE2D222" w14:textId="77777777" w:rsidR="0058280C" w:rsidRDefault="0058280C" w:rsidP="0058280C">
      <w:pPr>
        <w:widowControl w:val="0"/>
        <w:jc w:val="center"/>
        <w:outlineLvl w:val="0"/>
        <w:rPr>
          <w:b/>
          <w:strike/>
          <w:szCs w:val="24"/>
        </w:rPr>
      </w:pPr>
      <w:r>
        <w:rPr>
          <w:b/>
          <w:szCs w:val="24"/>
        </w:rPr>
        <w:t>GIMNAZIJOS SAVIVALDA</w:t>
      </w:r>
    </w:p>
    <w:p w14:paraId="67A42676" w14:textId="77777777" w:rsidR="0058280C" w:rsidRDefault="0058280C" w:rsidP="0058280C">
      <w:pPr>
        <w:widowControl w:val="0"/>
        <w:jc w:val="center"/>
        <w:outlineLvl w:val="0"/>
        <w:rPr>
          <w:b/>
          <w:szCs w:val="24"/>
        </w:rPr>
      </w:pPr>
    </w:p>
    <w:p w14:paraId="1F645AFB" w14:textId="77777777" w:rsidR="0058280C" w:rsidRDefault="0058280C" w:rsidP="0058280C">
      <w:pPr>
        <w:widowControl w:val="0"/>
        <w:tabs>
          <w:tab w:val="left" w:pos="851"/>
        </w:tabs>
        <w:ind w:firstLine="851"/>
        <w:jc w:val="both"/>
        <w:rPr>
          <w:szCs w:val="24"/>
        </w:rPr>
      </w:pPr>
      <w:r>
        <w:rPr>
          <w:szCs w:val="24"/>
        </w:rPr>
        <w:t>34. Gimnazijoje veikia šios savivaldos institucijos: Taryba, Mokytojų taryba, Mokinių parlamentas, kiekvienos klasės tėvų (globėjų, rūpintojų) komitetai.</w:t>
      </w:r>
    </w:p>
    <w:p w14:paraId="6803080D" w14:textId="77777777" w:rsidR="0058280C" w:rsidRDefault="0058280C" w:rsidP="0058280C">
      <w:pPr>
        <w:widowControl w:val="0"/>
        <w:tabs>
          <w:tab w:val="left" w:pos="851"/>
        </w:tabs>
        <w:ind w:firstLine="851"/>
        <w:jc w:val="both"/>
        <w:rPr>
          <w:strike/>
          <w:szCs w:val="24"/>
        </w:rPr>
      </w:pPr>
      <w:r>
        <w:rPr>
          <w:szCs w:val="24"/>
        </w:rPr>
        <w:t>35. Taryba yra aukščiausioji gimnazijos savivaldos institucija. Ji sudaroma iš dviejų gimnazijoje nedirbančių mokinių tėvų (globėjų, rūpintojų), dviejų mokytojų, dviejų mokinių ir vieno vietos bendruomenės atstovo.</w:t>
      </w:r>
    </w:p>
    <w:p w14:paraId="5758D5C1" w14:textId="77777777" w:rsidR="0058280C" w:rsidRDefault="0058280C" w:rsidP="0058280C">
      <w:pPr>
        <w:widowControl w:val="0"/>
        <w:tabs>
          <w:tab w:val="left" w:pos="0"/>
        </w:tabs>
        <w:ind w:firstLine="851"/>
        <w:jc w:val="both"/>
        <w:rPr>
          <w:szCs w:val="24"/>
        </w:rPr>
      </w:pPr>
      <w:r>
        <w:rPr>
          <w:szCs w:val="24"/>
        </w:rPr>
        <w:t>36. T</w:t>
      </w:r>
      <w:r>
        <w:rPr>
          <w:rFonts w:eastAsia="Calibri"/>
          <w:szCs w:val="24"/>
        </w:rPr>
        <w:t xml:space="preserve">arybos nariu gali būti asmuo, turintis žinių ir gebėjimų, padedančių siekti gimnazijos strateginių tikslų ir įgyvendinti gimnazijos misiją. </w:t>
      </w:r>
      <w:r>
        <w:rPr>
          <w:szCs w:val="24"/>
        </w:rPr>
        <w:t>Tarybos nariu negali būti gimnazijos direktorius, valstybės politikai, politinio (asmeninio) pasitikėjimo valstybės tarnautojai.</w:t>
      </w:r>
    </w:p>
    <w:p w14:paraId="060D30B2" w14:textId="341B4B5A" w:rsidR="0058280C" w:rsidRDefault="0058280C" w:rsidP="0058280C">
      <w:pPr>
        <w:widowControl w:val="0"/>
        <w:tabs>
          <w:tab w:val="left" w:pos="0"/>
        </w:tabs>
        <w:ind w:firstLine="851"/>
        <w:jc w:val="both"/>
        <w:rPr>
          <w:rFonts w:eastAsia="Calibri"/>
          <w:szCs w:val="24"/>
        </w:rPr>
      </w:pPr>
      <w:r>
        <w:rPr>
          <w:szCs w:val="24"/>
        </w:rPr>
        <w:t xml:space="preserve">37. Tėvus (globėjus, rūpintojus) į Tarybą atviru balsavimu renka klasių tėvų (globėjų, rūpintojų) komitetų pirmininkų susirinkimas, mokytojus – Mokytojų taryba, mokinius – Mokinių parlamentas. Vietos </w:t>
      </w:r>
      <w:r w:rsidR="00773BC7">
        <w:rPr>
          <w:szCs w:val="24"/>
        </w:rPr>
        <w:t xml:space="preserve">bendruomenei </w:t>
      </w:r>
      <w:r>
        <w:rPr>
          <w:szCs w:val="24"/>
        </w:rPr>
        <w:t xml:space="preserve">Taryboje atstovauja vietos bendruomeninės organizacijos įstatuose nustatyta tvarka deleguotas atstovas, kuris yra </w:t>
      </w:r>
      <w:r>
        <w:rPr>
          <w:color w:val="000000"/>
        </w:rPr>
        <w:t xml:space="preserve">savivaldybės gyvenamosios vietovės, kurioje veikia vietos bendruomenė, gyventojas. </w:t>
      </w:r>
      <w:r>
        <w:rPr>
          <w:szCs w:val="24"/>
        </w:rPr>
        <w:t>Nesant vietos bendruomenės, Tarybos darbe dalyvauti kviečiamas</w:t>
      </w:r>
      <w:r>
        <w:rPr>
          <w:rFonts w:eastAsia="Calibri"/>
          <w:szCs w:val="24"/>
        </w:rPr>
        <w:t xml:space="preserve"> seniūnaitis, kurio teritorijoje yra gimnazija.</w:t>
      </w:r>
    </w:p>
    <w:p w14:paraId="4311DF80" w14:textId="77777777" w:rsidR="0058280C" w:rsidRDefault="0058280C" w:rsidP="0058280C">
      <w:pPr>
        <w:widowControl w:val="0"/>
        <w:tabs>
          <w:tab w:val="left" w:pos="851"/>
        </w:tabs>
        <w:ind w:firstLine="851"/>
        <w:jc w:val="both"/>
        <w:rPr>
          <w:szCs w:val="24"/>
        </w:rPr>
      </w:pPr>
      <w:r>
        <w:rPr>
          <w:szCs w:val="24"/>
        </w:rPr>
        <w:t>38. Taryba renkama trejiems metams nuostatuose nustatyta tvarka. Tas pats asmuo Tarybos nariu gali būti dvi kadencijas iš eilės.</w:t>
      </w:r>
    </w:p>
    <w:p w14:paraId="1FB80C3E" w14:textId="7252E61F" w:rsidR="0058280C" w:rsidRDefault="0058280C" w:rsidP="0058280C">
      <w:pPr>
        <w:widowControl w:val="0"/>
        <w:tabs>
          <w:tab w:val="left" w:pos="851"/>
        </w:tabs>
        <w:ind w:firstLine="851"/>
        <w:jc w:val="both"/>
        <w:rPr>
          <w:szCs w:val="24"/>
        </w:rPr>
      </w:pPr>
      <w:r>
        <w:rPr>
          <w:szCs w:val="24"/>
        </w:rPr>
        <w:t xml:space="preserve">39. Tarybos veikla planuojama, posėdžiai protokoluojami. Tarybos posėdžius inicijuoja </w:t>
      </w:r>
      <w:r w:rsidR="00773BC7">
        <w:rPr>
          <w:szCs w:val="24"/>
        </w:rPr>
        <w:t xml:space="preserve">Tarybos </w:t>
      </w:r>
      <w:r>
        <w:rPr>
          <w:szCs w:val="24"/>
        </w:rPr>
        <w:t>pirmininkas ne rečiau kaip du kartus per metus. Prireikus gali būti kviečiamas neeilinis Tarybos posėdis.</w:t>
      </w:r>
    </w:p>
    <w:p w14:paraId="72BA58B9" w14:textId="005C7BF5" w:rsidR="0058280C" w:rsidRDefault="0058280C" w:rsidP="0058280C">
      <w:pPr>
        <w:widowControl w:val="0"/>
        <w:tabs>
          <w:tab w:val="left" w:pos="851"/>
        </w:tabs>
        <w:ind w:firstLine="851"/>
        <w:jc w:val="both"/>
        <w:rPr>
          <w:szCs w:val="24"/>
        </w:rPr>
      </w:pPr>
      <w:r>
        <w:rPr>
          <w:szCs w:val="24"/>
        </w:rPr>
        <w:t xml:space="preserve">40. Posėdis yra teisėtas, jei jame dalyvauja ne mažiau kaip </w:t>
      </w:r>
      <w:r w:rsidR="00773BC7" w:rsidRPr="001E1550">
        <w:rPr>
          <w:szCs w:val="24"/>
          <w:vertAlign w:val="superscript"/>
        </w:rPr>
        <w:t>2</w:t>
      </w:r>
      <w:r w:rsidR="00773BC7">
        <w:rPr>
          <w:szCs w:val="24"/>
        </w:rPr>
        <w:t>/</w:t>
      </w:r>
      <w:r w:rsidR="00773BC7" w:rsidRPr="001E1550">
        <w:rPr>
          <w:szCs w:val="24"/>
          <w:vertAlign w:val="subscript"/>
        </w:rPr>
        <w:t>3</w:t>
      </w:r>
      <w:r w:rsidR="00773BC7">
        <w:rPr>
          <w:szCs w:val="24"/>
        </w:rPr>
        <w:t xml:space="preserve"> </w:t>
      </w:r>
      <w:r>
        <w:rPr>
          <w:szCs w:val="24"/>
        </w:rPr>
        <w:t>Tarybos narių. Nutarimai priimami posėdyje dalyvaujančių</w:t>
      </w:r>
      <w:r w:rsidR="00773BC7">
        <w:rPr>
          <w:szCs w:val="24"/>
        </w:rPr>
        <w:t xml:space="preserve"> narių</w:t>
      </w:r>
      <w:r>
        <w:rPr>
          <w:szCs w:val="24"/>
        </w:rPr>
        <w:t xml:space="preserve"> balsų dauguma.</w:t>
      </w:r>
    </w:p>
    <w:p w14:paraId="71EAA5DE" w14:textId="4533A30E" w:rsidR="0058280C" w:rsidRDefault="0058280C" w:rsidP="0058280C">
      <w:pPr>
        <w:widowControl w:val="0"/>
        <w:tabs>
          <w:tab w:val="left" w:pos="851"/>
        </w:tabs>
        <w:ind w:firstLine="851"/>
        <w:jc w:val="both"/>
        <w:rPr>
          <w:szCs w:val="24"/>
        </w:rPr>
      </w:pPr>
      <w:r>
        <w:rPr>
          <w:szCs w:val="24"/>
        </w:rPr>
        <w:t>41. Gimnazijos direktorius ir (ar) kiti su svarstomu klausimu susiję asmenys Tarybos posėdžiuose gali dalyvauti kviestinių narių teisėmis.</w:t>
      </w:r>
    </w:p>
    <w:p w14:paraId="51EA2ECF" w14:textId="77777777" w:rsidR="0058280C" w:rsidRDefault="0058280C" w:rsidP="0058280C">
      <w:pPr>
        <w:widowControl w:val="0"/>
        <w:tabs>
          <w:tab w:val="left" w:pos="851"/>
        </w:tabs>
        <w:ind w:firstLine="851"/>
        <w:jc w:val="both"/>
        <w:rPr>
          <w:szCs w:val="24"/>
        </w:rPr>
      </w:pPr>
      <w:r>
        <w:rPr>
          <w:szCs w:val="24"/>
        </w:rPr>
        <w:t>42. Tarybai vadovauja pirmininkas, išrinktas atviru balsavimu pirmame išrinktos Tarybos posėdyje.</w:t>
      </w:r>
    </w:p>
    <w:p w14:paraId="20128A1A" w14:textId="77777777" w:rsidR="0058280C" w:rsidRDefault="0058280C" w:rsidP="0058280C">
      <w:pPr>
        <w:widowControl w:val="0"/>
        <w:tabs>
          <w:tab w:val="left" w:pos="851"/>
        </w:tabs>
        <w:ind w:firstLine="851"/>
        <w:jc w:val="both"/>
        <w:rPr>
          <w:szCs w:val="24"/>
        </w:rPr>
      </w:pPr>
      <w:r>
        <w:rPr>
          <w:szCs w:val="24"/>
        </w:rPr>
        <w:t>43. Taryba:</w:t>
      </w:r>
    </w:p>
    <w:p w14:paraId="0248C531" w14:textId="77777777" w:rsidR="0058280C" w:rsidRDefault="0058280C" w:rsidP="0058280C">
      <w:pPr>
        <w:widowControl w:val="0"/>
        <w:tabs>
          <w:tab w:val="left" w:pos="851"/>
        </w:tabs>
        <w:ind w:firstLine="851"/>
        <w:jc w:val="both"/>
        <w:rPr>
          <w:szCs w:val="24"/>
        </w:rPr>
      </w:pPr>
      <w:r>
        <w:rPr>
          <w:szCs w:val="24"/>
        </w:rPr>
        <w:t>43.1. teikia siūlymus dėl gimnazijos strateginių tikslų, uždavinių ir jų įgyvendinimo priemonių;</w:t>
      </w:r>
    </w:p>
    <w:p w14:paraId="3CC18FB0" w14:textId="77777777" w:rsidR="0058280C" w:rsidRDefault="0058280C" w:rsidP="0058280C">
      <w:pPr>
        <w:widowControl w:val="0"/>
        <w:tabs>
          <w:tab w:val="left" w:pos="851"/>
        </w:tabs>
        <w:ind w:firstLine="851"/>
        <w:jc w:val="both"/>
        <w:rPr>
          <w:szCs w:val="24"/>
        </w:rPr>
      </w:pPr>
      <w:r>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68B23731" w14:textId="77777777" w:rsidR="0058280C" w:rsidRDefault="0058280C" w:rsidP="0058280C">
      <w:pPr>
        <w:widowControl w:val="0"/>
        <w:tabs>
          <w:tab w:val="left" w:pos="851"/>
        </w:tabs>
        <w:ind w:firstLine="851"/>
        <w:jc w:val="both"/>
        <w:rPr>
          <w:szCs w:val="24"/>
        </w:rPr>
      </w:pPr>
      <w:r>
        <w:rPr>
          <w:szCs w:val="24"/>
        </w:rPr>
        <w:t>43.3. teikia siūlymus gimnazijos direktoriui dėl gimnazijos vidaus struktūros, veiklos tobulinimo, nuostatų pakeitimo ar papildymo;</w:t>
      </w:r>
    </w:p>
    <w:p w14:paraId="17FC44FF" w14:textId="77777777" w:rsidR="0058280C" w:rsidRDefault="0058280C" w:rsidP="0058280C">
      <w:pPr>
        <w:widowControl w:val="0"/>
        <w:tabs>
          <w:tab w:val="left" w:pos="851"/>
        </w:tabs>
        <w:ind w:firstLine="851"/>
        <w:jc w:val="both"/>
        <w:rPr>
          <w:szCs w:val="24"/>
        </w:rPr>
      </w:pPr>
      <w:r>
        <w:rPr>
          <w:szCs w:val="24"/>
        </w:rPr>
        <w:t>43.4. kiekvienais metais vertina gimnazijos direktoriaus metų veiklos ataskaitą, priima sprendimą dėl gimnazijos vadovo metų veiklos įvertinimo ir pateikia jį Savivaldybės merui;</w:t>
      </w:r>
    </w:p>
    <w:p w14:paraId="43EF9738" w14:textId="77777777" w:rsidR="0058280C" w:rsidRDefault="0058280C" w:rsidP="0058280C">
      <w:pPr>
        <w:widowControl w:val="0"/>
        <w:tabs>
          <w:tab w:val="left" w:pos="851"/>
        </w:tabs>
        <w:ind w:firstLine="851"/>
        <w:jc w:val="both"/>
        <w:rPr>
          <w:szCs w:val="24"/>
        </w:rPr>
      </w:pPr>
      <w:r>
        <w:rPr>
          <w:szCs w:val="24"/>
        </w:rPr>
        <w:t>43.5. sprendžia gimnazijai svarbius palankios ugdymui aplinkos kūrimo klausimus, teikia gimnazijos direktoriui ar Savivaldybės tarybai siūlymus dėl gimnazijos materialinio aprūpinimo, veiklos tobulinimo;</w:t>
      </w:r>
    </w:p>
    <w:p w14:paraId="59891C1B" w14:textId="77777777" w:rsidR="0058280C" w:rsidRDefault="0058280C" w:rsidP="0058280C">
      <w:pPr>
        <w:widowControl w:val="0"/>
        <w:tabs>
          <w:tab w:val="left" w:pos="851"/>
        </w:tabs>
        <w:ind w:firstLine="851"/>
        <w:jc w:val="both"/>
        <w:rPr>
          <w:szCs w:val="24"/>
        </w:rPr>
      </w:pPr>
      <w:r>
        <w:rPr>
          <w:szCs w:val="24"/>
        </w:rPr>
        <w:t>43.6. svarsto gimnazijos lėšų naudojimo klausimus, pajamų ir išlaidų sąmatą, gimnazijos ūkinę ir finansinę padėtį, talkina formuojant gimnazijos materialinius, finansinius ir intelektinius išteklius;</w:t>
      </w:r>
    </w:p>
    <w:p w14:paraId="7C080CB3" w14:textId="77777777" w:rsidR="0058280C" w:rsidRDefault="0058280C" w:rsidP="0058280C">
      <w:pPr>
        <w:widowControl w:val="0"/>
        <w:tabs>
          <w:tab w:val="left" w:pos="851"/>
        </w:tabs>
        <w:ind w:firstLine="851"/>
        <w:jc w:val="both"/>
        <w:rPr>
          <w:szCs w:val="24"/>
        </w:rPr>
      </w:pPr>
      <w:r>
        <w:rPr>
          <w:szCs w:val="24"/>
        </w:rPr>
        <w:t>43.7. teikia siūlymus dėl vadovėlių, mokinių žinių, gebėjimų ir įgūdžių vertinimo sistemos pasirinkimo, neformaliojo vaikų švietimo veiklos, renginių organizavimo;</w:t>
      </w:r>
    </w:p>
    <w:p w14:paraId="5BDC2783" w14:textId="77777777" w:rsidR="0058280C" w:rsidRDefault="0058280C" w:rsidP="0058280C">
      <w:pPr>
        <w:widowControl w:val="0"/>
        <w:tabs>
          <w:tab w:val="left" w:pos="851"/>
        </w:tabs>
        <w:ind w:firstLine="851"/>
        <w:jc w:val="both"/>
        <w:rPr>
          <w:szCs w:val="24"/>
        </w:rPr>
      </w:pPr>
      <w:r>
        <w:rPr>
          <w:szCs w:val="24"/>
        </w:rPr>
        <w:t>43.8. svarsto mokytojų metodinės tarybos, mokinių ir tėvų (globėjų, rūpintojų) savivaldos institucijų ar gimnazijos bendruomenės narių iniciatyvas ir teikia siūlymus gimnazijos direktoriui dėl jų įgyvendinimo;</w:t>
      </w:r>
    </w:p>
    <w:p w14:paraId="27E4A96E" w14:textId="77777777" w:rsidR="0058280C" w:rsidRDefault="0058280C" w:rsidP="0058280C">
      <w:pPr>
        <w:widowControl w:val="0"/>
        <w:tabs>
          <w:tab w:val="left" w:pos="851"/>
        </w:tabs>
        <w:ind w:firstLine="851"/>
        <w:jc w:val="both"/>
        <w:rPr>
          <w:szCs w:val="24"/>
        </w:rPr>
      </w:pPr>
      <w:r>
        <w:rPr>
          <w:szCs w:val="24"/>
        </w:rPr>
        <w:t>43.9. teikia siūlymus dėl gimnazijos darbo tobulinimo, saugių mokinių ugdymo(si) ir darbo sąlygų sudarymo;</w:t>
      </w:r>
    </w:p>
    <w:p w14:paraId="0A449677" w14:textId="77777777" w:rsidR="0058280C" w:rsidRDefault="0058280C" w:rsidP="0058280C">
      <w:pPr>
        <w:widowControl w:val="0"/>
        <w:tabs>
          <w:tab w:val="left" w:pos="851"/>
        </w:tabs>
        <w:ind w:firstLine="851"/>
        <w:jc w:val="both"/>
        <w:rPr>
          <w:szCs w:val="24"/>
        </w:rPr>
      </w:pPr>
      <w:r>
        <w:rPr>
          <w:szCs w:val="24"/>
        </w:rPr>
        <w:t>43.10. organizuoja tėvų paramą gimnazijai;</w:t>
      </w:r>
    </w:p>
    <w:p w14:paraId="044CFADF" w14:textId="77777777" w:rsidR="0058280C" w:rsidRDefault="0058280C" w:rsidP="0058280C">
      <w:pPr>
        <w:widowControl w:val="0"/>
        <w:tabs>
          <w:tab w:val="left" w:pos="851"/>
        </w:tabs>
        <w:ind w:firstLine="851"/>
        <w:jc w:val="both"/>
        <w:rPr>
          <w:szCs w:val="24"/>
        </w:rPr>
      </w:pPr>
      <w:r>
        <w:rPr>
          <w:szCs w:val="24"/>
        </w:rPr>
        <w:t>43.11. skiria atstovus į mokytojų ir pagalbos mokiniui specialistų atestacijos komisiją;</w:t>
      </w:r>
    </w:p>
    <w:p w14:paraId="1840F3DD" w14:textId="77777777" w:rsidR="0058280C" w:rsidRDefault="0058280C" w:rsidP="0058280C">
      <w:pPr>
        <w:widowControl w:val="0"/>
        <w:tabs>
          <w:tab w:val="left" w:pos="851"/>
        </w:tabs>
        <w:ind w:firstLine="851"/>
        <w:jc w:val="both"/>
        <w:rPr>
          <w:szCs w:val="24"/>
        </w:rPr>
      </w:pPr>
      <w:r>
        <w:rPr>
          <w:szCs w:val="24"/>
        </w:rPr>
        <w:t>43.12. pasirenka įsivertinimo sritis, atlikimo metodiką, analizuoja įsivertinimo rezultatus ir priima sprendimus dėl veiklos tobulinimo;</w:t>
      </w:r>
    </w:p>
    <w:p w14:paraId="0ED81744" w14:textId="77777777" w:rsidR="0058280C" w:rsidRDefault="0058280C" w:rsidP="0058280C">
      <w:pPr>
        <w:widowControl w:val="0"/>
        <w:tabs>
          <w:tab w:val="left" w:pos="851"/>
        </w:tabs>
        <w:ind w:firstLine="851"/>
        <w:jc w:val="both"/>
        <w:rPr>
          <w:szCs w:val="24"/>
        </w:rPr>
      </w:pPr>
      <w:r>
        <w:rPr>
          <w:szCs w:val="24"/>
        </w:rPr>
        <w:t>43.13. svarsto kitus teisės aktuose nustatytus ar gimnazijos direktoriaus teikiamus klausimus.</w:t>
      </w:r>
    </w:p>
    <w:p w14:paraId="1301451A" w14:textId="77777777" w:rsidR="0058280C" w:rsidRDefault="0058280C" w:rsidP="0058280C">
      <w:pPr>
        <w:widowControl w:val="0"/>
        <w:tabs>
          <w:tab w:val="left" w:pos="851"/>
        </w:tabs>
        <w:ind w:firstLine="851"/>
        <w:jc w:val="both"/>
        <w:rPr>
          <w:szCs w:val="24"/>
        </w:rPr>
      </w:pPr>
      <w:r>
        <w:rPr>
          <w:szCs w:val="24"/>
        </w:rPr>
        <w:t>44. Pasibaigus Tarybos kadencijai, naujus rinkimus organizuoja gimnazijos direktorius.</w:t>
      </w:r>
    </w:p>
    <w:p w14:paraId="32C4AF2B" w14:textId="77777777" w:rsidR="0058280C" w:rsidRDefault="0058280C" w:rsidP="0058280C">
      <w:pPr>
        <w:widowControl w:val="0"/>
        <w:tabs>
          <w:tab w:val="left" w:pos="851"/>
        </w:tabs>
        <w:ind w:firstLine="851"/>
        <w:jc w:val="both"/>
        <w:rPr>
          <w:szCs w:val="24"/>
        </w:rPr>
      </w:pPr>
      <w:r>
        <w:rPr>
          <w:szCs w:val="24"/>
        </w:rPr>
        <w:t>45. Tarybos nutarimai yra teisėti, jei jie neprieštarauja teisės aktams.</w:t>
      </w:r>
    </w:p>
    <w:p w14:paraId="3E80CB5B" w14:textId="77777777" w:rsidR="0058280C" w:rsidRDefault="0058280C" w:rsidP="0058280C">
      <w:pPr>
        <w:widowControl w:val="0"/>
        <w:tabs>
          <w:tab w:val="left" w:pos="851"/>
        </w:tabs>
        <w:ind w:firstLine="851"/>
        <w:jc w:val="both"/>
        <w:rPr>
          <w:szCs w:val="24"/>
        </w:rPr>
      </w:pPr>
      <w:r>
        <w:rPr>
          <w:szCs w:val="24"/>
        </w:rPr>
        <w:t>46. Taryba už savo veiklą vieną kartą per metus atsiskaito ją rinkusiems gimnazijos bendruomenės nariams.</w:t>
      </w:r>
    </w:p>
    <w:p w14:paraId="6E062784" w14:textId="77777777" w:rsidR="0058280C" w:rsidRDefault="0058280C" w:rsidP="0058280C">
      <w:pPr>
        <w:widowControl w:val="0"/>
        <w:tabs>
          <w:tab w:val="left" w:pos="851"/>
        </w:tabs>
        <w:ind w:firstLine="851"/>
        <w:jc w:val="both"/>
        <w:rPr>
          <w:szCs w:val="24"/>
        </w:rPr>
      </w:pPr>
      <w:r>
        <w:rPr>
          <w:szCs w:val="24"/>
        </w:rPr>
        <w:t>47. Pasibaigus Tarybos kadencijai ar nutrūkus Tarybos nario įgaliojimams pirma laiko, gimnazijos direktorius organizuoja rinkimus Nuostatuose nustatyta tvarka.</w:t>
      </w:r>
    </w:p>
    <w:p w14:paraId="7D26DB66" w14:textId="77777777" w:rsidR="0058280C" w:rsidRDefault="0058280C" w:rsidP="0058280C">
      <w:pPr>
        <w:widowControl w:val="0"/>
        <w:tabs>
          <w:tab w:val="left" w:pos="851"/>
        </w:tabs>
        <w:ind w:firstLine="851"/>
        <w:jc w:val="both"/>
        <w:rPr>
          <w:szCs w:val="24"/>
        </w:rPr>
      </w:pPr>
      <w:r>
        <w:rPr>
          <w:szCs w:val="24"/>
        </w:rPr>
        <w:t>48. 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56BBE059" w14:textId="77777777" w:rsidR="0058280C" w:rsidRDefault="0058280C" w:rsidP="0058280C">
      <w:pPr>
        <w:widowControl w:val="0"/>
        <w:tabs>
          <w:tab w:val="left" w:pos="851"/>
        </w:tabs>
        <w:ind w:firstLine="851"/>
        <w:jc w:val="both"/>
        <w:rPr>
          <w:szCs w:val="24"/>
        </w:rPr>
      </w:pPr>
      <w:r>
        <w:rPr>
          <w:szCs w:val="24"/>
        </w:rPr>
        <w:t>49. Mokytojų tarybai vadovauja gimnazijos direktorius. Mokytojų tarybos sekretorius renkamas iš Mokytojų tarybos narių.</w:t>
      </w:r>
    </w:p>
    <w:p w14:paraId="009A9FC3" w14:textId="215C7154" w:rsidR="0058280C" w:rsidRDefault="0058280C" w:rsidP="0058280C">
      <w:pPr>
        <w:widowControl w:val="0"/>
        <w:tabs>
          <w:tab w:val="left" w:pos="851"/>
        </w:tabs>
        <w:ind w:firstLine="851"/>
        <w:jc w:val="both"/>
        <w:rPr>
          <w:szCs w:val="24"/>
        </w:rPr>
      </w:pPr>
      <w:r>
        <w:rPr>
          <w:szCs w:val="24"/>
        </w:rPr>
        <w:t xml:space="preserve">50. Mokytojų tarybos posėdžius šaukia gimnazijos direktorius. Posėdis yra teisėtas, jei jame dalyvauja ne mažiau kaip </w:t>
      </w:r>
      <w:bookmarkStart w:id="13" w:name="_Hlk163065467"/>
      <w:r w:rsidR="00BF2770" w:rsidRPr="00110EEE">
        <w:rPr>
          <w:color w:val="000000"/>
          <w:szCs w:val="24"/>
          <w:vertAlign w:val="superscript"/>
          <w:lang w:eastAsia="lt-LT"/>
        </w:rPr>
        <w:t>2</w:t>
      </w:r>
      <w:bookmarkStart w:id="14" w:name="_Hlk163073300"/>
      <w:r w:rsidR="00BF2770">
        <w:rPr>
          <w:color w:val="000000"/>
          <w:szCs w:val="24"/>
          <w:lang w:eastAsia="lt-LT"/>
        </w:rPr>
        <w:t>/</w:t>
      </w:r>
      <w:r w:rsidR="00BF2770" w:rsidRPr="00110EEE">
        <w:rPr>
          <w:color w:val="000000"/>
          <w:szCs w:val="24"/>
          <w:vertAlign w:val="subscript"/>
          <w:lang w:eastAsia="lt-LT"/>
        </w:rPr>
        <w:t>3</w:t>
      </w:r>
      <w:bookmarkEnd w:id="13"/>
      <w:bookmarkEnd w:id="14"/>
      <w:r w:rsidR="00BF2770">
        <w:rPr>
          <w:szCs w:val="24"/>
        </w:rPr>
        <w:t xml:space="preserve"> </w:t>
      </w:r>
      <w:r>
        <w:rPr>
          <w:szCs w:val="24"/>
        </w:rPr>
        <w:t>Mokytojų tarybos narių. Nutarimai priimami posėdyje dalyvavusių narių balsų dauguma.</w:t>
      </w:r>
    </w:p>
    <w:p w14:paraId="46EF9EC2" w14:textId="77777777" w:rsidR="0058280C" w:rsidRDefault="0058280C" w:rsidP="0058280C">
      <w:pPr>
        <w:widowControl w:val="0"/>
        <w:tabs>
          <w:tab w:val="left" w:pos="851"/>
        </w:tabs>
        <w:ind w:firstLine="851"/>
        <w:jc w:val="both"/>
        <w:rPr>
          <w:szCs w:val="24"/>
        </w:rPr>
      </w:pPr>
      <w:r>
        <w:rPr>
          <w:szCs w:val="24"/>
        </w:rPr>
        <w:t>51. Mokytojų taryba svarsto ir priima nutarimus teisės aktų nustatytais ir gimnazijos direktoriaus teikiamais klausimais.</w:t>
      </w:r>
    </w:p>
    <w:p w14:paraId="71AA44AD" w14:textId="77777777" w:rsidR="0058280C" w:rsidRDefault="0058280C" w:rsidP="0058280C">
      <w:pPr>
        <w:widowControl w:val="0"/>
        <w:tabs>
          <w:tab w:val="left" w:pos="851"/>
        </w:tabs>
        <w:ind w:firstLine="851"/>
        <w:jc w:val="both"/>
        <w:rPr>
          <w:szCs w:val="24"/>
        </w:rPr>
      </w:pPr>
      <w:r>
        <w:rPr>
          <w:szCs w:val="24"/>
        </w:rPr>
        <w:t>52. Gimnazijoje veikia gimnazijos Mokinių parlamentas, kurį sudaro kiekvienos klasės seniūnas ir jo pavaduotojas ar kitas klasės pasiūlytas aktyvus mokinys. Mokinių parlamentui vadovauja parlamento narių išrinktas pirmininkas. Mokinių parlamentas inicijuoja ir padeda organizuoti gimnazijos renginius, akcijas, vykdyti prevencines programas, teikia siūlymus dėl mokymo organizavimo, neformaliojo vaikų švietimo programų plėtros, socialinės veiklos, organizuoja savanorių judėjimą, dalyvauja rengiant gimnazijos veiklą reglamentuojančius dokumentus, svarsto gimnazijos direktoriaus teikiamus klausimus, susitaria dėl Mokinių parlamento veiklos organizavimo, renka narius į Tarybą.</w:t>
      </w:r>
    </w:p>
    <w:p w14:paraId="2C19A21A" w14:textId="7E8DE2F0" w:rsidR="0058280C" w:rsidRDefault="0058280C" w:rsidP="0058280C">
      <w:pPr>
        <w:widowControl w:val="0"/>
        <w:tabs>
          <w:tab w:val="left" w:pos="851"/>
        </w:tabs>
        <w:ind w:firstLine="851"/>
        <w:jc w:val="both"/>
        <w:rPr>
          <w:szCs w:val="24"/>
        </w:rPr>
      </w:pPr>
      <w:r>
        <w:rPr>
          <w:szCs w:val="24"/>
        </w:rPr>
        <w:t>53. Klasės mokinių tėvų (globėjų, rūpintojų) komiteto</w:t>
      </w:r>
      <w:r w:rsidR="00BF2770">
        <w:rPr>
          <w:szCs w:val="24"/>
        </w:rPr>
        <w:t xml:space="preserve"> (toliau – Tėvų komitetas)</w:t>
      </w:r>
      <w:r>
        <w:rPr>
          <w:szCs w:val="24"/>
        </w:rPr>
        <w:t xml:space="preserve"> nariai renkami klasės tėvų (globėjų, rūpintojų) susirinkime. </w:t>
      </w:r>
      <w:r w:rsidR="00BF2770">
        <w:rPr>
          <w:szCs w:val="24"/>
        </w:rPr>
        <w:t>Tėvų</w:t>
      </w:r>
      <w:r>
        <w:rPr>
          <w:szCs w:val="24"/>
        </w:rPr>
        <w:t xml:space="preserve"> komitetui vadovauja </w:t>
      </w:r>
      <w:r w:rsidR="00BF2770">
        <w:rPr>
          <w:szCs w:val="24"/>
        </w:rPr>
        <w:t xml:space="preserve">pirmojo </w:t>
      </w:r>
      <w:r>
        <w:rPr>
          <w:szCs w:val="24"/>
        </w:rPr>
        <w:t>susirinkimo metu išrinktas pirmininkas.</w:t>
      </w:r>
      <w:r w:rsidR="00631B0F">
        <w:rPr>
          <w:szCs w:val="24"/>
        </w:rPr>
        <w:t xml:space="preserve"> </w:t>
      </w:r>
      <w:r w:rsidR="00BF2770">
        <w:rPr>
          <w:szCs w:val="24"/>
        </w:rPr>
        <w:t>Tėvų</w:t>
      </w:r>
      <w:r>
        <w:rPr>
          <w:szCs w:val="24"/>
        </w:rPr>
        <w:t xml:space="preserve"> 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6E6C7FA8" w14:textId="77777777" w:rsidR="0058280C" w:rsidRDefault="0058280C" w:rsidP="0058280C">
      <w:pPr>
        <w:widowControl w:val="0"/>
        <w:tabs>
          <w:tab w:val="left" w:pos="851"/>
        </w:tabs>
        <w:ind w:firstLine="851"/>
        <w:jc w:val="both"/>
        <w:rPr>
          <w:szCs w:val="24"/>
        </w:rPr>
      </w:pPr>
      <w:r>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536A436C" w14:textId="77777777" w:rsidR="0058280C" w:rsidRDefault="0058280C" w:rsidP="0058280C">
      <w:pPr>
        <w:widowControl w:val="0"/>
        <w:tabs>
          <w:tab w:val="left" w:pos="851"/>
        </w:tabs>
        <w:ind w:firstLine="851"/>
        <w:jc w:val="both"/>
        <w:rPr>
          <w:szCs w:val="24"/>
        </w:rPr>
      </w:pPr>
      <w:r>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2EA95596" w14:textId="77777777" w:rsidR="0058280C" w:rsidRDefault="0058280C" w:rsidP="0058280C">
      <w:pPr>
        <w:widowControl w:val="0"/>
        <w:jc w:val="center"/>
        <w:rPr>
          <w:b/>
          <w:szCs w:val="24"/>
        </w:rPr>
      </w:pPr>
    </w:p>
    <w:p w14:paraId="31451CAE" w14:textId="77777777" w:rsidR="0058280C" w:rsidRDefault="0058280C" w:rsidP="0058280C">
      <w:pPr>
        <w:widowControl w:val="0"/>
        <w:jc w:val="center"/>
        <w:rPr>
          <w:b/>
          <w:szCs w:val="24"/>
        </w:rPr>
      </w:pPr>
      <w:r>
        <w:rPr>
          <w:b/>
          <w:szCs w:val="24"/>
        </w:rPr>
        <w:t>VI SKYRIUS</w:t>
      </w:r>
    </w:p>
    <w:p w14:paraId="436A1A19" w14:textId="77777777" w:rsidR="0058280C" w:rsidRDefault="0058280C" w:rsidP="0058280C">
      <w:pPr>
        <w:widowControl w:val="0"/>
        <w:jc w:val="center"/>
        <w:rPr>
          <w:b/>
          <w:szCs w:val="24"/>
        </w:rPr>
      </w:pPr>
      <w:r>
        <w:rPr>
          <w:b/>
          <w:szCs w:val="24"/>
        </w:rPr>
        <w:t>DARBUOTOJŲ PRIĖMIMAS Į DARBĄ, JŲ DARBO APMOKĖJIMO</w:t>
      </w:r>
    </w:p>
    <w:p w14:paraId="58781795" w14:textId="77777777" w:rsidR="0058280C" w:rsidRDefault="0058280C" w:rsidP="0058280C">
      <w:pPr>
        <w:widowControl w:val="0"/>
        <w:jc w:val="center"/>
        <w:rPr>
          <w:b/>
          <w:strike/>
          <w:szCs w:val="24"/>
        </w:rPr>
      </w:pPr>
      <w:r>
        <w:rPr>
          <w:b/>
          <w:szCs w:val="24"/>
        </w:rPr>
        <w:t>TVARKA IR ATESTACIJA</w:t>
      </w:r>
    </w:p>
    <w:p w14:paraId="122D9B8E" w14:textId="77777777" w:rsidR="0058280C" w:rsidRDefault="0058280C" w:rsidP="0058280C">
      <w:pPr>
        <w:widowControl w:val="0"/>
        <w:jc w:val="center"/>
        <w:rPr>
          <w:szCs w:val="24"/>
        </w:rPr>
      </w:pPr>
    </w:p>
    <w:p w14:paraId="7AB543B1" w14:textId="77777777" w:rsidR="0058280C" w:rsidRDefault="0058280C" w:rsidP="0058280C">
      <w:pPr>
        <w:widowControl w:val="0"/>
        <w:tabs>
          <w:tab w:val="left" w:pos="851"/>
        </w:tabs>
        <w:ind w:firstLine="851"/>
        <w:jc w:val="both"/>
        <w:rPr>
          <w:szCs w:val="24"/>
        </w:rPr>
      </w:pPr>
      <w:r>
        <w:rPr>
          <w:szCs w:val="24"/>
        </w:rPr>
        <w:t>56. Darbuotojai į darbą gimnazijoje priimami ir atleidžiami iš jo Lietuvos Respublikos darbo kodekso ir kitų teisės aktų nustatyta tvarka.</w:t>
      </w:r>
    </w:p>
    <w:p w14:paraId="16F2C47B" w14:textId="77777777" w:rsidR="0058280C" w:rsidRDefault="0058280C" w:rsidP="0058280C">
      <w:pPr>
        <w:widowControl w:val="0"/>
        <w:tabs>
          <w:tab w:val="left" w:pos="851"/>
        </w:tabs>
        <w:ind w:firstLine="851"/>
        <w:jc w:val="both"/>
        <w:rPr>
          <w:szCs w:val="24"/>
        </w:rPr>
      </w:pPr>
      <w:r>
        <w:rPr>
          <w:szCs w:val="24"/>
        </w:rPr>
        <w:t>57. Gimnazijos darbuotojams už darbą mokama Lietuvos Respublikos įstatymų ir kitų teisės aktų nustatyta tvarka.</w:t>
      </w:r>
    </w:p>
    <w:p w14:paraId="7A685ACD" w14:textId="77777777" w:rsidR="0058280C" w:rsidRDefault="0058280C" w:rsidP="0058280C">
      <w:pPr>
        <w:widowControl w:val="0"/>
        <w:tabs>
          <w:tab w:val="left" w:pos="851"/>
        </w:tabs>
        <w:ind w:firstLine="851"/>
        <w:jc w:val="both"/>
        <w:rPr>
          <w:szCs w:val="24"/>
        </w:rPr>
      </w:pPr>
      <w:r>
        <w:rPr>
          <w:szCs w:val="24"/>
        </w:rPr>
        <w:t>58. Pedagoginiai darbuotojai atestuojami ir kvalifikaciją tobulina Lietuvos Respublikos švietimo, mokslo ir sporto ministro nustatyta tvarka.</w:t>
      </w:r>
    </w:p>
    <w:p w14:paraId="10706C8D" w14:textId="77777777" w:rsidR="0058280C" w:rsidRPr="0058280C" w:rsidRDefault="0058280C" w:rsidP="0058280C">
      <w:pPr>
        <w:widowControl w:val="0"/>
        <w:tabs>
          <w:tab w:val="left" w:pos="851"/>
        </w:tabs>
        <w:ind w:firstLine="851"/>
        <w:jc w:val="both"/>
        <w:rPr>
          <w:szCs w:val="24"/>
        </w:rPr>
      </w:pPr>
      <w:r w:rsidRPr="0058280C">
        <w:rPr>
          <w:szCs w:val="24"/>
        </w:rPr>
        <w:t xml:space="preserve">59. Gimnazijos </w:t>
      </w:r>
      <w:r w:rsidRPr="0058280C">
        <w:rPr>
          <w:color w:val="000000"/>
          <w:szCs w:val="24"/>
          <w:lang w:eastAsia="lt-LT"/>
        </w:rPr>
        <w:t>direktoriaus, jo pavaduotojo ugdymui veiklos vertinimas vykdomas Lietuvos Respublikos švietimo, mokslo ir sporto ministro nustatyta tvarka. </w:t>
      </w:r>
    </w:p>
    <w:p w14:paraId="44011D49" w14:textId="77777777" w:rsidR="0058280C" w:rsidRDefault="0058280C" w:rsidP="0058280C">
      <w:pPr>
        <w:widowControl w:val="0"/>
        <w:tabs>
          <w:tab w:val="left" w:pos="851"/>
        </w:tabs>
        <w:jc w:val="center"/>
        <w:rPr>
          <w:szCs w:val="24"/>
        </w:rPr>
      </w:pPr>
    </w:p>
    <w:p w14:paraId="79CD5EF8" w14:textId="77777777" w:rsidR="0058280C" w:rsidRDefault="0058280C" w:rsidP="0058280C">
      <w:pPr>
        <w:widowControl w:val="0"/>
        <w:jc w:val="center"/>
        <w:rPr>
          <w:b/>
          <w:szCs w:val="24"/>
        </w:rPr>
      </w:pPr>
      <w:r>
        <w:rPr>
          <w:b/>
          <w:szCs w:val="24"/>
        </w:rPr>
        <w:t>VII SKYRIUS</w:t>
      </w:r>
    </w:p>
    <w:p w14:paraId="56C14E0C" w14:textId="77777777" w:rsidR="0058280C" w:rsidRDefault="0058280C" w:rsidP="0058280C">
      <w:pPr>
        <w:widowControl w:val="0"/>
        <w:jc w:val="center"/>
        <w:rPr>
          <w:b/>
          <w:szCs w:val="24"/>
        </w:rPr>
      </w:pPr>
      <w:r>
        <w:rPr>
          <w:b/>
          <w:szCs w:val="24"/>
        </w:rPr>
        <w:t>GIMNAZIJOS TURTAS, LĖŠOS, JŲ NAUDOJIMO TVARKA, FINANSINĖS VEIKLOS KONTROLĖ IR GIMNAZIJOS VEIKLOS PRIEŽIŪRA</w:t>
      </w:r>
    </w:p>
    <w:p w14:paraId="50DC093C" w14:textId="77777777" w:rsidR="0058280C" w:rsidRDefault="0058280C" w:rsidP="0058280C">
      <w:pPr>
        <w:widowControl w:val="0"/>
        <w:jc w:val="center"/>
        <w:rPr>
          <w:szCs w:val="24"/>
        </w:rPr>
      </w:pPr>
    </w:p>
    <w:p w14:paraId="245B2BB3" w14:textId="4C633A0F" w:rsidR="0058280C" w:rsidRDefault="0058280C" w:rsidP="0058280C">
      <w:pPr>
        <w:widowControl w:val="0"/>
        <w:tabs>
          <w:tab w:val="left" w:pos="851"/>
        </w:tabs>
        <w:ind w:firstLine="851"/>
        <w:jc w:val="both"/>
        <w:rPr>
          <w:szCs w:val="24"/>
        </w:rPr>
      </w:pPr>
      <w:r>
        <w:rPr>
          <w:szCs w:val="24"/>
        </w:rPr>
        <w:t>60. Gimnazija valdo patikėjimo teise perduotą Savivaldybės turtą, naudoja ir disponuoja juo Lietuvos Respublikos įstatymų, Savivaldybės tarybos sprendimų ir kitų teisės aktų nustatyta tvarka.</w:t>
      </w:r>
    </w:p>
    <w:p w14:paraId="58A830E4" w14:textId="2EA2CBF4" w:rsidR="0058280C" w:rsidRDefault="0058280C" w:rsidP="0058280C">
      <w:pPr>
        <w:widowControl w:val="0"/>
        <w:tabs>
          <w:tab w:val="left" w:pos="851"/>
        </w:tabs>
        <w:ind w:firstLine="851"/>
        <w:jc w:val="both"/>
        <w:rPr>
          <w:szCs w:val="24"/>
        </w:rPr>
      </w:pPr>
      <w:r>
        <w:rPr>
          <w:szCs w:val="24"/>
        </w:rPr>
        <w:t>61. Gimnazijos lėšos:</w:t>
      </w:r>
    </w:p>
    <w:p w14:paraId="476883E1" w14:textId="126E3D28" w:rsidR="0058280C" w:rsidRDefault="0058280C" w:rsidP="0058280C">
      <w:pPr>
        <w:widowControl w:val="0"/>
        <w:tabs>
          <w:tab w:val="left" w:pos="851"/>
        </w:tabs>
        <w:ind w:firstLine="851"/>
        <w:jc w:val="both"/>
        <w:rPr>
          <w:szCs w:val="24"/>
        </w:rPr>
      </w:pPr>
      <w:r>
        <w:rPr>
          <w:szCs w:val="24"/>
        </w:rPr>
        <w:t>61.1. valstybės biudžeto specialiųjų tikslinių dotacijų Savivaldybės biudžetui skirtos lėšos ir Savivaldybės biudžeto lėšos, skiriamos pagal patvirtintas sąmatas;</w:t>
      </w:r>
    </w:p>
    <w:p w14:paraId="0F981B8B" w14:textId="14707DB2" w:rsidR="0058280C" w:rsidRDefault="0058280C" w:rsidP="0058280C">
      <w:pPr>
        <w:widowControl w:val="0"/>
        <w:tabs>
          <w:tab w:val="left" w:pos="851"/>
        </w:tabs>
        <w:ind w:firstLine="851"/>
        <w:jc w:val="both"/>
        <w:rPr>
          <w:szCs w:val="24"/>
        </w:rPr>
      </w:pPr>
      <w:r>
        <w:rPr>
          <w:szCs w:val="24"/>
        </w:rPr>
        <w:t>61.2. pajamos už teikiamas mokamas paslaugas;</w:t>
      </w:r>
    </w:p>
    <w:p w14:paraId="59655DF0" w14:textId="2F3D9918" w:rsidR="0058280C" w:rsidRDefault="0058280C" w:rsidP="0058280C">
      <w:pPr>
        <w:widowControl w:val="0"/>
        <w:tabs>
          <w:tab w:val="left" w:pos="851"/>
        </w:tabs>
        <w:ind w:firstLine="851"/>
        <w:jc w:val="both"/>
        <w:rPr>
          <w:szCs w:val="24"/>
        </w:rPr>
      </w:pPr>
      <w:r>
        <w:rPr>
          <w:szCs w:val="24"/>
        </w:rPr>
        <w:t>61.3. fondų, organizacijų, kitų juridinių ir fizinių asmenų dovanotos ar kitaip teisėtais būdais perduotos lėšos, tikslinės paskirties lėšos pagal pavedimus;</w:t>
      </w:r>
    </w:p>
    <w:p w14:paraId="20D1B41B" w14:textId="14BF3FA6" w:rsidR="0058280C" w:rsidRDefault="0058280C" w:rsidP="0058280C">
      <w:pPr>
        <w:widowControl w:val="0"/>
        <w:tabs>
          <w:tab w:val="left" w:pos="851"/>
        </w:tabs>
        <w:ind w:firstLine="851"/>
        <w:jc w:val="both"/>
        <w:rPr>
          <w:szCs w:val="24"/>
        </w:rPr>
      </w:pPr>
      <w:r>
        <w:rPr>
          <w:szCs w:val="24"/>
        </w:rPr>
        <w:t>61.4. kitos teisėtu būdu įgytos lėšos.</w:t>
      </w:r>
    </w:p>
    <w:p w14:paraId="27F72336" w14:textId="087CA643" w:rsidR="0058280C" w:rsidRDefault="0058280C" w:rsidP="0058280C">
      <w:pPr>
        <w:widowControl w:val="0"/>
        <w:tabs>
          <w:tab w:val="left" w:pos="851"/>
        </w:tabs>
        <w:ind w:firstLine="851"/>
        <w:jc w:val="both"/>
        <w:rPr>
          <w:szCs w:val="24"/>
        </w:rPr>
      </w:pPr>
      <w:r>
        <w:rPr>
          <w:szCs w:val="24"/>
        </w:rPr>
        <w:t>62. Lėšos naudojamos teisės aktų nustatyta tvarka.</w:t>
      </w:r>
    </w:p>
    <w:p w14:paraId="4F0E9952" w14:textId="08166A19" w:rsidR="0058280C" w:rsidRPr="0058280C" w:rsidRDefault="0058280C" w:rsidP="0058280C">
      <w:pPr>
        <w:widowControl w:val="0"/>
        <w:tabs>
          <w:tab w:val="left" w:pos="851"/>
        </w:tabs>
        <w:ind w:firstLine="851"/>
        <w:jc w:val="both"/>
        <w:rPr>
          <w:strike/>
          <w:szCs w:val="24"/>
        </w:rPr>
      </w:pPr>
      <w:r w:rsidRPr="0058280C">
        <w:rPr>
          <w:szCs w:val="24"/>
        </w:rPr>
        <w:t xml:space="preserve">63. Gimnazija </w:t>
      </w:r>
      <w:r w:rsidRPr="0058280C">
        <w:rPr>
          <w:color w:val="000000"/>
          <w:szCs w:val="24"/>
          <w:lang w:eastAsia="lt-LT"/>
        </w:rPr>
        <w:t xml:space="preserve">yra asignavimų valdytoja. </w:t>
      </w:r>
      <w:r w:rsidRPr="0058280C">
        <w:rPr>
          <w:szCs w:val="24"/>
        </w:rPr>
        <w:t xml:space="preserve">Gimnazijos finansinę apskaitą centralizuotai tvarko ir finansines operacijas vykdo </w:t>
      </w:r>
      <w:r w:rsidR="00BF2770">
        <w:rPr>
          <w:szCs w:val="24"/>
        </w:rPr>
        <w:t>s</w:t>
      </w:r>
      <w:r w:rsidRPr="0058280C">
        <w:rPr>
          <w:szCs w:val="24"/>
        </w:rPr>
        <w:t>avininko įsteigtas juridinis asmuo.</w:t>
      </w:r>
    </w:p>
    <w:p w14:paraId="7E1CBC4C" w14:textId="4FB30E07" w:rsidR="0058280C" w:rsidRPr="0058280C" w:rsidRDefault="0058280C" w:rsidP="0058280C">
      <w:pPr>
        <w:widowControl w:val="0"/>
        <w:tabs>
          <w:tab w:val="left" w:pos="851"/>
        </w:tabs>
        <w:ind w:firstLine="851"/>
        <w:jc w:val="both"/>
        <w:rPr>
          <w:szCs w:val="24"/>
        </w:rPr>
      </w:pPr>
      <w:r w:rsidRPr="0058280C">
        <w:rPr>
          <w:szCs w:val="24"/>
        </w:rPr>
        <w:t xml:space="preserve">64. Gimnazijos </w:t>
      </w:r>
      <w:r w:rsidRPr="0058280C">
        <w:rPr>
          <w:color w:val="000000"/>
          <w:szCs w:val="24"/>
          <w:lang w:eastAsia="lt-LT"/>
        </w:rPr>
        <w:t>išorės finansinį ir veiklos auditą teis</w:t>
      </w:r>
      <w:r w:rsidR="00BF2770">
        <w:rPr>
          <w:color w:val="000000"/>
          <w:szCs w:val="24"/>
          <w:lang w:eastAsia="lt-LT"/>
        </w:rPr>
        <w:t>ė</w:t>
      </w:r>
      <w:r w:rsidRPr="0058280C">
        <w:rPr>
          <w:color w:val="000000"/>
          <w:szCs w:val="24"/>
          <w:lang w:eastAsia="lt-LT"/>
        </w:rPr>
        <w:t>s aktų nustatyta tvarka atlieka</w:t>
      </w:r>
      <w:r w:rsidRPr="0058280C">
        <w:rPr>
          <w:color w:val="000000"/>
          <w:sz w:val="20"/>
          <w:lang w:eastAsia="lt-LT"/>
        </w:rPr>
        <w:t xml:space="preserve"> </w:t>
      </w:r>
      <w:bookmarkStart w:id="15" w:name="_Hlk163071683"/>
      <w:bookmarkStart w:id="16" w:name="_Hlk163072716"/>
      <w:r w:rsidR="00D04477" w:rsidRPr="00741C4A">
        <w:rPr>
          <w:color w:val="000000"/>
          <w:szCs w:val="24"/>
          <w:lang w:eastAsia="lt-LT"/>
        </w:rPr>
        <w:t xml:space="preserve">Lietuvos Respublikos </w:t>
      </w:r>
      <w:bookmarkEnd w:id="15"/>
      <w:r w:rsidR="00D04477">
        <w:rPr>
          <w:color w:val="000000"/>
          <w:szCs w:val="24"/>
          <w:lang w:eastAsia="lt-LT"/>
        </w:rPr>
        <w:t>v</w:t>
      </w:r>
      <w:r w:rsidR="00D04477" w:rsidRPr="00741C4A">
        <w:rPr>
          <w:color w:val="000000"/>
          <w:szCs w:val="24"/>
          <w:lang w:eastAsia="lt-LT"/>
        </w:rPr>
        <w:t>alstybės</w:t>
      </w:r>
      <w:bookmarkEnd w:id="16"/>
      <w:r w:rsidR="00D04477" w:rsidRPr="00741C4A">
        <w:rPr>
          <w:color w:val="000000"/>
          <w:szCs w:val="24"/>
          <w:lang w:eastAsia="lt-LT"/>
        </w:rPr>
        <w:t xml:space="preserve"> </w:t>
      </w:r>
      <w:r w:rsidRPr="0058280C">
        <w:rPr>
          <w:color w:val="000000"/>
          <w:szCs w:val="24"/>
          <w:lang w:eastAsia="lt-LT"/>
        </w:rPr>
        <w:t>kontrolė ir Savivaldybės kontrolės ir audito tarnyba</w:t>
      </w:r>
      <w:ins w:id="17" w:author="Agnė Pakalnė" w:date="2024-04-17T16:15:00Z">
        <w:r w:rsidR="00773BC7">
          <w:rPr>
            <w:color w:val="000000"/>
            <w:szCs w:val="24"/>
            <w:lang w:eastAsia="lt-LT"/>
          </w:rPr>
          <w:t>.</w:t>
        </w:r>
      </w:ins>
    </w:p>
    <w:p w14:paraId="2F70A3D3" w14:textId="1A0DD1D6" w:rsidR="0058280C" w:rsidRPr="0058280C" w:rsidRDefault="0058280C" w:rsidP="0058280C">
      <w:pPr>
        <w:shd w:val="clear" w:color="auto" w:fill="FFFFFF"/>
        <w:ind w:firstLine="851"/>
        <w:jc w:val="both"/>
        <w:rPr>
          <w:color w:val="000000"/>
          <w:sz w:val="20"/>
          <w:lang w:eastAsia="lt-LT"/>
        </w:rPr>
      </w:pPr>
      <w:r w:rsidRPr="0058280C">
        <w:rPr>
          <w:szCs w:val="24"/>
        </w:rPr>
        <w:t xml:space="preserve">65. Gimnazijos veiklos priežiūrą atlieka </w:t>
      </w:r>
      <w:r w:rsidRPr="0058280C">
        <w:rPr>
          <w:color w:val="000000"/>
          <w:szCs w:val="24"/>
          <w:lang w:eastAsia="lt-LT"/>
        </w:rPr>
        <w:t>meras teisės aktų</w:t>
      </w:r>
      <w:r w:rsidRPr="0058280C">
        <w:rPr>
          <w:color w:val="000000"/>
          <w:sz w:val="20"/>
          <w:lang w:eastAsia="lt-LT"/>
        </w:rPr>
        <w:t xml:space="preserve"> </w:t>
      </w:r>
      <w:r w:rsidRPr="0058280C">
        <w:rPr>
          <w:color w:val="000000"/>
          <w:szCs w:val="24"/>
          <w:lang w:eastAsia="lt-LT"/>
        </w:rPr>
        <w:t>nustatyta tvarka, prireikus pasitelkia išorinius vertintojus. Valstybinę mokyklos veiklos priežiūrą</w:t>
      </w:r>
      <w:r w:rsidRPr="0058280C">
        <w:rPr>
          <w:color w:val="000000"/>
          <w:sz w:val="20"/>
          <w:lang w:eastAsia="lt-LT"/>
        </w:rPr>
        <w:t xml:space="preserve"> </w:t>
      </w:r>
      <w:r w:rsidRPr="0058280C">
        <w:rPr>
          <w:color w:val="000000"/>
          <w:szCs w:val="24"/>
          <w:lang w:eastAsia="lt-LT"/>
        </w:rPr>
        <w:t>atlieka Lietuvos Respublikos švietimo, mokslo ir sporto ministerija.</w:t>
      </w:r>
    </w:p>
    <w:p w14:paraId="0F49A501" w14:textId="3691C1F5" w:rsidR="0058280C" w:rsidRPr="0058280C" w:rsidRDefault="0058280C" w:rsidP="0058280C">
      <w:pPr>
        <w:ind w:firstLine="851"/>
        <w:jc w:val="both"/>
        <w:rPr>
          <w:szCs w:val="24"/>
        </w:rPr>
      </w:pPr>
      <w:r w:rsidRPr="0058280C">
        <w:rPr>
          <w:szCs w:val="24"/>
        </w:rPr>
        <w:t>66. Gimnazijos vidaus auditas atliekamas vadovaujantis Lietuvos Respublikos vidaus kontrolės ir vidaus audito įstatymu, kitais vidaus auditą reglamentuojančiais teisės aktais. Gimnazijos vidaus auditą vykdo Savivaldybės administracijos Centralizuotas vidaus audito skyrius.</w:t>
      </w:r>
    </w:p>
    <w:p w14:paraId="174BD88E" w14:textId="77777777" w:rsidR="0058280C" w:rsidRDefault="0058280C" w:rsidP="0058280C">
      <w:pPr>
        <w:widowControl w:val="0"/>
        <w:jc w:val="center"/>
        <w:rPr>
          <w:szCs w:val="24"/>
        </w:rPr>
      </w:pPr>
    </w:p>
    <w:p w14:paraId="53BF741C" w14:textId="77777777" w:rsidR="0058280C" w:rsidRDefault="0058280C" w:rsidP="0058280C">
      <w:pPr>
        <w:widowControl w:val="0"/>
        <w:jc w:val="center"/>
        <w:rPr>
          <w:b/>
          <w:szCs w:val="24"/>
        </w:rPr>
      </w:pPr>
      <w:r>
        <w:rPr>
          <w:b/>
          <w:szCs w:val="24"/>
        </w:rPr>
        <w:t>VIII SKYRIUS</w:t>
      </w:r>
    </w:p>
    <w:p w14:paraId="72D63CAC" w14:textId="77777777" w:rsidR="0058280C" w:rsidRDefault="0058280C" w:rsidP="0058280C">
      <w:pPr>
        <w:widowControl w:val="0"/>
        <w:jc w:val="center"/>
        <w:outlineLvl w:val="0"/>
        <w:rPr>
          <w:b/>
          <w:szCs w:val="24"/>
        </w:rPr>
      </w:pPr>
      <w:r>
        <w:rPr>
          <w:b/>
          <w:szCs w:val="24"/>
        </w:rPr>
        <w:t>BAIGIAMOSIOS NUOSTATOS</w:t>
      </w:r>
    </w:p>
    <w:p w14:paraId="1FE27EE8" w14:textId="77777777" w:rsidR="0058280C" w:rsidRDefault="0058280C" w:rsidP="0058280C">
      <w:pPr>
        <w:widowControl w:val="0"/>
        <w:jc w:val="center"/>
        <w:rPr>
          <w:szCs w:val="24"/>
        </w:rPr>
      </w:pPr>
    </w:p>
    <w:p w14:paraId="4F2B5DD3" w14:textId="10852613" w:rsidR="0058280C" w:rsidRPr="0058280C" w:rsidRDefault="0058280C" w:rsidP="0058280C">
      <w:pPr>
        <w:widowControl w:val="0"/>
        <w:ind w:firstLine="851"/>
        <w:jc w:val="both"/>
        <w:rPr>
          <w:szCs w:val="24"/>
        </w:rPr>
      </w:pPr>
      <w:r w:rsidRPr="0058280C">
        <w:rPr>
          <w:szCs w:val="24"/>
        </w:rPr>
        <w:t>67. Gimnazija turi interneto svetainę www.jbg.lt.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4DBB55CC" w14:textId="473B86A6" w:rsidR="0058280C" w:rsidRPr="0058280C" w:rsidRDefault="0058280C" w:rsidP="0058280C">
      <w:pPr>
        <w:widowControl w:val="0"/>
        <w:tabs>
          <w:tab w:val="left" w:pos="851"/>
        </w:tabs>
        <w:ind w:firstLine="851"/>
        <w:jc w:val="both"/>
        <w:rPr>
          <w:szCs w:val="24"/>
        </w:rPr>
      </w:pPr>
      <w:r w:rsidRPr="0058280C">
        <w:rPr>
          <w:szCs w:val="24"/>
        </w:rPr>
        <w:t>68. Nuostatai keičiami ir papildomi Savivaldybės tarybos, mero, gimnazijos direktoriaus ar Tarybos iniciatyva.</w:t>
      </w:r>
    </w:p>
    <w:p w14:paraId="2CC1172D" w14:textId="715D81B1" w:rsidR="0058280C" w:rsidRPr="0058280C" w:rsidRDefault="002078C6" w:rsidP="0058280C">
      <w:pPr>
        <w:widowControl w:val="0"/>
        <w:tabs>
          <w:tab w:val="left" w:pos="851"/>
        </w:tabs>
        <w:ind w:firstLine="851"/>
        <w:jc w:val="both"/>
        <w:rPr>
          <w:szCs w:val="24"/>
        </w:rPr>
      </w:pPr>
      <w:r>
        <w:rPr>
          <w:szCs w:val="24"/>
        </w:rPr>
        <w:t>69</w:t>
      </w:r>
      <w:r w:rsidR="0058280C" w:rsidRPr="0058280C">
        <w:rPr>
          <w:szCs w:val="24"/>
        </w:rPr>
        <w:t>. Nuostatus, jų pakeitimus tvirtina Savivaldybės taryba</w:t>
      </w:r>
      <w:r>
        <w:rPr>
          <w:szCs w:val="24"/>
        </w:rPr>
        <w:t xml:space="preserve"> mero teikimu.</w:t>
      </w:r>
    </w:p>
    <w:p w14:paraId="06A2DA04" w14:textId="09ABA051" w:rsidR="0058280C" w:rsidRPr="0058280C" w:rsidRDefault="0058280C" w:rsidP="0058280C">
      <w:pPr>
        <w:widowControl w:val="0"/>
        <w:tabs>
          <w:tab w:val="left" w:pos="851"/>
        </w:tabs>
        <w:ind w:firstLine="851"/>
        <w:jc w:val="both"/>
        <w:rPr>
          <w:szCs w:val="24"/>
        </w:rPr>
      </w:pPr>
      <w:r w:rsidRPr="0058280C">
        <w:rPr>
          <w:szCs w:val="24"/>
        </w:rPr>
        <w:t>7</w:t>
      </w:r>
      <w:r w:rsidR="002078C6">
        <w:rPr>
          <w:szCs w:val="24"/>
        </w:rPr>
        <w:t>0</w:t>
      </w:r>
      <w:r w:rsidRPr="0058280C">
        <w:rPr>
          <w:szCs w:val="24"/>
        </w:rPr>
        <w:t>. Gimnazijos struktūros pertvarka vykdoma, gimnazija reorganizuojama, pertvarkoma ar likviduojama teisės aktų nustatyta tvarka.</w:t>
      </w:r>
    </w:p>
    <w:p w14:paraId="30927590" w14:textId="77777777" w:rsidR="0058280C" w:rsidRPr="00473E03" w:rsidRDefault="0058280C" w:rsidP="0058280C">
      <w:pPr>
        <w:widowControl w:val="0"/>
        <w:tabs>
          <w:tab w:val="num" w:pos="1086"/>
        </w:tabs>
        <w:jc w:val="center"/>
      </w:pPr>
      <w:r>
        <w:rPr>
          <w:szCs w:val="24"/>
        </w:rPr>
        <w:t>_________________________________</w:t>
      </w:r>
    </w:p>
    <w:p w14:paraId="37941639" w14:textId="77777777" w:rsidR="0058280C" w:rsidRDefault="0058280C" w:rsidP="0058280C">
      <w:pPr>
        <w:ind w:left="5103"/>
        <w:rPr>
          <w:iCs/>
          <w:szCs w:val="24"/>
        </w:rPr>
      </w:pPr>
    </w:p>
    <w:sectPr w:rsidR="0058280C" w:rsidSect="003162B7">
      <w:headerReference w:type="default" r:id="rId7"/>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628B0" w14:textId="77777777" w:rsidR="003162B7" w:rsidRDefault="003162B7" w:rsidP="00277E22">
      <w:r>
        <w:separator/>
      </w:r>
    </w:p>
  </w:endnote>
  <w:endnote w:type="continuationSeparator" w:id="0">
    <w:p w14:paraId="71F88801" w14:textId="77777777" w:rsidR="003162B7" w:rsidRDefault="003162B7" w:rsidP="00277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318F91" w14:textId="77777777" w:rsidR="003162B7" w:rsidRDefault="003162B7" w:rsidP="00277E22">
      <w:r>
        <w:separator/>
      </w:r>
    </w:p>
  </w:footnote>
  <w:footnote w:type="continuationSeparator" w:id="0">
    <w:p w14:paraId="1FA5FECF" w14:textId="77777777" w:rsidR="003162B7" w:rsidRDefault="003162B7" w:rsidP="00277E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832687"/>
      <w:docPartObj>
        <w:docPartGallery w:val="Page Numbers (Top of Page)"/>
        <w:docPartUnique/>
      </w:docPartObj>
    </w:sdtPr>
    <w:sdtEndPr/>
    <w:sdtContent>
      <w:p w14:paraId="4EC462B6" w14:textId="63989341" w:rsidR="00277E22" w:rsidRDefault="00277E22">
        <w:pPr>
          <w:pStyle w:val="Antrats"/>
          <w:jc w:val="center"/>
        </w:pPr>
        <w:r>
          <w:fldChar w:fldCharType="begin"/>
        </w:r>
        <w:r>
          <w:instrText>PAGE   \* MERGEFORMAT</w:instrText>
        </w:r>
        <w:r>
          <w:fldChar w:fldCharType="separate"/>
        </w:r>
        <w:r w:rsidR="00E679EA">
          <w:rPr>
            <w:noProof/>
          </w:rPr>
          <w:t>2</w:t>
        </w:r>
        <w:r>
          <w:fldChar w:fldCharType="end"/>
        </w:r>
      </w:p>
    </w:sdtContent>
  </w:sdt>
  <w:p w14:paraId="4710EEE0" w14:textId="77777777" w:rsidR="00277E22" w:rsidRDefault="00277E22">
    <w:pPr>
      <w:pStyle w:val="Antrats"/>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gnė Pakalnė">
    <w15:presenceInfo w15:providerId="AD" w15:userId="S-1-5-21-1614895754-688789844-839522115-1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80C"/>
    <w:rsid w:val="001E1550"/>
    <w:rsid w:val="002078C6"/>
    <w:rsid w:val="00277E22"/>
    <w:rsid w:val="003162B7"/>
    <w:rsid w:val="00432B42"/>
    <w:rsid w:val="004F3896"/>
    <w:rsid w:val="005312C0"/>
    <w:rsid w:val="0058280C"/>
    <w:rsid w:val="00631B0F"/>
    <w:rsid w:val="006F18BF"/>
    <w:rsid w:val="00773BC7"/>
    <w:rsid w:val="00871C27"/>
    <w:rsid w:val="00A74F2C"/>
    <w:rsid w:val="00AA666B"/>
    <w:rsid w:val="00B339C2"/>
    <w:rsid w:val="00B90C00"/>
    <w:rsid w:val="00BB7B37"/>
    <w:rsid w:val="00BF2770"/>
    <w:rsid w:val="00C35470"/>
    <w:rsid w:val="00D04477"/>
    <w:rsid w:val="00DE60FE"/>
    <w:rsid w:val="00E679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C1CD7"/>
  <w15:chartTrackingRefBased/>
  <w15:docId w15:val="{5030B1EC-11AA-410F-94A3-1DE13C258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3896"/>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58280C"/>
    <w:rPr>
      <w:rFonts w:ascii="Times New Roman" w:hAnsi="Times New Roman"/>
      <w:sz w:val="24"/>
    </w:rPr>
  </w:style>
  <w:style w:type="paragraph" w:styleId="Pataisymai">
    <w:name w:val="Revision"/>
    <w:hidden/>
    <w:uiPriority w:val="99"/>
    <w:semiHidden/>
    <w:rsid w:val="005312C0"/>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277E22"/>
    <w:pPr>
      <w:tabs>
        <w:tab w:val="center" w:pos="4819"/>
        <w:tab w:val="right" w:pos="9638"/>
      </w:tabs>
    </w:pPr>
  </w:style>
  <w:style w:type="character" w:customStyle="1" w:styleId="AntratsDiagrama">
    <w:name w:val="Antraštės Diagrama"/>
    <w:basedOn w:val="Numatytasispastraiposriftas"/>
    <w:link w:val="Antrats"/>
    <w:uiPriority w:val="99"/>
    <w:rsid w:val="00277E22"/>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277E22"/>
    <w:pPr>
      <w:tabs>
        <w:tab w:val="center" w:pos="4819"/>
        <w:tab w:val="right" w:pos="9638"/>
      </w:tabs>
    </w:pPr>
  </w:style>
  <w:style w:type="character" w:customStyle="1" w:styleId="PoratDiagrama">
    <w:name w:val="Poraštė Diagrama"/>
    <w:basedOn w:val="Numatytasispastraiposriftas"/>
    <w:link w:val="Porat"/>
    <w:uiPriority w:val="99"/>
    <w:rsid w:val="00277E22"/>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21186</Words>
  <Characters>12077</Characters>
  <Application>Microsoft Office Word</Application>
  <DocSecurity>4</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2024-04-22T07:58:00Z</dcterms:created>
  <dcterms:modified xsi:type="dcterms:W3CDTF">2024-04-22T07:58:00Z</dcterms:modified>
</cp:coreProperties>
</file>