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018F2F" w14:textId="77777777" w:rsidR="00CA13AF" w:rsidRPr="00DD334A" w:rsidRDefault="00CA13AF" w:rsidP="00CA13AF">
      <w:pPr>
        <w:spacing w:after="0" w:line="240" w:lineRule="auto"/>
        <w:ind w:left="5387" w:hanging="425"/>
        <w:rPr>
          <w:rFonts w:ascii="Times New Roman" w:eastAsia="Times New Roman" w:hAnsi="Times New Roman" w:cs="Times New Roman"/>
          <w:sz w:val="24"/>
          <w:szCs w:val="24"/>
        </w:rPr>
      </w:pPr>
      <w:bookmarkStart w:id="0" w:name="_GoBack"/>
      <w:bookmarkEnd w:id="0"/>
      <w:r w:rsidRPr="00DD334A">
        <w:rPr>
          <w:rFonts w:ascii="Times New Roman" w:eastAsia="Times New Roman" w:hAnsi="Times New Roman" w:cs="Times New Roman"/>
          <w:sz w:val="24"/>
          <w:szCs w:val="24"/>
        </w:rPr>
        <w:t>PATVIRTINTA</w:t>
      </w:r>
    </w:p>
    <w:p w14:paraId="6FDEF3DC" w14:textId="77777777" w:rsidR="00CA13AF" w:rsidRPr="00DD334A" w:rsidRDefault="00CA13AF" w:rsidP="00CA13AF">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Panevėžio miesto savivaldybės tarybos</w:t>
      </w:r>
    </w:p>
    <w:p w14:paraId="573E2D71" w14:textId="254AF7AA" w:rsidR="00CA13AF" w:rsidRPr="00DD334A" w:rsidRDefault="00CA13AF" w:rsidP="00CA13AF">
      <w:pPr>
        <w:spacing w:after="0" w:line="240" w:lineRule="auto"/>
        <w:ind w:left="5387" w:hanging="425"/>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2021 m. gruodžio 2</w:t>
      </w:r>
      <w:r w:rsidR="002C3A8F">
        <w:rPr>
          <w:rFonts w:ascii="Times New Roman" w:eastAsia="Times New Roman" w:hAnsi="Times New Roman" w:cs="Times New Roman"/>
          <w:sz w:val="24"/>
          <w:szCs w:val="24"/>
        </w:rPr>
        <w:t>3</w:t>
      </w:r>
      <w:r w:rsidRPr="00DD334A">
        <w:rPr>
          <w:rFonts w:ascii="Times New Roman" w:eastAsia="Times New Roman" w:hAnsi="Times New Roman" w:cs="Times New Roman"/>
          <w:sz w:val="24"/>
          <w:szCs w:val="24"/>
        </w:rPr>
        <w:t xml:space="preserve"> d. sprendimu Nr. 1-374 </w:t>
      </w:r>
    </w:p>
    <w:p w14:paraId="07621EE5" w14:textId="77777777" w:rsidR="00CA13AF" w:rsidRPr="00DD334A" w:rsidRDefault="00CA13AF" w:rsidP="00CA13AF">
      <w:pPr>
        <w:shd w:val="clear" w:color="auto" w:fill="FFFFFF"/>
        <w:tabs>
          <w:tab w:val="left" w:pos="6005"/>
        </w:tabs>
        <w:spacing w:after="0" w:line="240" w:lineRule="auto"/>
        <w:ind w:left="5387" w:hanging="425"/>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(Panevėžio miesto savivaldybės tarybos</w:t>
      </w:r>
    </w:p>
    <w:p w14:paraId="5A47FEAC" w14:textId="68DEEFDB" w:rsidR="00CA13AF" w:rsidRPr="00DD334A" w:rsidRDefault="009B6287" w:rsidP="00CA13AF">
      <w:pPr>
        <w:spacing w:after="0" w:line="240" w:lineRule="auto"/>
        <w:ind w:left="5387" w:hanging="425"/>
        <w:rPr>
          <w:rFonts w:ascii="Times New Roman" w:eastAsia="Times New Roman" w:hAnsi="Times New Roman" w:cs="Times New Roman"/>
          <w:sz w:val="24"/>
          <w:szCs w:val="24"/>
        </w:rPr>
      </w:pPr>
      <w:r>
        <w:rPr>
          <w:rFonts w:ascii="Times New Roman" w:eastAsia="Times New Roman" w:hAnsi="Times New Roman" w:cs="Times New Roman"/>
          <w:sz w:val="24"/>
          <w:szCs w:val="24"/>
        </w:rPr>
        <w:t>2022 m. gruodžio 29 d.</w:t>
      </w:r>
      <w:r w:rsidR="00CA13AF" w:rsidRPr="00DD334A">
        <w:rPr>
          <w:rFonts w:ascii="Times New Roman" w:eastAsia="Times New Roman" w:hAnsi="Times New Roman" w:cs="Times New Roman"/>
          <w:sz w:val="24"/>
          <w:szCs w:val="24"/>
        </w:rPr>
        <w:t xml:space="preserve"> sprendimo Nr. </w:t>
      </w:r>
      <w:r>
        <w:rPr>
          <w:rFonts w:ascii="Times New Roman" w:eastAsia="Times New Roman" w:hAnsi="Times New Roman" w:cs="Times New Roman"/>
          <w:sz w:val="24"/>
          <w:szCs w:val="24"/>
        </w:rPr>
        <w:t>1-412</w:t>
      </w:r>
    </w:p>
    <w:p w14:paraId="1701F144" w14:textId="77777777" w:rsidR="00CA13AF" w:rsidRPr="00DD334A" w:rsidRDefault="00CA13AF" w:rsidP="00CA13AF">
      <w:pPr>
        <w:spacing w:after="0" w:line="240" w:lineRule="auto"/>
        <w:ind w:left="5387" w:hanging="425"/>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redakcija)</w:t>
      </w:r>
    </w:p>
    <w:p w14:paraId="40917CF1" w14:textId="77777777" w:rsidR="00CA13AF" w:rsidRPr="00DD334A" w:rsidRDefault="00CA13AF" w:rsidP="00CA13AF">
      <w:pPr>
        <w:shd w:val="clear" w:color="auto" w:fill="FFFFFF"/>
        <w:tabs>
          <w:tab w:val="left" w:pos="6005"/>
        </w:tabs>
        <w:spacing w:after="0" w:line="240" w:lineRule="auto"/>
        <w:ind w:hanging="425"/>
        <w:jc w:val="center"/>
        <w:rPr>
          <w:rFonts w:ascii="Times New Roman" w:eastAsia="Times New Roman" w:hAnsi="Times New Roman" w:cs="Times New Roman"/>
          <w:sz w:val="24"/>
          <w:szCs w:val="24"/>
        </w:rPr>
      </w:pPr>
    </w:p>
    <w:p w14:paraId="28730F15" w14:textId="77777777" w:rsidR="00CA13AF" w:rsidRPr="00DD334A" w:rsidRDefault="00CA13AF" w:rsidP="00CA13AF">
      <w:pPr>
        <w:shd w:val="clear" w:color="auto" w:fill="FFFFFF"/>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sz w:val="24"/>
          <w:szCs w:val="24"/>
        </w:rPr>
        <w:t>PANEVĖŽIO MIESTO SAVIVALDYBĖS</w:t>
      </w:r>
      <w:r w:rsidRPr="00DD334A">
        <w:rPr>
          <w:rFonts w:ascii="Times New Roman" w:eastAsia="Times New Roman" w:hAnsi="Times New Roman" w:cs="Times New Roman"/>
          <w:sz w:val="24"/>
          <w:szCs w:val="24"/>
        </w:rPr>
        <w:t xml:space="preserve"> </w:t>
      </w:r>
      <w:r w:rsidRPr="00DD334A">
        <w:rPr>
          <w:rFonts w:ascii="Times New Roman" w:eastAsia="Times New Roman" w:hAnsi="Times New Roman" w:cs="Times New Roman"/>
          <w:b/>
          <w:bCs/>
          <w:sz w:val="24"/>
          <w:szCs w:val="24"/>
        </w:rPr>
        <w:t>NEVYRIAUSYBINIŲ ORGANIZACIJŲ FINANSAVIMO IŠ SAVIVALDYBĖS BIUDŽETO LĖŠŲ NUOSTATAI</w:t>
      </w:r>
    </w:p>
    <w:p w14:paraId="611650D3" w14:textId="77777777" w:rsidR="00CA13AF" w:rsidRPr="00DD334A" w:rsidRDefault="00CA13AF" w:rsidP="00CA13AF">
      <w:pPr>
        <w:shd w:val="clear" w:color="auto" w:fill="FFFFFF"/>
        <w:spacing w:after="0" w:line="240" w:lineRule="auto"/>
        <w:jc w:val="center"/>
        <w:rPr>
          <w:rFonts w:ascii="Times New Roman" w:eastAsia="Times New Roman" w:hAnsi="Times New Roman" w:cs="Times New Roman"/>
          <w:sz w:val="24"/>
          <w:szCs w:val="24"/>
        </w:rPr>
      </w:pPr>
    </w:p>
    <w:p w14:paraId="30279156" w14:textId="77777777" w:rsidR="00CA13AF" w:rsidRPr="00DD334A" w:rsidRDefault="00CA13AF" w:rsidP="00CA13AF">
      <w:pPr>
        <w:shd w:val="clear" w:color="auto" w:fill="FFFFFF"/>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 SKYRIUS</w:t>
      </w:r>
    </w:p>
    <w:p w14:paraId="78FF4C2F" w14:textId="77777777" w:rsidR="00CA13AF" w:rsidRPr="00DD334A" w:rsidRDefault="00CA13AF" w:rsidP="00CA13AF">
      <w:pPr>
        <w:shd w:val="clear" w:color="auto" w:fill="FFFFFF"/>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BENDROSIOS NUOSTATOS</w:t>
      </w:r>
    </w:p>
    <w:p w14:paraId="751A8CE6" w14:textId="77777777" w:rsidR="00CA13AF" w:rsidRPr="00DD334A" w:rsidRDefault="00CA13AF" w:rsidP="00CA13AF">
      <w:pPr>
        <w:shd w:val="clear" w:color="auto" w:fill="FFFFFF"/>
        <w:spacing w:after="0" w:line="240" w:lineRule="auto"/>
        <w:jc w:val="center"/>
        <w:rPr>
          <w:rFonts w:ascii="Times New Roman" w:eastAsia="Times New Roman" w:hAnsi="Times New Roman" w:cs="Times New Roman"/>
          <w:b/>
          <w:bCs/>
          <w:sz w:val="24"/>
          <w:szCs w:val="24"/>
        </w:rPr>
      </w:pPr>
    </w:p>
    <w:p w14:paraId="169C4E11"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 Panevėžio miesto savivaldybės nevyriausybinių organizacijų finansavimo iš savivaldybės biudžeto lėšų nuostatai (toliau – Nuostatai) reglamentuoja nevyriausybinių, bendruomeninių organizacijų, religinių bendruomenių ir bendrijų, veikiančių Panevėžio mieste, finansavimo bendrąsias nuostatas, finansuotinas veiklas ir prioritetus, reikalavimus projektams, vertinimo komisijos (toliau – komisija) darbo organizavimą, projektų atitikties reikalavimams vertinimą, finansavimą, vykdymą ir kontrolę, įgyvendinimo kriterijus, </w:t>
      </w:r>
      <w:r w:rsidRPr="00DD334A">
        <w:rPr>
          <w:rFonts w:ascii="Times New Roman" w:eastAsia="Times New Roman" w:hAnsi="Times New Roman" w:cs="Times New Roman"/>
          <w:sz w:val="24"/>
          <w:szCs w:val="24"/>
          <w:lang w:eastAsia="ar-SA"/>
        </w:rPr>
        <w:t xml:space="preserve">įstatų keitimo išlaidų </w:t>
      </w:r>
      <w:r w:rsidRPr="00DD334A">
        <w:rPr>
          <w:rFonts w:ascii="Times New Roman" w:eastAsia="Times New Roman" w:hAnsi="Times New Roman" w:cs="Times New Roman"/>
          <w:sz w:val="24"/>
          <w:szCs w:val="24"/>
        </w:rPr>
        <w:t>kompensavimo tvarką.</w:t>
      </w:r>
    </w:p>
    <w:p w14:paraId="056B950E" w14:textId="2C49434F"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 Nevyriausybinės, bendruomeninės organizacijos, religinės bendruomenės ir bendrijos finansuojamos konkursų būdu, išskyrus įstatų keitimo išlaidų kompensavimą. Konkursus organizuoja Panevėžio miesto savivaldybės administracija (toliau – Savivaldybė</w:t>
      </w:r>
      <w:del w:id="1" w:author="Goda Voveriūnaitė-Kaminskienė" w:date="2023-11-09T15:59:00Z">
        <w:r w:rsidRPr="00DD334A" w:rsidDel="001D5C5A">
          <w:rPr>
            <w:rFonts w:ascii="Times New Roman" w:eastAsia="Times New Roman" w:hAnsi="Times New Roman" w:cs="Times New Roman"/>
            <w:sz w:val="24"/>
            <w:szCs w:val="24"/>
          </w:rPr>
          <w:delText>s administracija</w:delText>
        </w:r>
      </w:del>
      <w:r w:rsidRPr="00DD334A">
        <w:rPr>
          <w:rFonts w:ascii="Times New Roman" w:eastAsia="Times New Roman" w:hAnsi="Times New Roman" w:cs="Times New Roman"/>
          <w:sz w:val="24"/>
          <w:szCs w:val="24"/>
        </w:rPr>
        <w:t>). Konkursus koordinuoja Savivaldybės administracijos darbuotojas, kuruojantis nevyriausybinių organizacijų veiklą (toliau – konkursų organizatorius). Informacija apie konkursus kiekvienų metų pradžioje skelbiama Savivaldybės interneto svetainėje (</w:t>
      </w:r>
      <w:hyperlink r:id="rId8" w:history="1">
        <w:r w:rsidRPr="00DD334A">
          <w:rPr>
            <w:rFonts w:ascii="Times New Roman" w:eastAsia="Times New Roman" w:hAnsi="Times New Roman" w:cs="Times New Roman"/>
            <w:sz w:val="24"/>
            <w:szCs w:val="24"/>
          </w:rPr>
          <w:t>www.panevezys.lt</w:t>
        </w:r>
      </w:hyperlink>
      <w:r w:rsidRPr="00DD334A">
        <w:rPr>
          <w:rFonts w:ascii="Times New Roman" w:eastAsia="Times New Roman" w:hAnsi="Times New Roman" w:cs="Times New Roman"/>
          <w:sz w:val="24"/>
          <w:szCs w:val="20"/>
        </w:rPr>
        <w:t>)</w:t>
      </w:r>
      <w:r w:rsidRPr="00DD334A">
        <w:rPr>
          <w:rFonts w:ascii="Times New Roman" w:eastAsia="Times New Roman" w:hAnsi="Times New Roman" w:cs="Times New Roman"/>
          <w:sz w:val="24"/>
          <w:szCs w:val="24"/>
        </w:rPr>
        <w:t xml:space="preserve">. Skelbime nurodomos konkursų rūšys, prioritetai, dokumentų priėmimo terminai (ne mažiau kaip 30 kalendorinių dienų nuo konkursų paskelbimo), laikas ir vieta, adresas, telefonas ir </w:t>
      </w:r>
      <w:r w:rsidRPr="00DD334A">
        <w:rPr>
          <w:rFonts w:ascii="Times New Roman" w:eastAsia="Times New Roman" w:hAnsi="Times New Roman" w:cs="Times New Roman"/>
          <w:sz w:val="24"/>
          <w:szCs w:val="20"/>
          <w:lang w:eastAsia="lt-LT"/>
        </w:rPr>
        <w:t xml:space="preserve">elektroninis </w:t>
      </w:r>
      <w:r w:rsidRPr="00DD334A">
        <w:rPr>
          <w:rFonts w:ascii="Times New Roman" w:eastAsia="Times New Roman" w:hAnsi="Times New Roman" w:cs="Times New Roman"/>
          <w:sz w:val="24"/>
          <w:szCs w:val="24"/>
        </w:rPr>
        <w:t xml:space="preserve">paštas pasiteirauti, paraiškų formos ir kita reikalinga informacija. </w:t>
      </w:r>
    </w:p>
    <w:p w14:paraId="0B41FA61" w14:textId="77777777" w:rsidR="00CA13AF" w:rsidRPr="00DD334A" w:rsidRDefault="00CA13AF" w:rsidP="00CA13AF">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 Paraiškas gali teikti:</w:t>
      </w:r>
    </w:p>
    <w:p w14:paraId="7D2F08DE" w14:textId="77777777" w:rsidR="00CA13AF" w:rsidRPr="00DD334A" w:rsidRDefault="00CA13AF" w:rsidP="00CA13AF">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3.1. nevyriausybinės organizacijos (toliau – pareiškėjas), kaip jas apibrėžia Lietuvos Respublikos nevyriausybinių organizacijų plėtros įstatymas;</w:t>
      </w:r>
    </w:p>
    <w:p w14:paraId="10741E3E" w14:textId="77777777" w:rsidR="00CA13AF" w:rsidRPr="00DD334A" w:rsidRDefault="00CA13AF" w:rsidP="00CA13AF">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3.2. bendruomeninės organizacijos (toliau – pareiškėjas), kaip jas apibrėžia Lietuvos Respublikos bendruomeninių organizacijų plėtros įstatymas;</w:t>
      </w:r>
    </w:p>
    <w:p w14:paraId="51B8F216" w14:textId="77777777" w:rsidR="00CA13AF" w:rsidRPr="00DD334A" w:rsidRDefault="00CA13AF" w:rsidP="00CA13AF">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3.3. </w:t>
      </w:r>
      <w:r w:rsidRPr="00DD334A">
        <w:rPr>
          <w:rFonts w:ascii="Times New Roman" w:eastAsia="Times New Roman" w:hAnsi="Times New Roman" w:cs="Times New Roman"/>
          <w:sz w:val="24"/>
          <w:szCs w:val="20"/>
        </w:rPr>
        <w:t>religinės bendruomenės ir bendrijos (toliau – pareiškėjas), kaip jas apibrėžia Lietuvos Respublikos religinių bendruomenių ir bendrijų įstatymas.</w:t>
      </w:r>
      <w:r w:rsidRPr="00DD334A">
        <w:rPr>
          <w:rFonts w:ascii="Times New Roman" w:eastAsia="Times New Roman" w:hAnsi="Times New Roman" w:cs="Times New Roman"/>
          <w:sz w:val="24"/>
          <w:szCs w:val="24"/>
        </w:rPr>
        <w:t xml:space="preserve"> </w:t>
      </w:r>
    </w:p>
    <w:p w14:paraId="3F2C0D5C" w14:textId="296854D8" w:rsidR="00CA13AF" w:rsidRPr="00DD334A" w:rsidRDefault="00CA13AF" w:rsidP="00CA13AF">
      <w:pPr>
        <w:shd w:val="clear" w:color="auto" w:fill="FFFFFF"/>
        <w:tabs>
          <w:tab w:val="left" w:pos="1247"/>
          <w:tab w:val="left" w:pos="1276"/>
          <w:tab w:val="left" w:pos="14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4. Pareiškėjai laikomi tinkamais dalyvauti konkurse, jei paraiškos pateikimo dieną teisės aktų nustatyta tvarka yra registruoti (veikiantys) ne trumpiau kaip vienus metus ir </w:t>
      </w:r>
      <w:ins w:id="2" w:author="Goda Voveriūnaitė-Kaminskienė" w:date="2023-10-10T10:41:00Z">
        <w:r w:rsidR="00A60C10">
          <w:rPr>
            <w:rFonts w:ascii="Times New Roman" w:eastAsia="Times New Roman" w:hAnsi="Times New Roman" w:cs="Times New Roman"/>
            <w:sz w:val="24"/>
            <w:szCs w:val="24"/>
          </w:rPr>
          <w:t>savo steigimo do</w:t>
        </w:r>
      </w:ins>
      <w:ins w:id="3" w:author="Goda Voveriūnaitė-Kaminskienė" w:date="2023-10-10T10:42:00Z">
        <w:r w:rsidR="00A60C10">
          <w:rPr>
            <w:rFonts w:ascii="Times New Roman" w:eastAsia="Times New Roman" w:hAnsi="Times New Roman" w:cs="Times New Roman"/>
            <w:sz w:val="24"/>
            <w:szCs w:val="24"/>
          </w:rPr>
          <w:t xml:space="preserve">kumentuose numatantys </w:t>
        </w:r>
      </w:ins>
      <w:del w:id="4" w:author="Goda Voveriūnaitė-Kaminskienė" w:date="2023-10-10T10:42:00Z">
        <w:r w:rsidRPr="00DD334A" w:rsidDel="00A60C10">
          <w:rPr>
            <w:rFonts w:ascii="Times New Roman" w:eastAsia="Times New Roman" w:hAnsi="Times New Roman" w:cs="Times New Roman"/>
            <w:sz w:val="24"/>
            <w:szCs w:val="24"/>
          </w:rPr>
          <w:delText>vykdantys</w:delText>
        </w:r>
      </w:del>
      <w:r w:rsidRPr="00DD334A">
        <w:rPr>
          <w:rFonts w:ascii="Times New Roman" w:eastAsia="Times New Roman" w:hAnsi="Times New Roman" w:cs="Times New Roman"/>
          <w:sz w:val="24"/>
          <w:szCs w:val="24"/>
        </w:rPr>
        <w:t xml:space="preserve"> veiklas, kurios </w:t>
      </w:r>
      <w:r w:rsidRPr="00DD334A">
        <w:rPr>
          <w:rFonts w:ascii="Times New Roman" w:eastAsia="Times New Roman" w:hAnsi="Times New Roman" w:cs="Times New Roman"/>
          <w:sz w:val="24"/>
          <w:szCs w:val="20"/>
        </w:rPr>
        <w:t xml:space="preserve">skatina </w:t>
      </w:r>
      <w:r w:rsidRPr="00DD334A">
        <w:rPr>
          <w:rFonts w:ascii="Times New Roman" w:eastAsia="Times New Roman" w:hAnsi="Times New Roman" w:cs="Times New Roman"/>
          <w:sz w:val="24"/>
          <w:szCs w:val="24"/>
        </w:rPr>
        <w:t xml:space="preserve">nevyriausybinių, bendruomeninių organizacijų, religinių bendruomenių ir bendrijų (toliau – organizacijos), </w:t>
      </w:r>
      <w:r w:rsidRPr="00DD334A">
        <w:rPr>
          <w:rFonts w:ascii="Times New Roman" w:eastAsia="Times New Roman" w:hAnsi="Times New Roman" w:cs="Times New Roman"/>
          <w:sz w:val="24"/>
          <w:szCs w:val="24"/>
          <w:lang w:eastAsia="lt-LT"/>
        </w:rPr>
        <w:t>kurių tikslas nėra siekti politinės valdžios arba įgyvendinti vien tik religinius tikslus,</w:t>
      </w:r>
      <w:r w:rsidRPr="00DD334A">
        <w:rPr>
          <w:rFonts w:ascii="Times New Roman" w:eastAsia="Times New Roman" w:hAnsi="Times New Roman" w:cs="Times New Roman"/>
          <w:sz w:val="24"/>
          <w:szCs w:val="20"/>
        </w:rPr>
        <w:t xml:space="preserve"> veiklą ir jų plėtrą, bendradarbiavimą, profesionalumo ugdymą, verslumą, laisvalaikio užimtumą ir bendruomeniškumą, sveikos gyvensenos propagavimą, ugdo pilietiškumą, įtraukia socialiai pažeidžiamus, neįgalius žmones, teikia jiems socialinę pagalbą</w:t>
      </w:r>
      <w:r w:rsidRPr="00DD334A">
        <w:rPr>
          <w:rFonts w:ascii="Times New Roman" w:eastAsia="Times New Roman" w:hAnsi="Times New Roman" w:cs="Times New Roman"/>
          <w:sz w:val="24"/>
          <w:szCs w:val="24"/>
          <w:lang w:eastAsia="lt-LT"/>
        </w:rPr>
        <w:t>.</w:t>
      </w:r>
    </w:p>
    <w:p w14:paraId="18095452" w14:textId="77777777" w:rsidR="00CA13AF" w:rsidRPr="00DD334A" w:rsidRDefault="00CA13AF" w:rsidP="00CA13AF">
      <w:pPr>
        <w:shd w:val="clear" w:color="auto" w:fill="FFFFFF"/>
        <w:tabs>
          <w:tab w:val="left" w:pos="1247"/>
          <w:tab w:val="left" w:pos="1276"/>
          <w:tab w:val="left" w:pos="138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5. Finansavimo tikslas – stiprinti ir paremti aktyvias Panevėžio mieste veikiančias organizacijas, skatinti jų veiklos plėtrą ir tęstinumą, tarpusavio bendravimą ir bendradarbiavimą, teikiant finansinę paramą padėti spręsti Panevėžio miesto bendruomenei aktualias problemas.</w:t>
      </w:r>
    </w:p>
    <w:p w14:paraId="38F495B9" w14:textId="0AC3D944" w:rsidR="00CA13AF" w:rsidRPr="00DD334A" w:rsidRDefault="00CA13AF" w:rsidP="00CA13AF">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6. Konkursų būdu lėšos skiriamos organizacijų projektams iš dalies finansuoti. Savivaldybės finansuojama dalis negali būti didesnė kaip 80 procentų bendros projekto sumos. Likusi projektui įgyvendinti reikalinga lėšų dalis, kurios nepadengia iš </w:t>
      </w:r>
      <w:ins w:id="5" w:author="Goda Voveriūnaitė-Kaminskienė" w:date="2023-11-09T16:01:00Z">
        <w:r w:rsidR="001D5C5A">
          <w:rPr>
            <w:rFonts w:ascii="Times New Roman" w:eastAsia="Times New Roman" w:hAnsi="Times New Roman" w:cs="Times New Roman"/>
            <w:sz w:val="24"/>
            <w:szCs w:val="20"/>
          </w:rPr>
          <w:t>S</w:t>
        </w:r>
      </w:ins>
      <w:del w:id="6" w:author="Goda Voveriūnaitė-Kaminskienė" w:date="2023-11-09T16:01:00Z">
        <w:r w:rsidRPr="00DD334A" w:rsidDel="001D5C5A">
          <w:rPr>
            <w:rFonts w:ascii="Times New Roman" w:eastAsia="Times New Roman" w:hAnsi="Times New Roman" w:cs="Times New Roman"/>
            <w:sz w:val="24"/>
            <w:szCs w:val="20"/>
          </w:rPr>
          <w:delText>s</w:delText>
        </w:r>
      </w:del>
      <w:r w:rsidRPr="00DD334A">
        <w:rPr>
          <w:rFonts w:ascii="Times New Roman" w:eastAsia="Times New Roman" w:hAnsi="Times New Roman" w:cs="Times New Roman"/>
          <w:sz w:val="24"/>
          <w:szCs w:val="20"/>
        </w:rPr>
        <w:t xml:space="preserve">avivaldybės biudžeto skirtos lėšos, turi sudaryti ne mažiau kaip 20 procentų visos projekto vertės. Šią projekto lėšų dalį turi padengti pareiškėjas (po sutarties pasirašymo – projekto vykdytojas) savo lėšomis, kurių dydis turi būti ne mažesnis kaip 10 procentų, o likusi dalis gali būti padengta pareiškėjo arba rėmėjų (projekto </w:t>
      </w:r>
      <w:r w:rsidRPr="00DD334A">
        <w:rPr>
          <w:rFonts w:ascii="Times New Roman" w:eastAsia="Times New Roman" w:hAnsi="Times New Roman" w:cs="Times New Roman"/>
          <w:sz w:val="24"/>
          <w:szCs w:val="20"/>
        </w:rPr>
        <w:lastRenderedPageBreak/>
        <w:t>partnerių) lėšomis (finansiniu ar nepiniginiu įnašu). Teikiant paraišką tinkami dokumentai, įrodantys tokį rėmėjų (partnerių) indėlį, yra sutartis, jei partnerių, rėmėjų indėlis suteiktas, preliminari sutartis, ketinimų protokolas ar raštas, laiškas, jei partneriai, rėmėjai ketina suteikti indėlį. Pareiškėjo partnerių ar rėmėjų indėlis prekėmis ir (arba) paslaugomis išreiškiamas pinigine verte (finansinis) ir (ar) nepinigine verte (dalykinis). Nepiniginio įnašo vertę teisės aktų nustatyta tvarka apskaičiuoja, nustato ir už jos teisingumą atsako pareiškėjas.</w:t>
      </w:r>
    </w:p>
    <w:p w14:paraId="1A209C12" w14:textId="77777777" w:rsidR="00CA13AF" w:rsidRPr="00DD334A" w:rsidRDefault="00CA13AF" w:rsidP="00CA13AF">
      <w:pPr>
        <w:widowControl w:val="0"/>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7. Projektų įgyvendinimo trukmė – nuo sutarties pasirašymo iki visiško šalių įsipareigojimo įvykdymo, bet ne ilgiau nei iki kalendorinių metų pabaigos.</w:t>
      </w:r>
    </w:p>
    <w:p w14:paraId="70102B6A"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375E6949"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II SKYRIUS</w:t>
      </w:r>
    </w:p>
    <w:p w14:paraId="3BF9DF06"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FINANSAVIMO PRIORITETAI IR SRITYS</w:t>
      </w:r>
    </w:p>
    <w:p w14:paraId="7BEDCA49"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6C763BF1" w14:textId="6784B0D1" w:rsidR="00CA13AF" w:rsidRPr="00DD334A" w:rsidRDefault="00CA13AF" w:rsidP="00CA13AF">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8. </w:t>
      </w:r>
      <w:ins w:id="7" w:author="Goda Voveriūnaitė-Kaminskienė" w:date="2023-10-10T10:50:00Z">
        <w:r w:rsidR="00A60C10">
          <w:rPr>
            <w:rFonts w:ascii="Times New Roman" w:eastAsia="Times New Roman" w:hAnsi="Times New Roman" w:cs="Times New Roman"/>
            <w:sz w:val="24"/>
            <w:szCs w:val="20"/>
          </w:rPr>
          <w:t xml:space="preserve">Projektinių veiklų </w:t>
        </w:r>
      </w:ins>
      <w:del w:id="8" w:author="Goda Voveriūnaitė-Kaminskienė" w:date="2023-10-10T10:50:00Z">
        <w:r w:rsidRPr="00DD334A" w:rsidDel="00A60C10">
          <w:rPr>
            <w:rFonts w:ascii="Times New Roman" w:eastAsia="Times New Roman" w:hAnsi="Times New Roman" w:cs="Times New Roman"/>
            <w:sz w:val="24"/>
            <w:szCs w:val="20"/>
          </w:rPr>
          <w:delText>Finansavimo</w:delText>
        </w:r>
      </w:del>
      <w:r w:rsidRPr="00DD334A">
        <w:rPr>
          <w:rFonts w:ascii="Times New Roman" w:eastAsia="Times New Roman" w:hAnsi="Times New Roman" w:cs="Times New Roman"/>
          <w:sz w:val="24"/>
          <w:szCs w:val="20"/>
        </w:rPr>
        <w:t xml:space="preserve"> prioritetai:</w:t>
      </w:r>
    </w:p>
    <w:p w14:paraId="0EE67C46" w14:textId="77777777" w:rsidR="00CA13AF" w:rsidRPr="00DD334A" w:rsidRDefault="00CA13AF" w:rsidP="00CA13AF">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0"/>
        </w:rPr>
        <w:t>8.1. organizacijų veiklų plėtra, bendradarbiavimo, jų profesionalumo ugdymas</w:t>
      </w:r>
      <w:r w:rsidRPr="00DD334A">
        <w:rPr>
          <w:rFonts w:ascii="Times New Roman" w:eastAsia="Times New Roman" w:hAnsi="Times New Roman" w:cs="Times New Roman"/>
          <w:sz w:val="24"/>
          <w:szCs w:val="24"/>
        </w:rPr>
        <w:t>;</w:t>
      </w:r>
    </w:p>
    <w:p w14:paraId="3B3A3650" w14:textId="77777777" w:rsidR="00CA13AF" w:rsidRPr="00DD334A" w:rsidRDefault="00CA13AF" w:rsidP="00CA13AF">
      <w:pPr>
        <w:widowControl w:val="0"/>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lang w:eastAsia="lt-LT"/>
        </w:rPr>
        <w:t xml:space="preserve">8.2. </w:t>
      </w:r>
      <w:r w:rsidRPr="00DD334A">
        <w:rPr>
          <w:rFonts w:ascii="Times New Roman" w:eastAsia="Times New Roman" w:hAnsi="Times New Roman" w:cs="Times New Roman"/>
          <w:sz w:val="24"/>
          <w:szCs w:val="24"/>
        </w:rPr>
        <w:t>gyventojų bendruomeniškumo skatinimas, naujų pilietinės veiklos modelių kūrimas ir platinimas;</w:t>
      </w:r>
    </w:p>
    <w:p w14:paraId="43426D55" w14:textId="77777777" w:rsidR="00CA13AF" w:rsidRPr="00DD334A" w:rsidRDefault="00CA13AF" w:rsidP="00CA13AF">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8.3. </w:t>
      </w:r>
      <w:r w:rsidRPr="00DD334A">
        <w:rPr>
          <w:rFonts w:ascii="Times New Roman" w:eastAsia="MS Mincho" w:hAnsi="Times New Roman" w:cs="Times New Roman"/>
          <w:sz w:val="24"/>
          <w:szCs w:val="24"/>
          <w:lang w:eastAsia="ja-JP"/>
        </w:rPr>
        <w:t>socialinę atskirtį patiriančių, pažeidžiamų, negalią turinčių žmonių įtraukimas</w:t>
      </w:r>
      <w:r w:rsidRPr="00DD334A">
        <w:rPr>
          <w:rFonts w:ascii="Times New Roman" w:eastAsia="Times New Roman" w:hAnsi="Times New Roman" w:cs="Times New Roman"/>
          <w:sz w:val="24"/>
          <w:szCs w:val="24"/>
        </w:rPr>
        <w:t>;</w:t>
      </w:r>
    </w:p>
    <w:p w14:paraId="666940A6" w14:textId="77777777" w:rsidR="00CA13AF" w:rsidRPr="00DD334A" w:rsidRDefault="00CA13AF" w:rsidP="00CA13AF">
      <w:pPr>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8.4.</w:t>
      </w:r>
      <w:r w:rsidRPr="00DD334A">
        <w:rPr>
          <w:rFonts w:ascii="Times New Roman" w:eastAsia="Times New Roman" w:hAnsi="Times New Roman" w:cs="Times New Roman"/>
          <w:sz w:val="24"/>
          <w:szCs w:val="20"/>
        </w:rPr>
        <w:t xml:space="preserve"> įvairių pozityvių užimtumo ir laisvalaikio iniciatyvų plėtojimas</w:t>
      </w:r>
      <w:r w:rsidRPr="00DD334A">
        <w:rPr>
          <w:rFonts w:ascii="Times New Roman" w:eastAsia="Times New Roman" w:hAnsi="Times New Roman" w:cs="Times New Roman"/>
          <w:sz w:val="24"/>
          <w:szCs w:val="24"/>
        </w:rPr>
        <w:t>;</w:t>
      </w:r>
    </w:p>
    <w:p w14:paraId="6EE21A49" w14:textId="77777777" w:rsidR="00CA13AF" w:rsidRPr="00DD334A" w:rsidRDefault="00CA13AF" w:rsidP="00CA13AF">
      <w:pPr>
        <w:shd w:val="clear" w:color="auto" w:fill="FFFFFF"/>
        <w:tabs>
          <w:tab w:val="left" w:pos="1247"/>
          <w:tab w:val="left" w:pos="147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8.5.</w:t>
      </w:r>
      <w:r w:rsidRPr="00DD334A">
        <w:rPr>
          <w:rFonts w:ascii="Times New Roman" w:eastAsia="Times New Roman" w:hAnsi="Times New Roman" w:cs="Times New Roman"/>
          <w:sz w:val="24"/>
          <w:szCs w:val="20"/>
        </w:rPr>
        <w:t xml:space="preserve"> sveikos gyvensenos ugdymas</w:t>
      </w:r>
      <w:r w:rsidRPr="00DD334A">
        <w:rPr>
          <w:rFonts w:ascii="Times New Roman" w:eastAsia="Times New Roman" w:hAnsi="Times New Roman" w:cs="Times New Roman"/>
          <w:sz w:val="24"/>
          <w:szCs w:val="24"/>
        </w:rPr>
        <w:t>;</w:t>
      </w:r>
    </w:p>
    <w:p w14:paraId="731757A1" w14:textId="77777777" w:rsidR="00CA13AF" w:rsidRPr="00DD334A" w:rsidRDefault="00CA13AF" w:rsidP="00CA13AF">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8.6. pilietiškumo ir tautinės tapatybės puoselėjimas;</w:t>
      </w:r>
    </w:p>
    <w:p w14:paraId="6189B818" w14:textId="77777777" w:rsidR="00CA13AF" w:rsidRPr="00DD334A" w:rsidRDefault="00CA13AF" w:rsidP="00CA13AF">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8.7. tvarios gyvensenos puoselėjimas ir skatinimas, kovos su klimato kaita ir aplinkai draugiškų priemonių naudojimas.</w:t>
      </w:r>
    </w:p>
    <w:p w14:paraId="7B684D40"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 Finansavimas neskiriamas:</w:t>
      </w:r>
    </w:p>
    <w:p w14:paraId="6B689CF7"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9.1. iki sutarties pasirašymo patirtoms išlaidoms ir įgyvendintiems projektams;</w:t>
      </w:r>
    </w:p>
    <w:p w14:paraId="275A8E5E"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9.2. komercinei veiklai;</w:t>
      </w:r>
    </w:p>
    <w:p w14:paraId="58146F82"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9.3. organizacijų ūkinei veiklai;</w:t>
      </w:r>
    </w:p>
    <w:p w14:paraId="2306B362"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9.4. ilgalaikiam materialiajam turtui įsigyti;</w:t>
      </w:r>
    </w:p>
    <w:p w14:paraId="531C7252"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9.5. išvykų, pažintinių kelionių organizavimo paslaugoms pirkti;</w:t>
      </w:r>
    </w:p>
    <w:p w14:paraId="055A84B7"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 xml:space="preserve">9.6. </w:t>
      </w:r>
      <w:r w:rsidRPr="00DD334A">
        <w:rPr>
          <w:rFonts w:ascii="Times New Roman" w:eastAsia="Times New Roman" w:hAnsi="Times New Roman" w:cs="Times New Roman"/>
          <w:sz w:val="24"/>
          <w:szCs w:val="20"/>
        </w:rPr>
        <w:t>transporto, ryšio priemonėms, kompiuterių įrangai įsigyti;</w:t>
      </w:r>
    </w:p>
    <w:p w14:paraId="7CA21A8C"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9.7. patalpų rekonstrukcijai ir statybai;</w:t>
      </w:r>
    </w:p>
    <w:p w14:paraId="71E1644B" w14:textId="77777777" w:rsidR="00CA13AF" w:rsidRPr="00DD334A" w:rsidRDefault="00CA13AF" w:rsidP="00CA13AF">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caps/>
          <w:sz w:val="24"/>
          <w:szCs w:val="24"/>
          <w:lang w:eastAsia="x-none"/>
        </w:rPr>
        <w:t>9</w:t>
      </w:r>
      <w:r w:rsidRPr="00DD334A">
        <w:rPr>
          <w:rFonts w:ascii="Times New Roman" w:eastAsia="Times New Roman" w:hAnsi="Times New Roman" w:cs="Times New Roman"/>
          <w:caps/>
          <w:sz w:val="24"/>
          <w:szCs w:val="24"/>
          <w:lang w:val="x-none" w:eastAsia="x-none"/>
        </w:rPr>
        <w:t>.8.</w:t>
      </w:r>
      <w:r w:rsidRPr="00DD334A">
        <w:rPr>
          <w:rFonts w:ascii="Times New Roman" w:eastAsia="Times New Roman" w:hAnsi="Times New Roman" w:cs="Times New Roman"/>
          <w:caps/>
          <w:sz w:val="24"/>
          <w:szCs w:val="24"/>
          <w:lang w:eastAsia="x-none"/>
        </w:rPr>
        <w:t xml:space="preserve"> </w:t>
      </w:r>
      <w:r w:rsidRPr="00DD334A">
        <w:rPr>
          <w:rFonts w:ascii="Times New Roman" w:eastAsia="Times New Roman" w:hAnsi="Times New Roman" w:cs="Times New Roman"/>
          <w:sz w:val="24"/>
          <w:szCs w:val="24"/>
          <w:lang w:eastAsia="x-none"/>
        </w:rPr>
        <w:t>išlaidoms</w:t>
      </w:r>
      <w:r w:rsidRPr="00DD334A">
        <w:rPr>
          <w:rFonts w:ascii="Times New Roman" w:eastAsia="Times New Roman" w:hAnsi="Times New Roman" w:cs="Times New Roman"/>
          <w:sz w:val="24"/>
          <w:szCs w:val="24"/>
          <w:lang w:val="x-none" w:eastAsia="x-none"/>
        </w:rPr>
        <w:t>, nesusijusioms su projekto vykdymu.</w:t>
      </w:r>
    </w:p>
    <w:p w14:paraId="6ED17FC3" w14:textId="77777777" w:rsidR="00CA13AF" w:rsidRPr="00DD334A" w:rsidRDefault="00CA13AF" w:rsidP="00CA13AF">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caps/>
          <w:sz w:val="24"/>
          <w:szCs w:val="24"/>
          <w:lang w:eastAsia="x-none"/>
        </w:rPr>
        <w:t>10.</w:t>
      </w:r>
      <w:r w:rsidRPr="00DD334A">
        <w:rPr>
          <w:rFonts w:ascii="Times New Roman" w:eastAsia="Times New Roman" w:hAnsi="Times New Roman" w:cs="Times New Roman"/>
          <w:b/>
          <w:caps/>
          <w:szCs w:val="24"/>
          <w:lang w:eastAsia="x-none"/>
        </w:rPr>
        <w:t xml:space="preserve"> </w:t>
      </w:r>
      <w:r w:rsidRPr="00DD334A">
        <w:rPr>
          <w:rFonts w:ascii="Times New Roman" w:eastAsia="Times New Roman" w:hAnsi="Times New Roman" w:cs="Times New Roman"/>
          <w:sz w:val="24"/>
          <w:szCs w:val="24"/>
          <w:lang w:eastAsia="x-none"/>
        </w:rPr>
        <w:t xml:space="preserve">Konkursui negali būti teikiami projektai, kurie: </w:t>
      </w:r>
    </w:p>
    <w:p w14:paraId="761F590B" w14:textId="77777777" w:rsidR="00CA13AF" w:rsidRPr="00DD334A" w:rsidRDefault="00CA13AF" w:rsidP="00CA13AF">
      <w:pPr>
        <w:tabs>
          <w:tab w:val="num" w:pos="313"/>
          <w:tab w:val="left" w:pos="1134"/>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10.1. siekia pelno, atostogų ar turizmo;</w:t>
      </w:r>
    </w:p>
    <w:p w14:paraId="2BA7E8EB" w14:textId="77777777" w:rsidR="00CA13AF" w:rsidRPr="00DD334A" w:rsidRDefault="00CA13AF" w:rsidP="00CA13AF">
      <w:pPr>
        <w:tabs>
          <w:tab w:val="num" w:pos="313"/>
          <w:tab w:val="left" w:pos="567"/>
          <w:tab w:val="left" w:pos="709"/>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 xml:space="preserve">10.2. kelia grėsmę žmonių sveikatai, garbei ir orumui, viešajai tvarkai; </w:t>
      </w:r>
    </w:p>
    <w:p w14:paraId="639F44D4" w14:textId="77777777" w:rsidR="00CA13AF" w:rsidRPr="00DD334A" w:rsidRDefault="00CA13AF" w:rsidP="00CA13AF">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 xml:space="preserve">10.3. bet kokiomis formomis, metodais ir būdais išreiškia nepagarbą Lietuvos valstybės, tautiniams ir religiniams simboliams, piliečių tautiniams ir religiniams jausmams, kursto neapykantą ar skatina diskriminaciją; </w:t>
      </w:r>
    </w:p>
    <w:p w14:paraId="70206177" w14:textId="77777777" w:rsidR="00CA13AF" w:rsidRPr="00DD334A" w:rsidRDefault="00CA13AF" w:rsidP="00CA13AF">
      <w:pPr>
        <w:tabs>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x-none"/>
        </w:rPr>
      </w:pPr>
      <w:r w:rsidRPr="00DD334A">
        <w:rPr>
          <w:rFonts w:ascii="Times New Roman" w:eastAsia="Times New Roman" w:hAnsi="Times New Roman" w:cs="Times New Roman"/>
          <w:sz w:val="24"/>
          <w:szCs w:val="24"/>
          <w:lang w:eastAsia="x-none"/>
        </w:rPr>
        <w:t xml:space="preserve">10.4. bet kokiomis formomis, metodais ir būdais yra susiję su smurto, prievartos, neapykantos, narkotikų ir kitų toksinių medžiagų populiarinimu; </w:t>
      </w:r>
    </w:p>
    <w:p w14:paraId="2547F404" w14:textId="77777777" w:rsidR="00CA13AF" w:rsidRPr="00DD334A" w:rsidRDefault="00CA13AF" w:rsidP="00CA13AF">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10.5. bet kokiomis kitomis formomis, metodais ir būdais pažeidžia Lietuvos Respublikos Konstituciją, įstatymus ir kitus teisės aktus;</w:t>
      </w:r>
    </w:p>
    <w:p w14:paraId="5468F294" w14:textId="3A7BD18E" w:rsidR="00CA13AF" w:rsidRPr="00DD334A" w:rsidRDefault="00CA13AF" w:rsidP="00CA13AF">
      <w:pPr>
        <w:tabs>
          <w:tab w:val="left" w:pos="1276"/>
        </w:tab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 xml:space="preserve">10.6. buvo pateikti kitam Savivaldybės organizuotam konkursui, finansuojamam iš </w:t>
      </w:r>
      <w:ins w:id="9" w:author="Goda Voveriūnaitė-Kaminskienė" w:date="2023-11-09T16:01:00Z">
        <w:r w:rsidR="001D5C5A">
          <w:rPr>
            <w:rFonts w:ascii="Times New Roman" w:eastAsia="Times New Roman" w:hAnsi="Times New Roman" w:cs="Times New Roman"/>
            <w:sz w:val="24"/>
            <w:szCs w:val="24"/>
            <w:lang w:eastAsia="en-GB"/>
          </w:rPr>
          <w:t>S</w:t>
        </w:r>
      </w:ins>
      <w:del w:id="10" w:author="Goda Voveriūnaitė-Kaminskienė" w:date="2023-11-09T16:01:00Z">
        <w:r w:rsidRPr="00DD334A" w:rsidDel="001D5C5A">
          <w:rPr>
            <w:rFonts w:ascii="Times New Roman" w:eastAsia="Times New Roman" w:hAnsi="Times New Roman" w:cs="Times New Roman"/>
            <w:sz w:val="24"/>
            <w:szCs w:val="24"/>
            <w:lang w:eastAsia="en-GB"/>
          </w:rPr>
          <w:delText>s</w:delText>
        </w:r>
      </w:del>
      <w:r w:rsidRPr="00DD334A">
        <w:rPr>
          <w:rFonts w:ascii="Times New Roman" w:eastAsia="Times New Roman" w:hAnsi="Times New Roman" w:cs="Times New Roman"/>
          <w:sz w:val="24"/>
          <w:szCs w:val="24"/>
          <w:lang w:eastAsia="en-GB"/>
        </w:rPr>
        <w:t>avivaldybės biudžeto lėšų.</w:t>
      </w:r>
    </w:p>
    <w:p w14:paraId="592EE949" w14:textId="1C28E8F6" w:rsidR="00CA13AF" w:rsidRPr="00DD334A" w:rsidRDefault="00CA13AF" w:rsidP="00CA13AF">
      <w:pPr>
        <w:tabs>
          <w:tab w:val="left" w:pos="709"/>
          <w:tab w:val="left" w:pos="851"/>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11. Kiekvienais metais Panevėžio miesto savivaldybės nevyriausybinių organizacijų tarybai (toliau – NVO taryba) priėmus sprendimą, Savivaldybės administracijos direktoriaus įsakymu patvirtinami metiniai konkursų prioritetai kiekvienai pareiškėjų grupei, nurodytai 3.1–3.3 papunkčiuose, kurie neprieštarauja šio skyriaus nuostatoms. </w:t>
      </w:r>
    </w:p>
    <w:p w14:paraId="77B88755" w14:textId="77777777" w:rsidR="00CA13AF" w:rsidRPr="00DD334A" w:rsidRDefault="00CA13AF" w:rsidP="00CA13AF">
      <w:pPr>
        <w:shd w:val="clear" w:color="auto" w:fill="FFFFFF"/>
        <w:tabs>
          <w:tab w:val="left" w:pos="1247"/>
          <w:tab w:val="left" w:pos="1426"/>
        </w:tabs>
        <w:spacing w:after="0" w:line="240" w:lineRule="auto"/>
        <w:jc w:val="center"/>
        <w:rPr>
          <w:rFonts w:ascii="Times New Roman" w:eastAsia="Times New Roman" w:hAnsi="Times New Roman" w:cs="Times New Roman"/>
          <w:sz w:val="24"/>
          <w:szCs w:val="24"/>
        </w:rPr>
      </w:pPr>
    </w:p>
    <w:p w14:paraId="7D2CC4B5"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III SKYRIUS</w:t>
      </w:r>
    </w:p>
    <w:p w14:paraId="39834545"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PARAIŠKŲ PATEIKIMO TVARKA</w:t>
      </w:r>
    </w:p>
    <w:p w14:paraId="7C054918"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71D22689" w14:textId="77777777" w:rsidR="00CA13AF" w:rsidRPr="00DD334A" w:rsidRDefault="00CA13AF" w:rsidP="00CA13AF">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12. Paraiškos teikiamos užpildant Savivaldybės administracijos direktoriaus įsakymu patvirtintą projekto paraiškos formą. Paraiška turi būti pasirašyta pareiškėjo vadovo arba asmens, </w:t>
      </w:r>
      <w:r w:rsidRPr="00DD334A">
        <w:rPr>
          <w:rFonts w:ascii="Times New Roman" w:eastAsia="Times New Roman" w:hAnsi="Times New Roman" w:cs="Times New Roman"/>
          <w:sz w:val="24"/>
          <w:szCs w:val="24"/>
        </w:rPr>
        <w:lastRenderedPageBreak/>
        <w:t>turinčio teisę veikti pareiškėjo vardu, nurodant vardą ir pavardę, pareigas, patvirtinta antspaudu, jei pareiškėjas antspaudą privalo turėti.</w:t>
      </w:r>
    </w:p>
    <w:p w14:paraId="261D49AF" w14:textId="77777777" w:rsidR="00CA13AF" w:rsidRPr="00DD334A" w:rsidRDefault="00CA13AF" w:rsidP="00CA13AF">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13. </w:t>
      </w:r>
      <w:r w:rsidRPr="00DD334A">
        <w:rPr>
          <w:rFonts w:ascii="Times New Roman" w:eastAsia="Times New Roman" w:hAnsi="Times New Roman" w:cs="Times New Roman"/>
          <w:sz w:val="24"/>
          <w:szCs w:val="24"/>
          <w:lang w:eastAsia="ar-SA"/>
        </w:rPr>
        <w:t>Pareiškėjas gali dalyvauti tik viename konkurse, teikti tik vieną paraišką ir tik pagal vieną prioritetą. Jei pareiškėjas pateikia daugiau negu vieną paraišką, vertinama tik ta paraiška, kurios pateikimo data yra ankstesnė.</w:t>
      </w:r>
    </w:p>
    <w:p w14:paraId="4CA0986A" w14:textId="12330E6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14. Siekiant užtikrinti paraiškų vertinimo skaidrumą ir pareiškėjų lygiateisiškumą, pateikus paraišką Savivaldyb</w:t>
      </w:r>
      <w:ins w:id="11" w:author="Goda Voveriūnaitė-Kaminskienė" w:date="2023-11-09T16:02:00Z">
        <w:r w:rsidR="001D5C5A">
          <w:rPr>
            <w:rFonts w:ascii="Times New Roman" w:eastAsia="Times New Roman" w:hAnsi="Times New Roman" w:cs="Times New Roman"/>
            <w:sz w:val="24"/>
            <w:szCs w:val="20"/>
          </w:rPr>
          <w:t>ei</w:t>
        </w:r>
      </w:ins>
      <w:del w:id="12" w:author="Goda Voveriūnaitė-Kaminskienė" w:date="2023-11-09T16:02:00Z">
        <w:r w:rsidRPr="00DD334A" w:rsidDel="001D5C5A">
          <w:rPr>
            <w:rFonts w:ascii="Times New Roman" w:eastAsia="Times New Roman" w:hAnsi="Times New Roman" w:cs="Times New Roman"/>
            <w:sz w:val="24"/>
            <w:szCs w:val="20"/>
          </w:rPr>
          <w:delText>ės administracijai</w:delText>
        </w:r>
      </w:del>
      <w:r w:rsidRPr="00DD334A">
        <w:rPr>
          <w:rFonts w:ascii="Times New Roman" w:eastAsia="Times New Roman" w:hAnsi="Times New Roman" w:cs="Times New Roman"/>
          <w:sz w:val="24"/>
          <w:szCs w:val="20"/>
        </w:rPr>
        <w:t>, jos negalima taisyti, tikslinti, pildyti ar teikti papildomų dokumentų pareiškėjo iniciatyva.</w:t>
      </w:r>
    </w:p>
    <w:p w14:paraId="4803EC2E"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 Paraiškoje turi būti nurodoma:</w:t>
      </w:r>
    </w:p>
    <w:p w14:paraId="59887A19" w14:textId="77777777" w:rsidR="00CA13AF" w:rsidRPr="00DD334A" w:rsidRDefault="00CA13AF" w:rsidP="00CA13AF">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15.1. informacija apie pareiškėją;</w:t>
      </w:r>
    </w:p>
    <w:p w14:paraId="63C105AB" w14:textId="77777777" w:rsidR="00CA13AF" w:rsidRPr="00DD334A" w:rsidRDefault="00CA13AF" w:rsidP="00CA13AF">
      <w:pPr>
        <w:shd w:val="clear" w:color="auto" w:fill="FFFFFF"/>
        <w:tabs>
          <w:tab w:val="left" w:pos="1247"/>
          <w:tab w:val="left" w:pos="1493"/>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15.2. informacija apie projektą;</w:t>
      </w:r>
    </w:p>
    <w:p w14:paraId="7F03633C" w14:textId="77777777" w:rsidR="00CA13AF" w:rsidRPr="00DD334A" w:rsidRDefault="00CA13AF" w:rsidP="00CA13AF">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15.3. projekto veiklų įgyvendinimo planas;</w:t>
      </w:r>
    </w:p>
    <w:p w14:paraId="4002E723" w14:textId="77777777" w:rsidR="00CA13AF" w:rsidRPr="00DD334A" w:rsidRDefault="00CA13AF" w:rsidP="00CA13AF">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 xml:space="preserve">15.4. </w:t>
      </w:r>
      <w:r w:rsidRPr="00DD334A">
        <w:rPr>
          <w:rFonts w:ascii="Times New Roman" w:eastAsia="Times New Roman" w:hAnsi="Times New Roman" w:cs="Times New Roman"/>
          <w:sz w:val="24"/>
          <w:szCs w:val="20"/>
        </w:rPr>
        <w:t>detali projekto įgyvendinimo sąmata;</w:t>
      </w:r>
    </w:p>
    <w:p w14:paraId="4A6A0ABF" w14:textId="77777777" w:rsidR="00CA13AF" w:rsidRPr="00DD334A" w:rsidRDefault="00CA13AF" w:rsidP="00CA13AF">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15.5. papildoma informacija;</w:t>
      </w:r>
    </w:p>
    <w:p w14:paraId="612B23D7" w14:textId="77777777" w:rsidR="00CA13AF" w:rsidRPr="00DD334A" w:rsidRDefault="00CA13AF" w:rsidP="00CA13AF">
      <w:pPr>
        <w:shd w:val="clear" w:color="auto" w:fill="FFFFFF"/>
        <w:tabs>
          <w:tab w:val="left" w:pos="1247"/>
          <w:tab w:val="left" w:pos="142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15.6. pridedami dokumentai.</w:t>
      </w:r>
    </w:p>
    <w:p w14:paraId="4F0AE2DE" w14:textId="77777777" w:rsidR="00CA13AF" w:rsidRPr="00DD334A" w:rsidRDefault="00CA13AF" w:rsidP="00CA13AF">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16. Paraiška gali būti teikiama:</w:t>
      </w:r>
    </w:p>
    <w:p w14:paraId="6FAE50D6" w14:textId="77777777" w:rsidR="00CA13AF" w:rsidRPr="00DD334A" w:rsidRDefault="00CA13AF" w:rsidP="00CA13AF">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rPr>
        <w:t xml:space="preserve">16.1. </w:t>
      </w:r>
      <w:r w:rsidRPr="00DD334A">
        <w:rPr>
          <w:rFonts w:ascii="Times New Roman" w:eastAsia="Times New Roman" w:hAnsi="Times New Roman" w:cs="Times New Roman"/>
          <w:sz w:val="24"/>
          <w:szCs w:val="24"/>
          <w:lang w:eastAsia="ar-SA"/>
        </w:rPr>
        <w:t>popierine forma, pateikiant vieną atspausdintą kompiuteriu užpildytą paraiškos egzempliorių, sunumeruotą, pasirašytą pareiškėjo vadovo ar jo įgalioto asmens ir patvirtintą pareiškėjo antspaudu (jei pareiškėjas antspaudą privalo turėti) ir kitus privalomus pateikti dokumentus;</w:t>
      </w:r>
    </w:p>
    <w:p w14:paraId="0D601B0E" w14:textId="77777777" w:rsidR="00CA13AF" w:rsidRPr="00DD334A" w:rsidRDefault="00CA13AF" w:rsidP="00CA13AF">
      <w:pPr>
        <w:shd w:val="clear" w:color="auto" w:fill="FFFFFF"/>
        <w:tabs>
          <w:tab w:val="left" w:pos="1247"/>
          <w:tab w:val="left" w:pos="137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16.2. elektroniniu būdu, pateikiant kompiuteriu užpildytą paraiškos formą, pasirašytą pareiškėjo vadovo ar jo įgalioto asmens saugiu elektroniniu parašu (ADOC formatu). Elektroniniu būdu teikiama paraiška siunčiama konkursų organizatoriui konkursų skelbime nurodytu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ar-SA"/>
        </w:rPr>
        <w:t>paštu.</w:t>
      </w:r>
    </w:p>
    <w:p w14:paraId="3AFA9E8F" w14:textId="77777777" w:rsidR="00CA13AF" w:rsidRPr="00DD334A" w:rsidRDefault="00CA13AF" w:rsidP="00CA13AF">
      <w:pPr>
        <w:shd w:val="clear" w:color="auto" w:fill="FFFFFF"/>
        <w:tabs>
          <w:tab w:val="left" w:pos="1247"/>
          <w:tab w:val="left" w:pos="130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shd w:val="clear" w:color="auto" w:fill="FFFFFF" w:themeFill="background1"/>
        </w:rPr>
        <w:t>17. Pareiškėjas</w:t>
      </w:r>
      <w:r w:rsidRPr="00DD334A">
        <w:rPr>
          <w:rFonts w:ascii="Times New Roman" w:eastAsia="Times New Roman" w:hAnsi="Times New Roman" w:cs="Times New Roman"/>
          <w:sz w:val="24"/>
          <w:szCs w:val="24"/>
        </w:rPr>
        <w:t xml:space="preserve"> kartu su projekto paraiška privalo pateikti šiuos dokumentus:</w:t>
      </w:r>
    </w:p>
    <w:p w14:paraId="3BA1AFD0" w14:textId="77777777" w:rsidR="00CA13AF" w:rsidRPr="00DD334A" w:rsidRDefault="00CA13AF" w:rsidP="00CA13AF">
      <w:pPr>
        <w:shd w:val="clear" w:color="auto" w:fill="FFFFFF"/>
        <w:tabs>
          <w:tab w:val="left" w:pos="1247"/>
          <w:tab w:val="left" w:pos="1522"/>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17.1. tinkamai patvirtintų pareiškėjo steigimo dokumentų (Registrų centro pažymą ir organizacijos nuostatus / įstatus) kopijas;</w:t>
      </w:r>
    </w:p>
    <w:p w14:paraId="44E28C90" w14:textId="77777777" w:rsidR="00CA13AF" w:rsidRPr="00DD334A" w:rsidRDefault="00CA13AF" w:rsidP="00CA13AF">
      <w:pPr>
        <w:shd w:val="clear" w:color="auto" w:fill="FFFFFF"/>
        <w:tabs>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17.2. jei pareiškėjui atstovauja ne jo vadovas – dokumento, patvirtinančio asmens teisę veikti pareiškėjo vardu, originalą ar tinkamai patvirtintą jo kopiją;</w:t>
      </w:r>
    </w:p>
    <w:p w14:paraId="42374D86"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17.3. asmens, turinčio teisę veikti pareiškėjo vardu (vadovo, įgalioto atstovo), pasirašytą laisvos formos pažymą, kad nėra aplinkybių, nurodytų Nuostatų 22 punkte;</w:t>
      </w:r>
    </w:p>
    <w:p w14:paraId="5EA5E605"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17.4. jei suteiktas partnerių, rėmėjų indėlis, privaloma pateikti indėlį pagrindžiančio dokumento kopiją pagal Nuostatų 6 punktą;</w:t>
      </w:r>
    </w:p>
    <w:p w14:paraId="1D762D94"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17.5. jei partneriai, rėmėjai ketina suteikti indėlį, gali būti pateikta preliminari sutartis, ketinimų protokolas ar raštas, laiškas;</w:t>
      </w:r>
    </w:p>
    <w:p w14:paraId="59BF3F7C"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17.6. visų bendradarbiavimo sutarčių ar kitų dokumentų, patvirtinančių bendradarbiavimą, kopijas, jei projektas vykdomas su partneriais, arba papildomų susitarimų prie anksčiau pasirašytų bendradarbiavimo sutarčių kopijas;</w:t>
      </w:r>
    </w:p>
    <w:p w14:paraId="18F36525" w14:textId="5E21D9F8"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17.7. pareiškėjo indėlį patvirtinančių dokumentų kopijas (jei įkainotas savanoriškas darbas, savanoriškos veiklos sutarčių kopijas, darbo, </w:t>
      </w:r>
      <w:r w:rsidR="008C0906">
        <w:rPr>
          <w:rFonts w:ascii="Times New Roman" w:eastAsia="Times New Roman" w:hAnsi="Times New Roman" w:cs="Times New Roman"/>
          <w:sz w:val="24"/>
          <w:szCs w:val="20"/>
        </w:rPr>
        <w:t>apskaitos</w:t>
      </w:r>
      <w:r w:rsidRPr="00DD334A">
        <w:rPr>
          <w:rFonts w:ascii="Times New Roman" w:eastAsia="Times New Roman" w:hAnsi="Times New Roman" w:cs="Times New Roman"/>
          <w:sz w:val="24"/>
          <w:szCs w:val="20"/>
        </w:rPr>
        <w:t xml:space="preserve"> paslaugų pirkimo sutarčių kopijas, patalpų nuomos, paslaugų pirkimo sutarčių kopijas ir kt.);</w:t>
      </w:r>
    </w:p>
    <w:p w14:paraId="4C7C01E6"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0"/>
        </w:rPr>
        <w:t>17.8. savanoriškos veiklos sutarčių kopijas, jei projekte dalyvaus savanorių;</w:t>
      </w:r>
    </w:p>
    <w:p w14:paraId="4C61BD01"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17.9. sąmatoje išlaidų poreikį ir apskaičiavimą pagrindžiančius dokumentus (komercinius pasiūlymus, paslaugų pirkimo sutartis ar susitarimus, perkamų prekių ar paslaugų kainoraščius, išplėstines preliminarias sąmatas, kai perkamos kompleksinės paslaugos ir kt.);</w:t>
      </w:r>
    </w:p>
    <w:p w14:paraId="5C9CB125" w14:textId="77777777" w:rsidR="00CA13AF" w:rsidRPr="00DD334A" w:rsidRDefault="00CA13AF" w:rsidP="00CA13AF">
      <w:pPr>
        <w:shd w:val="clear" w:color="auto" w:fill="FFFFFF"/>
        <w:tabs>
          <w:tab w:val="left" w:pos="1247"/>
          <w:tab w:val="left" w:pos="149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17.10. kitus dokumentus, kuriuos pareiškėjas mano esant tikslinga pateikti (pvz., projekto vykdytojų gyvenimo aprašymai, patalpų nuomos sutartys ir pan.).</w:t>
      </w:r>
    </w:p>
    <w:p w14:paraId="0244B3DC"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18. Paraiškos teikiamos tokia tvarka:</w:t>
      </w:r>
    </w:p>
    <w:p w14:paraId="20B4A31D" w14:textId="096C796F"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18.1. popierinė paraiška pateikiama Savivaldybės </w:t>
      </w:r>
      <w:del w:id="13" w:author="Goda Voveriūnaitė-Kaminskienė" w:date="2023-11-09T16:02:00Z">
        <w:r w:rsidRPr="00DD334A" w:rsidDel="001D5C5A">
          <w:rPr>
            <w:rFonts w:ascii="Times New Roman" w:eastAsia="Times New Roman" w:hAnsi="Times New Roman" w:cs="Times New Roman"/>
            <w:sz w:val="24"/>
            <w:szCs w:val="24"/>
          </w:rPr>
          <w:delText xml:space="preserve">administracijos </w:delText>
        </w:r>
      </w:del>
      <w:r w:rsidRPr="00DD334A">
        <w:rPr>
          <w:rFonts w:ascii="Times New Roman" w:eastAsia="Times New Roman" w:hAnsi="Times New Roman" w:cs="Times New Roman"/>
          <w:sz w:val="24"/>
          <w:szCs w:val="24"/>
        </w:rPr>
        <w:t xml:space="preserve">priimamajame (adresu: Laisvės a. 20, įėjimas iš Vilniaus g. pusės). Paraiška turi būti </w:t>
      </w:r>
      <w:r w:rsidRPr="00DD334A">
        <w:rPr>
          <w:rFonts w:ascii="Times New Roman" w:eastAsia="Times New Roman" w:hAnsi="Times New Roman" w:cs="Times New Roman"/>
          <w:sz w:val="24"/>
          <w:szCs w:val="20"/>
          <w:lang w:eastAsia="lt-LT"/>
        </w:rPr>
        <w:t>užpildyta lietuvių kalba. Kartu su paraiška teikiami dokumentai turi būti surašyti lietuvių kalba arba pateikiami pareiškėjo vadovo ar asmens, turinčio teisę veikti pareiškėjo vardu, ir vertėjo patvirtinti dokumentų vertimai į lietuvių kalbą, šių dokumentų užsienio kalba kopijos.</w:t>
      </w:r>
      <w:r w:rsidRPr="00DD334A">
        <w:rPr>
          <w:rFonts w:ascii="Times New Roman" w:eastAsia="Times New Roman" w:hAnsi="Times New Roman" w:cs="Times New Roman"/>
          <w:sz w:val="24"/>
          <w:szCs w:val="24"/>
        </w:rPr>
        <w:t xml:space="preserve"> P</w:t>
      </w:r>
      <w:r w:rsidRPr="00DD334A">
        <w:rPr>
          <w:rFonts w:ascii="Times New Roman" w:eastAsia="Times New Roman" w:hAnsi="Times New Roman" w:cs="Times New Roman"/>
          <w:sz w:val="24"/>
          <w:szCs w:val="20"/>
          <w:lang w:eastAsia="lt-LT"/>
        </w:rPr>
        <w:t xml:space="preserve">araiška </w:t>
      </w:r>
      <w:r w:rsidRPr="00DD334A">
        <w:rPr>
          <w:rFonts w:ascii="Times New Roman" w:eastAsia="Times New Roman" w:hAnsi="Times New Roman" w:cs="Times New Roman"/>
          <w:sz w:val="24"/>
          <w:szCs w:val="20"/>
        </w:rPr>
        <w:t xml:space="preserve">ir </w:t>
      </w:r>
      <w:r w:rsidRPr="00DD334A">
        <w:rPr>
          <w:rFonts w:ascii="Times New Roman" w:eastAsia="Times New Roman" w:hAnsi="Times New Roman" w:cs="Times New Roman"/>
          <w:sz w:val="24"/>
          <w:szCs w:val="20"/>
          <w:lang w:eastAsia="lt-LT"/>
        </w:rPr>
        <w:t>prie jos pridedami dokumentai</w:t>
      </w:r>
      <w:r w:rsidRPr="00DD334A">
        <w:rPr>
          <w:rFonts w:ascii="Times New Roman" w:eastAsia="Times New Roman" w:hAnsi="Times New Roman" w:cs="Times New Roman"/>
          <w:sz w:val="24"/>
          <w:szCs w:val="20"/>
        </w:rPr>
        <w:t xml:space="preserve"> turi būti tvarkingai susegti, visi puslapiai su priedais sunumeruoti ranka vientisa tvarka, </w:t>
      </w:r>
      <w:r w:rsidRPr="00DD334A">
        <w:rPr>
          <w:rFonts w:ascii="Times New Roman" w:eastAsia="Times New Roman" w:hAnsi="Times New Roman" w:cs="Times New Roman"/>
          <w:sz w:val="24"/>
          <w:szCs w:val="24"/>
        </w:rPr>
        <w:t>paskutinio lapo antroje pusėje nurodomas lapų skaičius žodžiais, pasirašyta pareiškėjo vadovo,</w:t>
      </w:r>
      <w:r w:rsidRPr="00DD334A">
        <w:rPr>
          <w:rFonts w:ascii="Times New Roman" w:eastAsia="Times New Roman" w:hAnsi="Times New Roman" w:cs="Times New Roman"/>
          <w:sz w:val="24"/>
          <w:szCs w:val="20"/>
        </w:rPr>
        <w:t xml:space="preserve"> dokumentų kopijos pasirašytos pareiškėjo vadovo </w:t>
      </w:r>
      <w:r w:rsidRPr="00DD334A">
        <w:rPr>
          <w:rFonts w:ascii="Times New Roman" w:eastAsia="Times New Roman" w:hAnsi="Times New Roman" w:cs="Times New Roman"/>
          <w:sz w:val="24"/>
          <w:szCs w:val="20"/>
          <w:lang w:eastAsia="lt-LT"/>
        </w:rPr>
        <w:t>ar asmens, turinčio teisę veikti pareiškėjo vardu</w:t>
      </w:r>
      <w:r w:rsidRPr="00DD334A">
        <w:rPr>
          <w:rFonts w:ascii="Times New Roman" w:eastAsia="Times New Roman" w:hAnsi="Times New Roman" w:cs="Times New Roman"/>
          <w:sz w:val="24"/>
          <w:szCs w:val="20"/>
        </w:rPr>
        <w:t xml:space="preserve">, dokumentų kopijos patvirtintos tikrumo žyma. </w:t>
      </w:r>
      <w:r w:rsidRPr="00DD334A">
        <w:rPr>
          <w:rFonts w:ascii="Times New Roman" w:eastAsia="Times New Roman" w:hAnsi="Times New Roman" w:cs="Times New Roman"/>
          <w:sz w:val="24"/>
          <w:szCs w:val="24"/>
        </w:rPr>
        <w:t>Visi dokumentai pateikiami užklijuotame ir užantspauduotame (jei pareiškėjas privalo turėti antspaudą) voke su ant voko užrašytu konkurso dalyvio pavadinimu, kita kontaktine informacija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rPr>
        <w:t>paštu, telefonu). Ant voko turi būti užrašyta „Nevyriausybinių organizacijų finansavimo konkursui“;</w:t>
      </w:r>
    </w:p>
    <w:p w14:paraId="4CE25F1C"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0"/>
          <w:lang w:eastAsia="lt-LT"/>
        </w:rPr>
      </w:pPr>
      <w:r w:rsidRPr="00DD334A">
        <w:rPr>
          <w:rFonts w:ascii="Times New Roman" w:eastAsia="Times New Roman" w:hAnsi="Times New Roman" w:cs="Times New Roman"/>
          <w:sz w:val="24"/>
          <w:szCs w:val="24"/>
        </w:rPr>
        <w:t xml:space="preserve">18.2. elektroniniu būdu teikiama paraiška siunčiama konkursų organizatoriui konkurso skelbime nurodytu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rPr>
        <w:t xml:space="preserve">paštu. Elektroniniu būdu teikiama paraiška pasirašyta kvalifikuotu elektroniniu parašu (ADOC formatu) turi būti </w:t>
      </w:r>
      <w:r w:rsidRPr="00DD334A">
        <w:rPr>
          <w:rFonts w:ascii="Times New Roman" w:eastAsia="Times New Roman" w:hAnsi="Times New Roman" w:cs="Times New Roman"/>
          <w:sz w:val="24"/>
          <w:szCs w:val="20"/>
          <w:lang w:eastAsia="lt-LT"/>
        </w:rPr>
        <w:t xml:space="preserve">užpildyta lietuvių kalba. Kartu su paraiška teikiami dokumentai pasirašyti kvalifikuotu elektroniniu parašu turi būti surašyti lietuvių kalba arba pateikiami pareiškėjo vadovo ar asmens, turinčio teisę veikti pareiškėjo vardu, ir vertėjo patvirtinti dokumentų vertimai į lietuvių kalbą, šių dokumentų užsienio kalba kopijos. </w:t>
      </w:r>
      <w:r w:rsidRPr="00DD334A">
        <w:rPr>
          <w:rFonts w:ascii="Times New Roman" w:eastAsia="Times New Roman" w:hAnsi="Times New Roman" w:cs="Times New Roman"/>
          <w:sz w:val="24"/>
          <w:szCs w:val="20"/>
        </w:rPr>
        <w:t xml:space="preserve">Paraiškas siunčiant elektroniniu būdu elektroninio laiško temoje turi būti nurodytas konkurso dalyvio pavadinimas ir parašyta </w:t>
      </w:r>
      <w:r w:rsidRPr="00DD334A">
        <w:rPr>
          <w:rFonts w:ascii="Times New Roman" w:eastAsia="Times New Roman" w:hAnsi="Times New Roman" w:cs="Times New Roman"/>
          <w:sz w:val="24"/>
          <w:szCs w:val="24"/>
        </w:rPr>
        <w:t>„Nevyriausybinių organizacijų finansavimo konkursui“.</w:t>
      </w:r>
    </w:p>
    <w:p w14:paraId="2367A245" w14:textId="47EB4BAC"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19. Popierinė paraiška turi būti pateikta iki skelbime nurodytos galutinės paraiškų pateikimo dienos ir nurodytos valandos. Jeigu paraiška siunčiama paštu ar per pašto kurjerį, pašto žymoje nurodyta data turi būti ne vėlesnė kaip Savivaldybės </w:t>
      </w:r>
      <w:del w:id="14" w:author="Goda Voveriūnaitė-Kaminskienė" w:date="2023-11-09T16:02:00Z">
        <w:r w:rsidRPr="00DD334A" w:rsidDel="001D5C5A">
          <w:rPr>
            <w:rFonts w:ascii="Times New Roman" w:eastAsia="Times New Roman" w:hAnsi="Times New Roman" w:cs="Times New Roman"/>
            <w:sz w:val="24"/>
            <w:szCs w:val="24"/>
          </w:rPr>
          <w:delText xml:space="preserve">administracijos </w:delText>
        </w:r>
      </w:del>
      <w:r w:rsidRPr="00DD334A">
        <w:rPr>
          <w:rFonts w:ascii="Times New Roman" w:eastAsia="Times New Roman" w:hAnsi="Times New Roman" w:cs="Times New Roman"/>
          <w:sz w:val="24"/>
          <w:szCs w:val="24"/>
        </w:rPr>
        <w:t>skelbime apie projektų pateikimą nurodyta galutinė projektų pateikimo data. Teikiant paraiškas elektroniniu būdu, paraiška turi būti atsiųsta iki skelbime nurodytos galutinės paraiškų pateikimo dienos ir nurodytos valandos.</w:t>
      </w:r>
    </w:p>
    <w:p w14:paraId="59C8F686" w14:textId="35080084"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6E2E90">
        <w:rPr>
          <w:rFonts w:ascii="Times New Roman" w:eastAsia="Times New Roman" w:hAnsi="Times New Roman" w:cs="Times New Roman"/>
          <w:sz w:val="24"/>
          <w:szCs w:val="24"/>
        </w:rPr>
        <w:t>20. Teikiant paraišką 18.1 papunktyje nustatyta forma, elektroninė paraiškos versija (</w:t>
      </w:r>
      <w:r w:rsidRPr="006E2E90">
        <w:rPr>
          <w:rFonts w:ascii="Times New Roman" w:eastAsia="Times New Roman" w:hAnsi="Times New Roman" w:cs="Times New Roman"/>
          <w:i/>
          <w:sz w:val="24"/>
          <w:szCs w:val="24"/>
        </w:rPr>
        <w:t>Word</w:t>
      </w:r>
      <w:ins w:id="15" w:author="Goda Voveriūnaitė-Kaminskienė" w:date="2023-11-13T09:12:00Z">
        <w:r w:rsidR="006E2E90" w:rsidRPr="006E2E90">
          <w:rPr>
            <w:rFonts w:ascii="Times New Roman" w:eastAsia="Times New Roman" w:hAnsi="Times New Roman" w:cs="Times New Roman"/>
            <w:i/>
            <w:sz w:val="24"/>
            <w:szCs w:val="24"/>
          </w:rPr>
          <w:t xml:space="preserve"> ar PDF</w:t>
        </w:r>
      </w:ins>
      <w:r w:rsidRPr="006E2E90">
        <w:rPr>
          <w:rFonts w:ascii="Times New Roman" w:eastAsia="Times New Roman" w:hAnsi="Times New Roman" w:cs="Times New Roman"/>
          <w:i/>
          <w:sz w:val="24"/>
          <w:szCs w:val="24"/>
        </w:rPr>
        <w:t xml:space="preserve"> </w:t>
      </w:r>
      <w:r w:rsidRPr="006E2E90">
        <w:rPr>
          <w:rFonts w:ascii="Times New Roman" w:eastAsia="Times New Roman" w:hAnsi="Times New Roman" w:cs="Times New Roman"/>
          <w:sz w:val="24"/>
          <w:szCs w:val="24"/>
        </w:rPr>
        <w:t xml:space="preserve">formatu) </w:t>
      </w:r>
      <w:ins w:id="16" w:author="Goda Voveriūnaitė-Kaminskienė" w:date="2023-11-09T08:41:00Z">
        <w:r w:rsidR="00935562" w:rsidRPr="006E2E90">
          <w:rPr>
            <w:rFonts w:ascii="Times New Roman" w:eastAsia="Times New Roman" w:hAnsi="Times New Roman" w:cs="Times New Roman"/>
            <w:sz w:val="24"/>
            <w:szCs w:val="24"/>
          </w:rPr>
          <w:t xml:space="preserve">bei prie jos pridedami dokumentai </w:t>
        </w:r>
      </w:ins>
      <w:r w:rsidRPr="006E2E90">
        <w:rPr>
          <w:rFonts w:ascii="Times New Roman" w:eastAsia="Times New Roman" w:hAnsi="Times New Roman" w:cs="Times New Roman"/>
          <w:sz w:val="24"/>
          <w:szCs w:val="24"/>
        </w:rPr>
        <w:t>turi būti atsiųst</w:t>
      </w:r>
      <w:ins w:id="17" w:author="Goda Voveriūnaitė-Kaminskienė" w:date="2023-11-09T08:41:00Z">
        <w:r w:rsidR="00935562" w:rsidRPr="006E2E90">
          <w:rPr>
            <w:rFonts w:ascii="Times New Roman" w:eastAsia="Times New Roman" w:hAnsi="Times New Roman" w:cs="Times New Roman"/>
            <w:sz w:val="24"/>
            <w:szCs w:val="24"/>
          </w:rPr>
          <w:t>i</w:t>
        </w:r>
      </w:ins>
      <w:del w:id="18" w:author="Goda Voveriūnaitė-Kaminskienė" w:date="2023-11-09T08:41:00Z">
        <w:r w:rsidRPr="006E2E90" w:rsidDel="00935562">
          <w:rPr>
            <w:rFonts w:ascii="Times New Roman" w:eastAsia="Times New Roman" w:hAnsi="Times New Roman" w:cs="Times New Roman"/>
            <w:sz w:val="24"/>
            <w:szCs w:val="24"/>
          </w:rPr>
          <w:delText>a</w:delText>
        </w:r>
      </w:del>
      <w:r w:rsidRPr="006E2E90">
        <w:rPr>
          <w:rFonts w:ascii="Times New Roman" w:eastAsia="Times New Roman" w:hAnsi="Times New Roman" w:cs="Times New Roman"/>
          <w:sz w:val="24"/>
          <w:szCs w:val="24"/>
        </w:rPr>
        <w:t xml:space="preserve"> konkursų organizatoriui </w:t>
      </w:r>
      <w:r w:rsidRPr="006E2E90">
        <w:rPr>
          <w:rFonts w:ascii="Times New Roman" w:eastAsia="Times New Roman" w:hAnsi="Times New Roman" w:cs="Times New Roman"/>
          <w:sz w:val="24"/>
          <w:szCs w:val="20"/>
          <w:lang w:eastAsia="lt-LT"/>
        </w:rPr>
        <w:t xml:space="preserve">elektroniniu </w:t>
      </w:r>
      <w:r w:rsidRPr="006E2E90">
        <w:rPr>
          <w:rFonts w:ascii="Times New Roman" w:eastAsia="Times New Roman" w:hAnsi="Times New Roman" w:cs="Times New Roman"/>
          <w:sz w:val="24"/>
          <w:szCs w:val="24"/>
        </w:rPr>
        <w:t>paštu, nurodytu konkursų skelbime.</w:t>
      </w:r>
    </w:p>
    <w:p w14:paraId="0DA65B22"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21. Vertinimui pasibaigus, paraiška pareiškėjui negrąžinama. Paraiškos, kurios nebuvo atrinktos finansavimui skirti, saugomos vienus metus, kitos – Lietuvos Respublikos teisės aktų nustatyta tvarka.</w:t>
      </w:r>
    </w:p>
    <w:p w14:paraId="4202E2C5" w14:textId="77777777" w:rsidR="00CA13AF" w:rsidRPr="00DD334A" w:rsidRDefault="00CA13AF" w:rsidP="00CA13AF">
      <w:pPr>
        <w:shd w:val="clear" w:color="auto" w:fill="FFFFFF"/>
        <w:tabs>
          <w:tab w:val="left" w:pos="1247"/>
          <w:tab w:val="left" w:pos="1406"/>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22. </w:t>
      </w:r>
      <w:r w:rsidRPr="00DD334A">
        <w:rPr>
          <w:rFonts w:ascii="Times New Roman" w:eastAsia="Times New Roman" w:hAnsi="Times New Roman" w:cs="Times New Roman"/>
          <w:bCs/>
          <w:sz w:val="24"/>
          <w:szCs w:val="24"/>
        </w:rPr>
        <w:t>Savivaldybės biudžeto lėšos organizacijoms negali būti skiriamos, jeigu nustatoma bent viena iš šių aplinkybių:</w:t>
      </w:r>
    </w:p>
    <w:p w14:paraId="03C27AFC" w14:textId="77777777"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22.1. juridinio asmens veikla sustabdyta ar apribota įstatymų nustatytais pagrindais;</w:t>
      </w:r>
    </w:p>
    <w:p w14:paraId="56F4B9BC" w14:textId="369A12D1"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 xml:space="preserve">22.2. juridiniam asmeniui taikomas turto areštas ir išieškojimas galėtų būti nukreiptas į projektui įgyvendinti skirtas </w:t>
      </w:r>
      <w:ins w:id="19" w:author="Goda Voveriūnaitė-Kaminskienė" w:date="2023-11-09T16:02:00Z">
        <w:r w:rsidR="001D5C5A">
          <w:rPr>
            <w:rFonts w:ascii="Times New Roman" w:eastAsia="Times New Roman" w:hAnsi="Times New Roman" w:cs="Times New Roman"/>
            <w:bCs/>
            <w:sz w:val="24"/>
            <w:szCs w:val="24"/>
          </w:rPr>
          <w:t>S</w:t>
        </w:r>
      </w:ins>
      <w:del w:id="20" w:author="Goda Voveriūnaitė-Kaminskienė" w:date="2023-11-09T16:02:00Z">
        <w:r w:rsidRPr="00DD334A" w:rsidDel="001D5C5A">
          <w:rPr>
            <w:rFonts w:ascii="Times New Roman" w:eastAsia="Times New Roman" w:hAnsi="Times New Roman" w:cs="Times New Roman"/>
            <w:bCs/>
            <w:sz w:val="24"/>
            <w:szCs w:val="24"/>
          </w:rPr>
          <w:delText>s</w:delText>
        </w:r>
      </w:del>
      <w:r w:rsidRPr="00DD334A">
        <w:rPr>
          <w:rFonts w:ascii="Times New Roman" w:eastAsia="Times New Roman" w:hAnsi="Times New Roman" w:cs="Times New Roman"/>
          <w:bCs/>
          <w:sz w:val="24"/>
          <w:szCs w:val="24"/>
        </w:rPr>
        <w:t xml:space="preserve">avivaldybės biudžeto lėšas, juridinis asmuo yra likviduojamas arba pradėtos juridinio ar kito asmens bankroto procedūros ir išieškojimas galėtų būti nukreiptas į projektui įgyvendinti skirtas </w:t>
      </w:r>
      <w:ins w:id="21" w:author="Goda Voveriūnaitė-Kaminskienė" w:date="2023-11-09T16:02:00Z">
        <w:r w:rsidR="001D5C5A">
          <w:rPr>
            <w:rFonts w:ascii="Times New Roman" w:eastAsia="Times New Roman" w:hAnsi="Times New Roman" w:cs="Times New Roman"/>
            <w:bCs/>
            <w:sz w:val="24"/>
            <w:szCs w:val="24"/>
          </w:rPr>
          <w:t>S</w:t>
        </w:r>
      </w:ins>
      <w:del w:id="22" w:author="Goda Voveriūnaitė-Kaminskienė" w:date="2023-11-09T16:02:00Z">
        <w:r w:rsidRPr="00DD334A" w:rsidDel="001D5C5A">
          <w:rPr>
            <w:rFonts w:ascii="Times New Roman" w:eastAsia="Times New Roman" w:hAnsi="Times New Roman" w:cs="Times New Roman"/>
            <w:bCs/>
            <w:sz w:val="24"/>
            <w:szCs w:val="24"/>
          </w:rPr>
          <w:delText>s</w:delText>
        </w:r>
      </w:del>
      <w:r w:rsidRPr="00DD334A">
        <w:rPr>
          <w:rFonts w:ascii="Times New Roman" w:eastAsia="Times New Roman" w:hAnsi="Times New Roman" w:cs="Times New Roman"/>
          <w:bCs/>
          <w:sz w:val="24"/>
          <w:szCs w:val="24"/>
        </w:rPr>
        <w:t>avivaldybės biudžeto lėšas;</w:t>
      </w:r>
    </w:p>
    <w:p w14:paraId="0586573D" w14:textId="3FB515D4"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 xml:space="preserve">22.3. juridinis asmuo, prašydamas </w:t>
      </w:r>
      <w:ins w:id="23" w:author="Goda Voveriūnaitė-Kaminskienė" w:date="2023-11-09T16:02:00Z">
        <w:r w:rsidR="001D5C5A">
          <w:rPr>
            <w:rFonts w:ascii="Times New Roman" w:eastAsia="Times New Roman" w:hAnsi="Times New Roman" w:cs="Times New Roman"/>
            <w:bCs/>
            <w:sz w:val="24"/>
            <w:szCs w:val="24"/>
          </w:rPr>
          <w:t>S</w:t>
        </w:r>
      </w:ins>
      <w:del w:id="24" w:author="Goda Voveriūnaitė-Kaminskienė" w:date="2023-11-09T16:02:00Z">
        <w:r w:rsidRPr="00DD334A" w:rsidDel="001D5C5A">
          <w:rPr>
            <w:rFonts w:ascii="Times New Roman" w:eastAsia="Times New Roman" w:hAnsi="Times New Roman" w:cs="Times New Roman"/>
            <w:bCs/>
            <w:sz w:val="24"/>
            <w:szCs w:val="24"/>
          </w:rPr>
          <w:delText>s</w:delText>
        </w:r>
      </w:del>
      <w:r w:rsidRPr="00DD334A">
        <w:rPr>
          <w:rFonts w:ascii="Times New Roman" w:eastAsia="Times New Roman" w:hAnsi="Times New Roman" w:cs="Times New Roman"/>
          <w:bCs/>
          <w:sz w:val="24"/>
          <w:szCs w:val="24"/>
        </w:rPr>
        <w:t>avivaldybės biudžeto lėšų, pateikė tikrovės neatitinkančius duomenis arba suklastotus dokumentus;</w:t>
      </w:r>
    </w:p>
    <w:p w14:paraId="0DCD6EE5" w14:textId="68ABF9CB"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bCs/>
          <w:sz w:val="24"/>
          <w:szCs w:val="24"/>
        </w:rPr>
        <w:t xml:space="preserve">22.4. juridinis asmuo, naudodamas </w:t>
      </w:r>
      <w:ins w:id="25" w:author="Goda Voveriūnaitė-Kaminskienė" w:date="2023-11-09T16:02:00Z">
        <w:r w:rsidR="001D5C5A">
          <w:rPr>
            <w:rFonts w:ascii="Times New Roman" w:eastAsia="Times New Roman" w:hAnsi="Times New Roman" w:cs="Times New Roman"/>
            <w:bCs/>
            <w:sz w:val="24"/>
            <w:szCs w:val="24"/>
          </w:rPr>
          <w:t>S</w:t>
        </w:r>
      </w:ins>
      <w:del w:id="26" w:author="Goda Voveriūnaitė-Kaminskienė" w:date="2023-11-09T16:02:00Z">
        <w:r w:rsidRPr="00DD334A" w:rsidDel="001D5C5A">
          <w:rPr>
            <w:rFonts w:ascii="Times New Roman" w:eastAsia="Times New Roman" w:hAnsi="Times New Roman" w:cs="Times New Roman"/>
            <w:bCs/>
            <w:sz w:val="24"/>
            <w:szCs w:val="24"/>
          </w:rPr>
          <w:delText>s</w:delText>
        </w:r>
      </w:del>
      <w:r w:rsidRPr="00DD334A">
        <w:rPr>
          <w:rFonts w:ascii="Times New Roman" w:eastAsia="Times New Roman" w:hAnsi="Times New Roman" w:cs="Times New Roman"/>
          <w:bCs/>
          <w:sz w:val="24"/>
          <w:szCs w:val="24"/>
        </w:rPr>
        <w:t xml:space="preserve">avivaldybės biudžeto lėšas, buvo neįvykdęs </w:t>
      </w:r>
      <w:ins w:id="27" w:author="Goda Voveriūnaitė-Kaminskienė" w:date="2023-11-09T16:02:00Z">
        <w:r w:rsidR="001D5C5A">
          <w:rPr>
            <w:rFonts w:ascii="Times New Roman" w:eastAsia="Times New Roman" w:hAnsi="Times New Roman" w:cs="Times New Roman"/>
            <w:bCs/>
            <w:sz w:val="24"/>
            <w:szCs w:val="24"/>
          </w:rPr>
          <w:t>S</w:t>
        </w:r>
      </w:ins>
      <w:del w:id="28" w:author="Goda Voveriūnaitė-Kaminskienė" w:date="2023-11-09T16:02:00Z">
        <w:r w:rsidRPr="00DD334A" w:rsidDel="001D5C5A">
          <w:rPr>
            <w:rFonts w:ascii="Times New Roman" w:eastAsia="Times New Roman" w:hAnsi="Times New Roman" w:cs="Times New Roman"/>
            <w:bCs/>
            <w:sz w:val="24"/>
            <w:szCs w:val="24"/>
          </w:rPr>
          <w:delText>s</w:delText>
        </w:r>
      </w:del>
      <w:r w:rsidRPr="00DD334A">
        <w:rPr>
          <w:rFonts w:ascii="Times New Roman" w:eastAsia="Times New Roman" w:hAnsi="Times New Roman" w:cs="Times New Roman"/>
          <w:bCs/>
          <w:sz w:val="24"/>
          <w:szCs w:val="24"/>
        </w:rPr>
        <w:t xml:space="preserve">avivaldybės biudžeto lėšų naudojimo sutarties, sudarytos su Savivaldybės institucija, ar netinkamai ją įvykdęs, ir tai buvo esminis (kaip nurodyta sutartyje) </w:t>
      </w:r>
      <w:ins w:id="29" w:author="Goda Voveriūnaitė-Kaminskienė" w:date="2023-11-09T16:03:00Z">
        <w:r w:rsidR="001D5C5A">
          <w:rPr>
            <w:rFonts w:ascii="Times New Roman" w:eastAsia="Times New Roman" w:hAnsi="Times New Roman" w:cs="Times New Roman"/>
            <w:bCs/>
            <w:sz w:val="24"/>
            <w:szCs w:val="24"/>
          </w:rPr>
          <w:t>S</w:t>
        </w:r>
      </w:ins>
      <w:del w:id="30" w:author="Goda Voveriūnaitė-Kaminskienė" w:date="2023-11-09T16:03:00Z">
        <w:r w:rsidRPr="00DD334A" w:rsidDel="001D5C5A">
          <w:rPr>
            <w:rFonts w:ascii="Times New Roman" w:eastAsia="Times New Roman" w:hAnsi="Times New Roman" w:cs="Times New Roman"/>
            <w:bCs/>
            <w:sz w:val="24"/>
            <w:szCs w:val="24"/>
          </w:rPr>
          <w:delText>s</w:delText>
        </w:r>
      </w:del>
      <w:r w:rsidRPr="00DD334A">
        <w:rPr>
          <w:rFonts w:ascii="Times New Roman" w:eastAsia="Times New Roman" w:hAnsi="Times New Roman" w:cs="Times New Roman"/>
          <w:bCs/>
          <w:sz w:val="24"/>
          <w:szCs w:val="24"/>
        </w:rPr>
        <w:t>avivaldybės biudžeto lėšų naudojimo sutarties pažeidimas</w:t>
      </w:r>
      <w:r w:rsidRPr="00DD334A">
        <w:rPr>
          <w:rFonts w:ascii="Times New Roman" w:eastAsia="Times New Roman" w:hAnsi="Times New Roman" w:cs="Times New Roman"/>
          <w:sz w:val="24"/>
          <w:szCs w:val="24"/>
        </w:rPr>
        <w:t>;</w:t>
      </w:r>
    </w:p>
    <w:p w14:paraId="1D23EF5B" w14:textId="77777777"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22.5. juridinis asmuo neatitinka šiuose Nuostatuose nustatytų reikalavimų;</w:t>
      </w:r>
    </w:p>
    <w:p w14:paraId="06A23753" w14:textId="77777777"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 xml:space="preserve">22.6. </w:t>
      </w:r>
      <w:r w:rsidRPr="00DD334A">
        <w:rPr>
          <w:rFonts w:ascii="Times New Roman" w:eastAsia="Times New Roman" w:hAnsi="Times New Roman" w:cs="Times New Roman"/>
          <w:sz w:val="24"/>
          <w:szCs w:val="24"/>
        </w:rPr>
        <w:t xml:space="preserve">juridinis asmuo teisės aktų nustatyta tvarka (Lietuvos Respublikos asociacijų įstatymo, Lietuvos Respublikos viešųjų įstaigų įstatymo, Lietuvos Respublikos labdaros ir paramos fondų įstatymo) nėra pateikęs finansinių ataskaitų rinkinio, veiklos ataskaitos su visa joje privaloma pateikti informacija </w:t>
      </w:r>
      <w:r w:rsidRPr="00DD334A">
        <w:rPr>
          <w:rFonts w:ascii="Times New Roman" w:eastAsia="Times New Roman" w:hAnsi="Times New Roman" w:cs="Times New Roman"/>
          <w:bCs/>
          <w:sz w:val="24"/>
          <w:szCs w:val="24"/>
        </w:rPr>
        <w:t>ir savo interneto svetainėje</w:t>
      </w:r>
      <w:r w:rsidRPr="00DD334A">
        <w:rPr>
          <w:rFonts w:ascii="Times New Roman" w:eastAsia="Times New Roman" w:hAnsi="Times New Roman" w:cs="Times New Roman"/>
          <w:sz w:val="24"/>
          <w:szCs w:val="24"/>
        </w:rPr>
        <w:t xml:space="preserve"> ar socialinių tinklų paskyroje (jeigu turi) viešai neskelbia informacijos apie vykdomą veiklą, įgyvendinamus ar įgyvendintus projektus</w:t>
      </w:r>
      <w:r>
        <w:rPr>
          <w:rFonts w:ascii="Times New Roman" w:eastAsia="Times New Roman" w:hAnsi="Times New Roman" w:cs="Times New Roman"/>
          <w:bCs/>
          <w:sz w:val="24"/>
          <w:szCs w:val="24"/>
        </w:rPr>
        <w:t>;</w:t>
      </w:r>
    </w:p>
    <w:p w14:paraId="183126A6" w14:textId="5B0F118A"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22.7. VĮ Registrų centro Juridinių asmenų registre nėra įregistruota žyma, kad juridinis asmuo yra nevyriausybinė organizacija</w:t>
      </w:r>
      <w:ins w:id="31" w:author="Goda Voveriūnaitė-Kaminskienė" w:date="2023-10-10T10:57:00Z">
        <w:r w:rsidR="00B0527C">
          <w:rPr>
            <w:rFonts w:ascii="Times New Roman" w:eastAsia="Times New Roman" w:hAnsi="Times New Roman" w:cs="Times New Roman"/>
            <w:bCs/>
            <w:sz w:val="24"/>
            <w:szCs w:val="24"/>
          </w:rPr>
          <w:t xml:space="preserve"> (netaikoma religinėms bendruomenėms ir bendrijoms)</w:t>
        </w:r>
      </w:ins>
      <w:r w:rsidRPr="00DD334A">
        <w:rPr>
          <w:rFonts w:ascii="Times New Roman" w:eastAsia="Times New Roman" w:hAnsi="Times New Roman" w:cs="Times New Roman"/>
          <w:bCs/>
          <w:sz w:val="24"/>
          <w:szCs w:val="24"/>
        </w:rPr>
        <w:t>;</w:t>
      </w:r>
    </w:p>
    <w:p w14:paraId="30A46A53" w14:textId="77777777" w:rsidR="00CA13AF" w:rsidRPr="00DD334A" w:rsidRDefault="00CA13AF" w:rsidP="00CA13AF">
      <w:pPr>
        <w:shd w:val="clear" w:color="auto" w:fill="FFFFFF"/>
        <w:tabs>
          <w:tab w:val="left" w:pos="1247"/>
          <w:tab w:val="left" w:pos="151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22.8. juridinis asmuo yra neįvykdęs mokesčių ar socialinio draudimo įmokų mokėjimo įsipareigojimų pagal Lietuvos Respublikos teisės aktus; </w:t>
      </w:r>
    </w:p>
    <w:p w14:paraId="2E8FB896" w14:textId="77777777" w:rsidR="00CA13AF" w:rsidRPr="00DD334A" w:rsidRDefault="00CA13AF" w:rsidP="00CA13AF">
      <w:pPr>
        <w:shd w:val="clear" w:color="auto" w:fill="FFFFFF"/>
        <w:tabs>
          <w:tab w:val="left" w:pos="1247"/>
          <w:tab w:val="left" w:pos="1502"/>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22.9. juridinis asmuo bandė gauti konfidencialios informacijos arba darė įtaką komisijos nariams;</w:t>
      </w:r>
    </w:p>
    <w:p w14:paraId="5AA92270" w14:textId="77777777" w:rsidR="00CA13AF" w:rsidRPr="00DD334A" w:rsidRDefault="00CA13AF" w:rsidP="00CA13AF">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22.10. juridinis asmuo neturi pakankamai žmogiškųjų išteklių ir tinkamų administracinių gebėjimų projektui įgyvendinti ar organizacijos veikla, nurodyta įstatuose, nesusijusi su projekto tikslu ir veiklomis;</w:t>
      </w:r>
    </w:p>
    <w:p w14:paraId="259B1BA0" w14:textId="77777777" w:rsidR="00CA13AF" w:rsidRPr="00DD334A" w:rsidRDefault="00CA13AF" w:rsidP="00CA13AF">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22.11. asmuo, turintis teisę veikti juridinio asmens vardu, turi neišnykusį ar nepanaikintą teistumą už profesinės veiklos pažeidimus;</w:t>
      </w:r>
    </w:p>
    <w:p w14:paraId="4A7F830B" w14:textId="77777777" w:rsidR="00CA13AF" w:rsidRPr="00DD334A" w:rsidRDefault="00CA13AF" w:rsidP="00CA13AF">
      <w:pPr>
        <w:shd w:val="clear" w:color="auto" w:fill="FFFFFF"/>
        <w:tabs>
          <w:tab w:val="left" w:pos="1247"/>
          <w:tab w:val="left" w:pos="1555"/>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22.12. vyksta teisminiai ginčai tarp Savivaldybės administracijos ir juridinio asmens dėl ankstesnių projektų įgyvendinimo.</w:t>
      </w:r>
    </w:p>
    <w:p w14:paraId="18D3267F" w14:textId="7931FC09" w:rsidR="00CA13AF" w:rsidRPr="00DD334A" w:rsidRDefault="00CA13AF" w:rsidP="00CA13AF">
      <w:pPr>
        <w:tabs>
          <w:tab w:val="left" w:pos="720"/>
          <w:tab w:val="left" w:pos="851"/>
          <w:tab w:val="left" w:pos="990"/>
        </w:tabs>
        <w:spacing w:after="0" w:line="240" w:lineRule="auto"/>
        <w:ind w:firstLine="851"/>
        <w:jc w:val="both"/>
        <w:rPr>
          <w:rFonts w:ascii="Times New Roman" w:eastAsia="Times New Roman" w:hAnsi="Times New Roman" w:cs="Times New Roman"/>
          <w:bCs/>
          <w:sz w:val="24"/>
          <w:szCs w:val="24"/>
        </w:rPr>
      </w:pPr>
      <w:r w:rsidRPr="00DD334A">
        <w:rPr>
          <w:rFonts w:ascii="Times New Roman" w:eastAsia="Times New Roman" w:hAnsi="Times New Roman" w:cs="Times New Roman"/>
          <w:bCs/>
          <w:sz w:val="24"/>
          <w:szCs w:val="24"/>
        </w:rPr>
        <w:t xml:space="preserve">23. Jeigu 22 punkte nurodytos aplinkybės atsiranda arba paaiškėja po sprendimo skirti </w:t>
      </w:r>
      <w:ins w:id="32" w:author="Goda Voveriūnaitė-Kaminskienė" w:date="2023-11-09T16:03:00Z">
        <w:r w:rsidR="001D5C5A">
          <w:rPr>
            <w:rFonts w:ascii="Times New Roman" w:eastAsia="Times New Roman" w:hAnsi="Times New Roman" w:cs="Times New Roman"/>
            <w:bCs/>
            <w:sz w:val="24"/>
            <w:szCs w:val="24"/>
          </w:rPr>
          <w:t>S</w:t>
        </w:r>
      </w:ins>
      <w:del w:id="33" w:author="Goda Voveriūnaitė-Kaminskienė" w:date="2023-11-09T16:03:00Z">
        <w:r w:rsidRPr="00DD334A" w:rsidDel="001D5C5A">
          <w:rPr>
            <w:rFonts w:ascii="Times New Roman" w:eastAsia="Times New Roman" w:hAnsi="Times New Roman" w:cs="Times New Roman"/>
            <w:bCs/>
            <w:sz w:val="24"/>
            <w:szCs w:val="24"/>
          </w:rPr>
          <w:delText>s</w:delText>
        </w:r>
      </w:del>
      <w:r w:rsidRPr="00DD334A">
        <w:rPr>
          <w:rFonts w:ascii="Times New Roman" w:eastAsia="Times New Roman" w:hAnsi="Times New Roman" w:cs="Times New Roman"/>
          <w:bCs/>
          <w:sz w:val="24"/>
          <w:szCs w:val="24"/>
        </w:rPr>
        <w:t xml:space="preserve">avivaldybės biudžeto lėšas projektui įgyvendinti priėmimo, </w:t>
      </w:r>
      <w:ins w:id="34" w:author="Goda Voveriūnaitė-Kaminskienė" w:date="2023-11-09T16:03:00Z">
        <w:r w:rsidR="001D5C5A">
          <w:rPr>
            <w:rFonts w:ascii="Times New Roman" w:eastAsia="Times New Roman" w:hAnsi="Times New Roman" w:cs="Times New Roman"/>
            <w:bCs/>
            <w:sz w:val="24"/>
            <w:szCs w:val="24"/>
          </w:rPr>
          <w:t>S</w:t>
        </w:r>
      </w:ins>
      <w:del w:id="35" w:author="Goda Voveriūnaitė-Kaminskienė" w:date="2023-11-09T16:03:00Z">
        <w:r w:rsidRPr="00DD334A" w:rsidDel="001D5C5A">
          <w:rPr>
            <w:rFonts w:ascii="Times New Roman" w:eastAsia="Times New Roman" w:hAnsi="Times New Roman" w:cs="Times New Roman"/>
            <w:bCs/>
            <w:sz w:val="24"/>
            <w:szCs w:val="24"/>
          </w:rPr>
          <w:delText>s</w:delText>
        </w:r>
      </w:del>
      <w:r w:rsidRPr="00DD334A">
        <w:rPr>
          <w:rFonts w:ascii="Times New Roman" w:eastAsia="Times New Roman" w:hAnsi="Times New Roman" w:cs="Times New Roman"/>
          <w:bCs/>
          <w:sz w:val="24"/>
          <w:szCs w:val="24"/>
        </w:rPr>
        <w:t xml:space="preserve">avivaldybės biudžeto lėšų mokėjimas sustabdomas, o šiomis aplinkybėmis išmokėtos </w:t>
      </w:r>
      <w:ins w:id="36" w:author="Goda Voveriūnaitė-Kaminskienė" w:date="2023-11-09T16:03:00Z">
        <w:r w:rsidR="001D5C5A">
          <w:rPr>
            <w:rFonts w:ascii="Times New Roman" w:eastAsia="Times New Roman" w:hAnsi="Times New Roman" w:cs="Times New Roman"/>
            <w:bCs/>
            <w:sz w:val="24"/>
            <w:szCs w:val="24"/>
          </w:rPr>
          <w:t>S</w:t>
        </w:r>
      </w:ins>
      <w:del w:id="37" w:author="Goda Voveriūnaitė-Kaminskienė" w:date="2023-11-09T16:03:00Z">
        <w:r w:rsidRPr="00DD334A" w:rsidDel="001D5C5A">
          <w:rPr>
            <w:rFonts w:ascii="Times New Roman" w:eastAsia="Times New Roman" w:hAnsi="Times New Roman" w:cs="Times New Roman"/>
            <w:bCs/>
            <w:sz w:val="24"/>
            <w:szCs w:val="24"/>
          </w:rPr>
          <w:delText>s</w:delText>
        </w:r>
      </w:del>
      <w:r w:rsidRPr="00DD334A">
        <w:rPr>
          <w:rFonts w:ascii="Times New Roman" w:eastAsia="Times New Roman" w:hAnsi="Times New Roman" w:cs="Times New Roman"/>
          <w:bCs/>
          <w:sz w:val="24"/>
          <w:szCs w:val="24"/>
        </w:rPr>
        <w:t>avivaldybės biudžeto lėšos nustatyta tvarka per nustatytus terminus turi būti grąžintos į Panevėžio miesto savivaldybės nevyriausybinių organizacijų finansavimo iš savivaldybės biudžeto sutartyje (toliau – Sutartis) nurodytą Savivaldybės sąskaitą.</w:t>
      </w:r>
    </w:p>
    <w:p w14:paraId="7778A662"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6A93EC0B"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IV SKYRIUS</w:t>
      </w:r>
    </w:p>
    <w:p w14:paraId="47D3584F"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KOMISIJOS DARBO ORGANIZAVIMAS</w:t>
      </w:r>
    </w:p>
    <w:p w14:paraId="11EFA146"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310AB45A" w14:textId="2E5D157D"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094330">
        <w:rPr>
          <w:rFonts w:ascii="Times New Roman" w:eastAsia="Times New Roman" w:hAnsi="Times New Roman" w:cs="Times New Roman"/>
          <w:sz w:val="24"/>
          <w:szCs w:val="24"/>
          <w:highlight w:val="cyan"/>
          <w:rPrChange w:id="38" w:author="Goda Voveriūnaitė-Kaminskienė" w:date="2023-11-10T09:02:00Z">
            <w:rPr>
              <w:rFonts w:ascii="Times New Roman" w:eastAsia="Times New Roman" w:hAnsi="Times New Roman" w:cs="Times New Roman"/>
              <w:sz w:val="24"/>
              <w:szCs w:val="24"/>
            </w:rPr>
          </w:rPrChange>
        </w:rPr>
        <w:t xml:space="preserve">24. Paraiškas vertina komisija, sudaroma Savivaldybės administracijos direktoriaus įsakymu, paskiriant komisijos pirmininką ir pavaduotoją. Komisija sudaroma iš 9 asmenų, </w:t>
      </w:r>
      <w:r w:rsidRPr="00094330">
        <w:rPr>
          <w:rFonts w:ascii="Times New Roman" w:eastAsia="Calibri" w:hAnsi="Times New Roman" w:cs="Times New Roman"/>
          <w:sz w:val="24"/>
          <w:szCs w:val="24"/>
          <w:highlight w:val="cyan"/>
          <w:rPrChange w:id="39" w:author="Goda Voveriūnaitė-Kaminskienė" w:date="2023-11-10T09:02:00Z">
            <w:rPr>
              <w:rFonts w:ascii="Times New Roman" w:eastAsia="Calibri" w:hAnsi="Times New Roman" w:cs="Times New Roman"/>
              <w:sz w:val="24"/>
              <w:szCs w:val="24"/>
            </w:rPr>
          </w:rPrChange>
        </w:rPr>
        <w:t xml:space="preserve">iš kurių </w:t>
      </w:r>
      <w:ins w:id="40" w:author="Goda Voveriūnaitė-Kaminskienė" w:date="2023-10-10T11:04:00Z">
        <w:r w:rsidR="006606E1" w:rsidRPr="00094330">
          <w:rPr>
            <w:rFonts w:ascii="Times New Roman" w:eastAsia="Calibri" w:hAnsi="Times New Roman" w:cs="Times New Roman"/>
            <w:sz w:val="24"/>
            <w:szCs w:val="24"/>
            <w:highlight w:val="cyan"/>
            <w:rPrChange w:id="41" w:author="Goda Voveriūnaitė-Kaminskienė" w:date="2023-11-10T09:02:00Z">
              <w:rPr>
                <w:rFonts w:ascii="Times New Roman" w:eastAsia="Calibri" w:hAnsi="Times New Roman" w:cs="Times New Roman"/>
                <w:sz w:val="24"/>
                <w:szCs w:val="24"/>
              </w:rPr>
            </w:rPrChange>
          </w:rPr>
          <w:t>4</w:t>
        </w:r>
      </w:ins>
      <w:del w:id="42" w:author="Goda Voveriūnaitė-Kaminskienė" w:date="2023-10-10T11:04:00Z">
        <w:r w:rsidRPr="00094330" w:rsidDel="006606E1">
          <w:rPr>
            <w:rFonts w:ascii="Times New Roman" w:eastAsia="Calibri" w:hAnsi="Times New Roman" w:cs="Times New Roman"/>
            <w:sz w:val="24"/>
            <w:szCs w:val="24"/>
            <w:highlight w:val="cyan"/>
            <w:rPrChange w:id="43" w:author="Goda Voveriūnaitė-Kaminskienė" w:date="2023-11-10T09:02:00Z">
              <w:rPr>
                <w:rFonts w:ascii="Times New Roman" w:eastAsia="Calibri" w:hAnsi="Times New Roman" w:cs="Times New Roman"/>
                <w:sz w:val="24"/>
                <w:szCs w:val="24"/>
              </w:rPr>
            </w:rPrChange>
          </w:rPr>
          <w:delText>5</w:delText>
        </w:r>
      </w:del>
      <w:r w:rsidRPr="00094330">
        <w:rPr>
          <w:rFonts w:ascii="Times New Roman" w:eastAsia="Calibri" w:hAnsi="Times New Roman" w:cs="Times New Roman"/>
          <w:sz w:val="24"/>
          <w:szCs w:val="24"/>
          <w:highlight w:val="cyan"/>
          <w:rPrChange w:id="44" w:author="Goda Voveriūnaitė-Kaminskienė" w:date="2023-11-10T09:02:00Z">
            <w:rPr>
              <w:rFonts w:ascii="Times New Roman" w:eastAsia="Calibri" w:hAnsi="Times New Roman" w:cs="Times New Roman"/>
              <w:sz w:val="24"/>
              <w:szCs w:val="24"/>
            </w:rPr>
          </w:rPrChange>
        </w:rPr>
        <w:t xml:space="preserve"> </w:t>
      </w:r>
      <w:del w:id="45" w:author="Goda Voveriūnaitė-Kaminskienė" w:date="2023-10-10T11:00:00Z">
        <w:r w:rsidRPr="00094330" w:rsidDel="00B0527C">
          <w:rPr>
            <w:rFonts w:ascii="Times New Roman" w:eastAsia="Calibri" w:hAnsi="Times New Roman" w:cs="Times New Roman"/>
            <w:sz w:val="24"/>
            <w:szCs w:val="24"/>
            <w:highlight w:val="cyan"/>
            <w:rPrChange w:id="46" w:author="Goda Voveriūnaitė-Kaminskienė" w:date="2023-11-10T09:02:00Z">
              <w:rPr>
                <w:rFonts w:ascii="Times New Roman" w:eastAsia="Calibri" w:hAnsi="Times New Roman" w:cs="Times New Roman"/>
                <w:sz w:val="24"/>
                <w:szCs w:val="24"/>
              </w:rPr>
            </w:rPrChange>
          </w:rPr>
          <w:delText xml:space="preserve">narius </w:delText>
        </w:r>
      </w:del>
      <w:r w:rsidRPr="00094330">
        <w:rPr>
          <w:rFonts w:ascii="Times New Roman" w:eastAsia="Calibri" w:hAnsi="Times New Roman" w:cs="Times New Roman"/>
          <w:sz w:val="24"/>
          <w:szCs w:val="24"/>
          <w:highlight w:val="cyan"/>
          <w:rPrChange w:id="47" w:author="Goda Voveriūnaitė-Kaminskienė" w:date="2023-11-10T09:02:00Z">
            <w:rPr>
              <w:rFonts w:ascii="Times New Roman" w:eastAsia="Calibri" w:hAnsi="Times New Roman" w:cs="Times New Roman"/>
              <w:sz w:val="24"/>
              <w:szCs w:val="24"/>
            </w:rPr>
          </w:rPrChange>
        </w:rPr>
        <w:t>deleguoja Savivaldybė</w:t>
      </w:r>
      <w:del w:id="48" w:author="Goda Voveriūnaitė-Kaminskienė" w:date="2023-11-09T16:03:00Z">
        <w:r w:rsidRPr="00094330" w:rsidDel="001D5C5A">
          <w:rPr>
            <w:rFonts w:ascii="Times New Roman" w:eastAsia="Calibri" w:hAnsi="Times New Roman" w:cs="Times New Roman"/>
            <w:sz w:val="24"/>
            <w:szCs w:val="24"/>
            <w:highlight w:val="cyan"/>
            <w:rPrChange w:id="49" w:author="Goda Voveriūnaitė-Kaminskienė" w:date="2023-11-10T09:02:00Z">
              <w:rPr>
                <w:rFonts w:ascii="Times New Roman" w:eastAsia="Calibri" w:hAnsi="Times New Roman" w:cs="Times New Roman"/>
                <w:sz w:val="24"/>
                <w:szCs w:val="24"/>
              </w:rPr>
            </w:rPrChange>
          </w:rPr>
          <w:delText>s administracija</w:delText>
        </w:r>
      </w:del>
      <w:r w:rsidRPr="00094330">
        <w:rPr>
          <w:rFonts w:ascii="Times New Roman" w:eastAsia="Calibri" w:hAnsi="Times New Roman" w:cs="Times New Roman"/>
          <w:sz w:val="24"/>
          <w:szCs w:val="24"/>
          <w:highlight w:val="cyan"/>
          <w:rPrChange w:id="50" w:author="Goda Voveriūnaitė-Kaminskienė" w:date="2023-11-10T09:02:00Z">
            <w:rPr>
              <w:rFonts w:ascii="Times New Roman" w:eastAsia="Calibri" w:hAnsi="Times New Roman" w:cs="Times New Roman"/>
              <w:sz w:val="24"/>
              <w:szCs w:val="24"/>
            </w:rPr>
          </w:rPrChange>
        </w:rPr>
        <w:t xml:space="preserve">, </w:t>
      </w:r>
      <w:r w:rsidRPr="00094330">
        <w:rPr>
          <w:rFonts w:ascii="Times New Roman" w:eastAsia="Times New Roman" w:hAnsi="Times New Roman" w:cs="Times New Roman"/>
          <w:sz w:val="24"/>
          <w:szCs w:val="24"/>
          <w:highlight w:val="cyan"/>
          <w:rPrChange w:id="51" w:author="Goda Voveriūnaitė-Kaminskienė" w:date="2023-11-10T09:02:00Z">
            <w:rPr>
              <w:rFonts w:ascii="Times New Roman" w:eastAsia="Times New Roman" w:hAnsi="Times New Roman" w:cs="Times New Roman"/>
              <w:sz w:val="24"/>
              <w:szCs w:val="24"/>
            </w:rPr>
          </w:rPrChange>
        </w:rPr>
        <w:t xml:space="preserve">1 atstovą deleguoja Savivaldybės tarybos komitetas, kuruojantis nevyriausybinių organizacijų veiklą (toliau – Savivaldybės tarybos komitetas), 3 </w:t>
      </w:r>
      <w:del w:id="52" w:author="Goda Voveriūnaitė-Kaminskienė" w:date="2023-10-10T11:01:00Z">
        <w:r w:rsidRPr="00094330" w:rsidDel="006606E1">
          <w:rPr>
            <w:rFonts w:ascii="Times New Roman" w:eastAsia="Times New Roman" w:hAnsi="Times New Roman" w:cs="Times New Roman"/>
            <w:sz w:val="24"/>
            <w:szCs w:val="24"/>
            <w:highlight w:val="cyan"/>
            <w:rPrChange w:id="53" w:author="Goda Voveriūnaitė-Kaminskienė" w:date="2023-11-10T09:02:00Z">
              <w:rPr>
                <w:rFonts w:ascii="Times New Roman" w:eastAsia="Times New Roman" w:hAnsi="Times New Roman" w:cs="Times New Roman"/>
                <w:sz w:val="24"/>
                <w:szCs w:val="24"/>
              </w:rPr>
            </w:rPrChange>
          </w:rPr>
          <w:delText xml:space="preserve">narius </w:delText>
        </w:r>
      </w:del>
      <w:ins w:id="54" w:author="Goda Voveriūnaitė-Kaminskienė" w:date="2023-10-10T11:01:00Z">
        <w:r w:rsidR="006606E1" w:rsidRPr="00094330">
          <w:rPr>
            <w:rFonts w:ascii="Times New Roman" w:eastAsia="Times New Roman" w:hAnsi="Times New Roman" w:cs="Times New Roman"/>
            <w:sz w:val="24"/>
            <w:szCs w:val="24"/>
            <w:highlight w:val="cyan"/>
            <w:rPrChange w:id="55" w:author="Goda Voveriūnaitė-Kaminskienė" w:date="2023-11-10T09:02:00Z">
              <w:rPr>
                <w:rFonts w:ascii="Times New Roman" w:eastAsia="Times New Roman" w:hAnsi="Times New Roman" w:cs="Times New Roman"/>
                <w:sz w:val="24"/>
                <w:szCs w:val="24"/>
              </w:rPr>
            </w:rPrChange>
          </w:rPr>
          <w:t xml:space="preserve">asmenis </w:t>
        </w:r>
      </w:ins>
      <w:r w:rsidRPr="00094330">
        <w:rPr>
          <w:rFonts w:ascii="Times New Roman" w:eastAsia="Times New Roman" w:hAnsi="Times New Roman" w:cs="Times New Roman"/>
          <w:sz w:val="24"/>
          <w:szCs w:val="24"/>
          <w:highlight w:val="cyan"/>
          <w:rPrChange w:id="56" w:author="Goda Voveriūnaitė-Kaminskienė" w:date="2023-11-10T09:02:00Z">
            <w:rPr>
              <w:rFonts w:ascii="Times New Roman" w:eastAsia="Times New Roman" w:hAnsi="Times New Roman" w:cs="Times New Roman"/>
              <w:sz w:val="24"/>
              <w:szCs w:val="24"/>
            </w:rPr>
          </w:rPrChange>
        </w:rPr>
        <w:t>deleguoja NVO taryba</w:t>
      </w:r>
      <w:ins w:id="57" w:author="Goda Voveriūnaitė-Kaminskienė" w:date="2023-10-10T11:01:00Z">
        <w:r w:rsidR="006606E1" w:rsidRPr="00094330">
          <w:rPr>
            <w:rFonts w:ascii="Times New Roman" w:eastAsia="Times New Roman" w:hAnsi="Times New Roman" w:cs="Times New Roman"/>
            <w:sz w:val="24"/>
            <w:szCs w:val="24"/>
            <w:highlight w:val="cyan"/>
            <w:rPrChange w:id="58" w:author="Goda Voveriūnaitė-Kaminskienė" w:date="2023-11-10T09:02:00Z">
              <w:rPr>
                <w:rFonts w:ascii="Times New Roman" w:eastAsia="Times New Roman" w:hAnsi="Times New Roman" w:cs="Times New Roman"/>
                <w:sz w:val="24"/>
                <w:szCs w:val="24"/>
              </w:rPr>
            </w:rPrChange>
          </w:rPr>
          <w:t xml:space="preserve"> (kurie nebūtinai yra NVO tarybos nariai)</w:t>
        </w:r>
      </w:ins>
      <w:r w:rsidRPr="00094330">
        <w:rPr>
          <w:rFonts w:ascii="Times New Roman" w:eastAsia="Times New Roman" w:hAnsi="Times New Roman" w:cs="Times New Roman"/>
          <w:sz w:val="24"/>
          <w:szCs w:val="24"/>
          <w:highlight w:val="cyan"/>
          <w:rPrChange w:id="59" w:author="Goda Voveriūnaitė-Kaminskienė" w:date="2023-11-10T09:02:00Z">
            <w:rPr>
              <w:rFonts w:ascii="Times New Roman" w:eastAsia="Times New Roman" w:hAnsi="Times New Roman" w:cs="Times New Roman"/>
              <w:sz w:val="24"/>
              <w:szCs w:val="24"/>
            </w:rPr>
          </w:rPrChange>
        </w:rPr>
        <w:t xml:space="preserve">. Komisijos sekretoriaus funkcijas vykdo konkursų organizatorius (ne komisijos narys). Savivaldybės tarybos komiteto ir NVO tarybos deleguotų narių atstovaujamos </w:t>
      </w:r>
      <w:ins w:id="60" w:author="Goda Voveriūnaitė-Kaminskienė" w:date="2023-10-10T11:09:00Z">
        <w:r w:rsidR="006606E1" w:rsidRPr="00094330">
          <w:rPr>
            <w:rFonts w:ascii="Times New Roman" w:eastAsia="Times New Roman" w:hAnsi="Times New Roman" w:cs="Times New Roman"/>
            <w:sz w:val="24"/>
            <w:szCs w:val="24"/>
            <w:highlight w:val="cyan"/>
            <w:rPrChange w:id="61" w:author="Goda Voveriūnaitė-Kaminskienė" w:date="2023-11-10T09:02:00Z">
              <w:rPr>
                <w:rFonts w:ascii="Times New Roman" w:eastAsia="Times New Roman" w:hAnsi="Times New Roman" w:cs="Times New Roman"/>
                <w:sz w:val="24"/>
                <w:szCs w:val="24"/>
              </w:rPr>
            </w:rPrChange>
          </w:rPr>
          <w:t xml:space="preserve">(vadovaujamos) </w:t>
        </w:r>
      </w:ins>
      <w:r w:rsidRPr="00094330">
        <w:rPr>
          <w:rFonts w:ascii="Times New Roman" w:eastAsia="Times New Roman" w:hAnsi="Times New Roman" w:cs="Times New Roman"/>
          <w:sz w:val="24"/>
          <w:szCs w:val="24"/>
          <w:highlight w:val="cyan"/>
          <w:rPrChange w:id="62" w:author="Goda Voveriūnaitė-Kaminskienė" w:date="2023-11-10T09:02:00Z">
            <w:rPr>
              <w:rFonts w:ascii="Times New Roman" w:eastAsia="Times New Roman" w:hAnsi="Times New Roman" w:cs="Times New Roman"/>
              <w:sz w:val="24"/>
              <w:szCs w:val="24"/>
            </w:rPr>
          </w:rPrChange>
        </w:rPr>
        <w:t>organizacijos negali būti konkursų pareiškėjos. Jei po komisijos sudarymo paaiškėja, kad Savivaldybės tarybos komiteto ar NVO tarybos deleguotas atstovas pateikė savo atstovaujamos organizacijos paraišką konkursui, atstovas iš komisijos yra atšaukiamas, o Savivaldybės tarybos komitetas ar NVO taryba deleguoja naują atstovą.</w:t>
      </w:r>
    </w:p>
    <w:p w14:paraId="02B5A3D6" w14:textId="786BFF37"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25. Komisijos darbo tikslas – nagrinėti ir vertinti pateiktas paraiškas, teikti rekomendacines išvadas Savivaldyb</w:t>
      </w:r>
      <w:ins w:id="63" w:author="Goda Voveriūnaitė-Kaminskienė" w:date="2023-11-09T16:04:00Z">
        <w:r w:rsidR="001D5C5A">
          <w:rPr>
            <w:rFonts w:ascii="Times New Roman" w:eastAsia="Times New Roman" w:hAnsi="Times New Roman" w:cs="Times New Roman"/>
            <w:sz w:val="24"/>
            <w:szCs w:val="24"/>
          </w:rPr>
          <w:t>ei</w:t>
        </w:r>
      </w:ins>
      <w:del w:id="64" w:author="Goda Voveriūnaitė-Kaminskienė" w:date="2023-11-09T16:04:00Z">
        <w:r w:rsidRPr="00DD334A" w:rsidDel="001D5C5A">
          <w:rPr>
            <w:rFonts w:ascii="Times New Roman" w:eastAsia="Times New Roman" w:hAnsi="Times New Roman" w:cs="Times New Roman"/>
            <w:sz w:val="24"/>
            <w:szCs w:val="24"/>
          </w:rPr>
          <w:delText xml:space="preserve">ės administracijai </w:delText>
        </w:r>
      </w:del>
      <w:ins w:id="65" w:author="Goda Voveriūnaitė-Kaminskienė" w:date="2023-11-13T09:13:00Z">
        <w:r w:rsidR="006E2E90">
          <w:rPr>
            <w:rFonts w:ascii="Times New Roman" w:eastAsia="Times New Roman" w:hAnsi="Times New Roman" w:cs="Times New Roman"/>
            <w:sz w:val="24"/>
            <w:szCs w:val="24"/>
          </w:rPr>
          <w:t xml:space="preserve"> </w:t>
        </w:r>
      </w:ins>
      <w:r w:rsidRPr="00DD334A">
        <w:rPr>
          <w:rFonts w:ascii="Times New Roman" w:eastAsia="Times New Roman" w:hAnsi="Times New Roman" w:cs="Times New Roman"/>
          <w:sz w:val="24"/>
          <w:szCs w:val="24"/>
        </w:rPr>
        <w:t>dėl jų finansavimo.</w:t>
      </w:r>
    </w:p>
    <w:p w14:paraId="0D5AF2A1" w14:textId="77777777"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 Komisija atlieka šias funkcijas:</w:t>
      </w:r>
    </w:p>
    <w:p w14:paraId="751AD292" w14:textId="77777777"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26.1. vertina pateiktas paraiškas;</w:t>
      </w:r>
    </w:p>
    <w:p w14:paraId="210D11D8" w14:textId="77777777"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26.2. teikia išvadas dėl pateiktų paraiškų;</w:t>
      </w:r>
    </w:p>
    <w:p w14:paraId="0D72470A" w14:textId="77777777" w:rsidR="00CA13AF" w:rsidRPr="00DD334A" w:rsidRDefault="00CA13AF" w:rsidP="00CA13AF">
      <w:pPr>
        <w:tabs>
          <w:tab w:val="left" w:pos="1134"/>
        </w:tabs>
        <w:autoSpaceDE w:val="0"/>
        <w:autoSpaceDN w:val="0"/>
        <w:adjustRightInd w:val="0"/>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26.3. priima ir teikia Savivaldybės administracijos direktoriui rekomendacinį sprendimą dėl lėšų skyrimo.</w:t>
      </w:r>
    </w:p>
    <w:p w14:paraId="741C0D9E"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27. Komisijos darbą organizuoja ir jai vadovauja komisijos pirmininkas. Nesant komisijos pirmininko, jo funkcijas atlieka komisijos pirmininko pavaduotojas. Komisiją techniškai aptarnauja konkursų organizatorius, atliekantis komisijos sekretoriaus funkcijas. Komisija savo darbe vadovaujasi Lietuvos Respublikos įstatymais, Lietuvos Respublikos Vyriausybės nutarimais ir Savivaldybės tarybos sprendimais, kitais teisės aktais ir šiais Nuostatais. Komisijos nariai pasirašo konfidencialumo pasižadėjimą ir nešališkumo deklaraciją, kurių formos patvirtintos Savivaldybės administracijos direktoriaus įsakymu.</w:t>
      </w:r>
    </w:p>
    <w:p w14:paraId="73434F12" w14:textId="77777777" w:rsidR="00CA13AF" w:rsidRPr="00DD334A" w:rsidRDefault="00CA13AF" w:rsidP="00CA13AF">
      <w:pPr>
        <w:shd w:val="clear" w:color="auto" w:fill="FFFFFF"/>
        <w:tabs>
          <w:tab w:val="left" w:pos="1247"/>
          <w:tab w:val="left" w:pos="13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28. Komisijos darbo forma yra posėdžiai. Posėdžiai vyksta komisijos pirmininko nustatytu laiku. Posėdžiai yra teisėti, kai juose dalyvauja bent 5 komisijos nariai.</w:t>
      </w:r>
    </w:p>
    <w:p w14:paraId="783D5C4C"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 Komisijos sekretorius:</w:t>
      </w:r>
    </w:p>
    <w:p w14:paraId="650ACC10"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29.1. priima ir registruoja elektroniniu būdu teikiamas paraiškas;</w:t>
      </w:r>
    </w:p>
    <w:p w14:paraId="6A4376C6"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29.2. praneša komisijos nariams apie posėdį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rPr>
        <w:t>paštu ir žodžiu ne vėliau kaip prieš 3 darbo dienas iki komisijos posėdžio, kartu su pranešimu komisijos nariams pateikia posėdžio darbotvarkės projektą;</w:t>
      </w:r>
    </w:p>
    <w:p w14:paraId="39307886"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29.3. tvarko, sistemina ir teikia komisijai informaciją apie gautas paraiškas;</w:t>
      </w:r>
    </w:p>
    <w:p w14:paraId="138C8A6B"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29.4. vykdo paraiškų administracinį vertinimą;</w:t>
      </w:r>
    </w:p>
    <w:p w14:paraId="11A6E744"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29.5. protokoluoja posėdžius;</w:t>
      </w:r>
    </w:p>
    <w:p w14:paraId="4B02DE9D"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29.6. informuoja organizacijas, pateikusias paraiškas, apie jų vertinimo rezultatus ir priimtus sprendimus;</w:t>
      </w:r>
    </w:p>
    <w:p w14:paraId="48230EBE"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29.7. </w:t>
      </w:r>
      <w:r w:rsidRPr="00DD334A">
        <w:rPr>
          <w:rFonts w:ascii="Times New Roman" w:eastAsia="Times New Roman" w:hAnsi="Times New Roman" w:cs="Times New Roman"/>
          <w:sz w:val="24"/>
          <w:szCs w:val="20"/>
        </w:rPr>
        <w:t>suderina patikslintus veiklos planus ir sąmatas, jei projektui įgyvendinti skiriama dalis paraiškoje prašomų lėšų.</w:t>
      </w:r>
    </w:p>
    <w:p w14:paraId="03F96379"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30. Komisijos narys, negalintis atvykti į posėdį, apie tai ne vėliau kaip prieš 1 darbo dieną iki komisijos posėdžio turi pranešti komisijos pirmininkui, išskyrus atvejus, kai to negali padaryti dėl objektyvių priežasčių.</w:t>
      </w:r>
    </w:p>
    <w:p w14:paraId="1169C146" w14:textId="77777777" w:rsidR="00CA13AF" w:rsidRPr="00DD334A" w:rsidRDefault="00CA13AF" w:rsidP="00CA13AF">
      <w:pPr>
        <w:shd w:val="clear" w:color="auto" w:fill="FFFFFF"/>
        <w:tabs>
          <w:tab w:val="left" w:pos="1247"/>
          <w:tab w:val="left" w:pos="127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31. Svarstant paraišką organizacijos, iš kurios komisijos narys ar jam artimi asmenys gauna bet kokios rūšies pajamų ar kitokio pobūdžio naudos arba yra tos organizacijos steigėjas, akcininkas, dalininkas, darbuotojas, valdymo organo narys ar partneris, komisijos narys (-iai) privalo nusišalinti nuo svarstymo. Jei komisijos narys (-iai) nenusišalina, o vėliau dėl to kyla interesų konfliktas, jo (jų) vertinimo rezultatai laikomi negaliojančiais.</w:t>
      </w:r>
    </w:p>
    <w:p w14:paraId="21284345"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32. Komisijos sprendimai, neapibrėžti šiuose Nuostatuose, bet jiems neprieštaraujantys, priimami balsuojant posėdyje dalyvaujančių komisijos narių balsų dauguma. Kai komisijos narių balsai pasiskirsto po lygiai, lemiamas yra komisijos pirmininko, o jo nesant – pirmininko pavaduotojo balsas. Komisijos sprendimas įtraukiamas į protokolą.</w:t>
      </w:r>
    </w:p>
    <w:p w14:paraId="20A96152"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33. Komisijos sprendimai įforminami protokolu, kurį pasirašo komisijos pirmininkas ir sekretorius. Protokolai parengiami ne vėliau kaip per 10 darbo dienų po komisijos posėdžio.</w:t>
      </w:r>
    </w:p>
    <w:p w14:paraId="1D07438F"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34. Komisijos nariai turi teisę dėl projekto finansavimo pareikšti atskirąją nuomonę, kuri pridedama prie posėdžio protokolo.</w:t>
      </w:r>
    </w:p>
    <w:p w14:paraId="3AB78457"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2D5CCAB5"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V SKYRIUS</w:t>
      </w:r>
    </w:p>
    <w:p w14:paraId="5BD95812"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PARAIŠKŲ ATITIKTIES REIKALAVIMAMS VERTINIMAS</w:t>
      </w:r>
    </w:p>
    <w:p w14:paraId="3C148DF8" w14:textId="77777777" w:rsidR="00CA13AF" w:rsidRPr="00DD334A" w:rsidRDefault="00CA13AF" w:rsidP="00CA13AF">
      <w:pPr>
        <w:shd w:val="clear" w:color="auto" w:fill="FFFFFF"/>
        <w:tabs>
          <w:tab w:val="left" w:pos="567"/>
          <w:tab w:val="left" w:pos="709"/>
          <w:tab w:val="left" w:pos="1247"/>
        </w:tabs>
        <w:spacing w:after="0" w:line="240" w:lineRule="auto"/>
        <w:jc w:val="center"/>
        <w:rPr>
          <w:rFonts w:ascii="Times New Roman" w:eastAsia="Times New Roman" w:hAnsi="Times New Roman" w:cs="Times New Roman"/>
          <w:sz w:val="24"/>
          <w:szCs w:val="24"/>
        </w:rPr>
      </w:pPr>
    </w:p>
    <w:p w14:paraId="7B973E5A" w14:textId="77777777" w:rsidR="00CA13AF" w:rsidRPr="00DD334A" w:rsidRDefault="00CA13AF" w:rsidP="00CA13AF">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8A7EF0">
        <w:rPr>
          <w:rFonts w:ascii="Times New Roman" w:eastAsia="Times New Roman" w:hAnsi="Times New Roman" w:cs="Times New Roman"/>
          <w:sz w:val="24"/>
          <w:szCs w:val="24"/>
        </w:rPr>
        <w:t>35. Paraiš</w:t>
      </w:r>
      <w:r w:rsidRPr="00DD334A">
        <w:rPr>
          <w:rFonts w:ascii="Times New Roman" w:eastAsia="Times New Roman" w:hAnsi="Times New Roman" w:cs="Times New Roman"/>
          <w:sz w:val="24"/>
          <w:szCs w:val="24"/>
        </w:rPr>
        <w:t>kų vertinimas susideda iš šių dalių:</w:t>
      </w:r>
    </w:p>
    <w:p w14:paraId="74400C09" w14:textId="77777777" w:rsidR="00CA13AF" w:rsidRPr="00DD334A" w:rsidRDefault="00CA13AF" w:rsidP="00CA13AF">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35.1. administracinio vertinimo;</w:t>
      </w:r>
    </w:p>
    <w:p w14:paraId="581AB386" w14:textId="77777777" w:rsidR="00CA13AF" w:rsidRPr="00DD334A" w:rsidRDefault="00CA13AF" w:rsidP="00CA13AF">
      <w:pPr>
        <w:shd w:val="clear" w:color="auto" w:fill="FFFFFF"/>
        <w:tabs>
          <w:tab w:val="left" w:pos="567"/>
          <w:tab w:val="left" w:pos="709"/>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35.2. kokybinio projekto turinio ir sąmatos vertinimo.</w:t>
      </w:r>
    </w:p>
    <w:p w14:paraId="1365F812"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36. Paraiškos administracinės atitikties vertinimą atlieka komisijos sekretorius, užpildydamas administracinio vertinimo anketą, kurios forma patvirtinta Savivaldybės administracijos direktoriaus įsakymu. Komisijos sekretorius, atlikdamas paraiškų administracinį vertinimą, įvertina, ar:</w:t>
      </w:r>
    </w:p>
    <w:p w14:paraId="49EA7C97"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36.1. paraiška pateikta iki skelbime nurodytos datos;</w:t>
      </w:r>
    </w:p>
    <w:p w14:paraId="43BA9395"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36.2. paraiška atitinka šiuose Nuostatuose nustatytus reikalavimus;</w:t>
      </w:r>
    </w:p>
    <w:p w14:paraId="67BC9617"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36.3. paraišką pateikė pareiškėjas, kuris patenka į subjektų, nurodytų Nuostatų 3 punkte, grupę;</w:t>
      </w:r>
    </w:p>
    <w:p w14:paraId="48D6DDD3"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36.4. pareiškėjas paraišką pateikė vienam konkursui ir pagal vieną prioritetą;</w:t>
      </w:r>
    </w:p>
    <w:p w14:paraId="7608CFF3"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36.5. paraišką pateikė pareiškėjas, atitinkantis Nuostatų 4 punktą;</w:t>
      </w:r>
    </w:p>
    <w:p w14:paraId="4B1E977C"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36.6. pareiškėjo iš Savivaldybės prašoma suma neviršija didžiausios Savivaldybės finansavimui galimos skirti sumos pagal Nuostatų 6 punktą;</w:t>
      </w:r>
    </w:p>
    <w:p w14:paraId="6FA653C6" w14:textId="77777777" w:rsidR="00CA13AF" w:rsidRPr="00DD334A" w:rsidRDefault="00CA13AF" w:rsidP="00CA13AF">
      <w:pPr>
        <w:suppressAutoHyphens/>
        <w:spacing w:after="0" w:line="240" w:lineRule="auto"/>
        <w:ind w:firstLine="851"/>
        <w:jc w:val="both"/>
        <w:textAlignment w:val="center"/>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36.7. pareiškėjo indėlis į projektą yra ne mažesnis kaip 10 procentų bendrų projekto išlaidų;</w:t>
      </w:r>
    </w:p>
    <w:p w14:paraId="5AE8CA10"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36.8. nėra aplinkybių, nurodytų Nuostatų 22 punkte;</w:t>
      </w:r>
    </w:p>
    <w:p w14:paraId="2F9CC0D3"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36.9. prie paraiškos pateikti visi prašomi dokumentai pagal Nuostatų 17.1–17.8 papunkčių reikalavimus.</w:t>
      </w:r>
    </w:p>
    <w:p w14:paraId="2B9E1F8B"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lang w:eastAsia="lt-LT"/>
        </w:rPr>
        <w:t xml:space="preserve">37. Paraiškos, neatitinkančios administracinio vertinimo kriterijų, nurodytų Nuostatų </w:t>
      </w:r>
      <w:r w:rsidRPr="00DD334A">
        <w:rPr>
          <w:rFonts w:ascii="Times New Roman" w:eastAsia="Times New Roman" w:hAnsi="Times New Roman" w:cs="Times New Roman"/>
          <w:sz w:val="24"/>
          <w:szCs w:val="24"/>
          <w:lang w:eastAsia="lt-LT"/>
        </w:rPr>
        <w:br/>
        <w:t xml:space="preserve">36.1–36.8 papunkčiuose, atmetamos ir toliau nevertinamos. </w:t>
      </w:r>
    </w:p>
    <w:p w14:paraId="6C2CD682" w14:textId="77777777" w:rsidR="00CA13AF" w:rsidRPr="00DD334A" w:rsidRDefault="00CA13AF" w:rsidP="00CA13AF">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 xml:space="preserve">38. Komisijos sekretorius, atlikęs </w:t>
      </w:r>
      <w:r w:rsidRPr="00DD334A">
        <w:rPr>
          <w:rFonts w:ascii="Times New Roman" w:eastAsia="Times New Roman" w:hAnsi="Times New Roman" w:cs="Times New Roman"/>
          <w:sz w:val="24"/>
          <w:szCs w:val="24"/>
          <w:lang w:eastAsia="ar-SA"/>
        </w:rPr>
        <w:t>paraiškos administracinės atitikties vertinimą</w:t>
      </w:r>
      <w:r w:rsidRPr="00DD334A">
        <w:rPr>
          <w:rFonts w:ascii="Times New Roman" w:eastAsia="Times New Roman" w:hAnsi="Times New Roman" w:cs="Times New Roman"/>
          <w:sz w:val="24"/>
          <w:szCs w:val="24"/>
          <w:lang w:eastAsia="lt-LT"/>
        </w:rPr>
        <w:t xml:space="preserve">, per 3 darbo dienas nuo paskutinės konkurso paraiškos administracinės atitikties įvertinimo dienos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lt-LT"/>
        </w:rPr>
        <w:t>paštu informuoja pareiškėjus, kurių paraiškos pagal paraiškos administracinės atitikties vertinimą buvo įvertintos teigiamai su techniniais trūkumais arba jei vertinant kyla neaiškumų, trūksta dokumentų, nurodytų Nuostatų 17.1–17.8 papunkčiuose, informacijos, galinčios turėti įtakos paraiškų vertinimui, nurodo jiems pateikti privalomus ar kitus papildomus dokumentus, patvirtinančius arba patikslinančius paraiškoje pateiktą informaciją per 3 darbo dienas nuo nurodymo gavimo dienos.</w:t>
      </w:r>
    </w:p>
    <w:p w14:paraId="0F2E3037" w14:textId="77777777" w:rsidR="00CA13AF" w:rsidRPr="00DD334A" w:rsidRDefault="00CA13AF" w:rsidP="00CA13AF">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 xml:space="preserve">39. Komisijos sekretorius per 3 darbo dienas nuo paskutinės konkurso paraiškos administracinės atitikties įvertinimo dienos paraiškoje nurodytu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lt-LT"/>
        </w:rPr>
        <w:t>paštu išsiunčia pranešimą pareiškėjams, kurių paraiškos pagal paraiškos administracinės atitikties vertinimą yra atmetamos, jei buvo įvertintos neigiamai, nurodydamas tokio neigiamo vertinimo priežastis pagal šių Nuostatų 36.1–36.8 papunkčius.</w:t>
      </w:r>
    </w:p>
    <w:p w14:paraId="79FC7289" w14:textId="77777777" w:rsidR="00CA13AF" w:rsidRPr="00DD334A" w:rsidRDefault="00CA13AF" w:rsidP="00CA13AF">
      <w:pPr>
        <w:autoSpaceDE w:val="0"/>
        <w:autoSpaceDN w:val="0"/>
        <w:adjustRightInd w:val="0"/>
        <w:spacing w:after="0" w:line="240" w:lineRule="auto"/>
        <w:ind w:firstLine="851"/>
        <w:jc w:val="both"/>
        <w:rPr>
          <w:rFonts w:ascii="Times New Roman" w:eastAsia="Times New Roman" w:hAnsi="Times New Roman" w:cs="Times New Roman"/>
          <w:sz w:val="24"/>
          <w:szCs w:val="24"/>
          <w:lang w:eastAsia="lt-LT"/>
        </w:rPr>
      </w:pPr>
      <w:r w:rsidRPr="00DD334A">
        <w:rPr>
          <w:rFonts w:ascii="Times New Roman" w:eastAsia="Times New Roman" w:hAnsi="Times New Roman" w:cs="Times New Roman"/>
          <w:sz w:val="24"/>
          <w:szCs w:val="24"/>
          <w:lang w:eastAsia="lt-LT"/>
        </w:rPr>
        <w:t>40. Komisijos sekretorius per 20 darbo dienų nuo paskutinės paraiškų pateikimo dienos paraiškas, kurios pagal paraiškos administracinės atitikties vertinimą buvo įvertintos teigiamai, pateikia komisijos kokybiniam vertinimui.</w:t>
      </w:r>
    </w:p>
    <w:p w14:paraId="64C2F9B0"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41. Administracinius reikalavimus atitinkančių paraiškų turinys ir lėšų planavimas toliau vertinamas antrame etape.</w:t>
      </w:r>
    </w:p>
    <w:p w14:paraId="26F1C1F6"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42. Paraiškos turi būti įvertintos per 30 darbo dienų nuo paskutinės nustatytos dokumentų pateikimo dienos. Komisijos pirmininkas, atsižvelgdamas į gautų paraiškų skaičių ir apimtis, gali terminą pratęsti iki 40 darbo dienų.</w:t>
      </w:r>
    </w:p>
    <w:p w14:paraId="23AAB8DC"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43. Paraiškas vertina komisijos nariai pagal nustatytus vertinimo kriterijus, pildydami patvirtintos Savivaldybės administracijos direktoriaus įsakymu nustatytos formos projekto vertinimo anketą. Vieną paraišką turi įvertinti ne mažiau kaip 2 komisijos nariai, atskirai pildydami projekto vertinimo anketą. Maksimalus balų skaičius, kurį gali skirti komisijos narys, – 100. Galimybę gauti finansavimą turi paraiškos, kurioms skiriama ne mažiau kaip 55 balai komisijos narių įvertinimo vidurkio. Jeigu paraišką vertino 2 komisijos nariai ir vienas iš komisijos narių nusprendė skirti finansavimą, o kitas – neskirti, arba komisijos narių įvertinimas skiriasi 20 ir daugiau balų, komisijos pirmininkas paskiria trečią komisijos narį tokiai paraiškai įvertinti. Vidurkis, išvestas iš dviejų komisijos narių vertinimo, kurių balai buvo panašiausi, yra laikomas galutiniu paraiškos įvertinimu.</w:t>
      </w:r>
    </w:p>
    <w:p w14:paraId="67829621"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Jei projektai pagal turinį ir prioritetą įvertinami vienodai, pirmenybė teikiama socialiniams, pilietiniams, švietimo projektams.</w:t>
      </w:r>
    </w:p>
    <w:p w14:paraId="17C65166"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44. Komisija turi teisę reikalauti papildomų dokumentų ar medžiagos remdamasi šių Nuostatų 17.9, 17.10 papunkčiais. Papildoma medžiaga turi būti pateikta per 3 darbo dienas nuo pranešimo gavimo dienos. Nepateikus prašomos medžiagos, komisija gali nuspręsti paraišką atmesti.</w:t>
      </w:r>
    </w:p>
    <w:p w14:paraId="2E2D6EA1" w14:textId="77777777" w:rsidR="00CA13AF" w:rsidRPr="00DD334A" w:rsidRDefault="00CA13AF" w:rsidP="00CA13AF">
      <w:pPr>
        <w:suppressAutoHyphens/>
        <w:autoSpaceDE w:val="0"/>
        <w:spacing w:after="0" w:line="240" w:lineRule="auto"/>
        <w:ind w:firstLine="851"/>
        <w:jc w:val="both"/>
        <w:rPr>
          <w:rFonts w:ascii="Times New Roman" w:eastAsia="Calibri" w:hAnsi="Times New Roman" w:cs="Calibri"/>
          <w:kern w:val="1"/>
          <w:sz w:val="24"/>
          <w:szCs w:val="24"/>
          <w:lang w:eastAsia="ar-SA"/>
        </w:rPr>
      </w:pPr>
      <w:r w:rsidRPr="00DD334A">
        <w:rPr>
          <w:rFonts w:ascii="Times New Roman" w:eastAsia="Calibri" w:hAnsi="Times New Roman" w:cs="Calibri"/>
          <w:kern w:val="1"/>
          <w:sz w:val="24"/>
          <w:szCs w:val="24"/>
        </w:rPr>
        <w:t>45. Komisijos narys vertinimo anketoje taip pat nurodo paraiškos privalumus ir trūkumus, pateikia išvadą dėl finansavimo, siūlymus dėl atskirų veiklų, išlaidų nefinansavimo, jei jos prieštarauja Nuostatuose nustatytiems reikalavimams, neatitinka paraiškoje numatytų tikslų.</w:t>
      </w:r>
    </w:p>
    <w:p w14:paraId="1FF9CF49" w14:textId="77777777" w:rsidR="00CA13AF" w:rsidRPr="00DD334A" w:rsidRDefault="00CA13AF" w:rsidP="00CA13AF">
      <w:pPr>
        <w:suppressAutoHyphens/>
        <w:autoSpaceDE w:val="0"/>
        <w:spacing w:after="0" w:line="240" w:lineRule="auto"/>
        <w:ind w:firstLine="851"/>
        <w:jc w:val="both"/>
        <w:rPr>
          <w:rFonts w:ascii="Times New Roman" w:eastAsia="Calibri" w:hAnsi="Times New Roman" w:cs="Calibri"/>
          <w:kern w:val="1"/>
          <w:sz w:val="24"/>
          <w:szCs w:val="24"/>
        </w:rPr>
      </w:pPr>
      <w:r w:rsidRPr="00DD334A">
        <w:rPr>
          <w:rFonts w:ascii="Times New Roman" w:eastAsia="Calibri" w:hAnsi="Times New Roman" w:cs="Calibri"/>
          <w:kern w:val="1"/>
          <w:sz w:val="24"/>
          <w:szCs w:val="24"/>
          <w:lang w:eastAsia="ar-SA"/>
        </w:rPr>
        <w:t xml:space="preserve">46. </w:t>
      </w:r>
      <w:r w:rsidRPr="00DD334A">
        <w:rPr>
          <w:rFonts w:ascii="Times New Roman" w:eastAsia="Calibri" w:hAnsi="Times New Roman" w:cs="Calibri"/>
          <w:kern w:val="1"/>
          <w:sz w:val="24"/>
          <w:szCs w:val="24"/>
        </w:rPr>
        <w:t>Jei dalis projekto sąmatoje numatytų išlaidų yra nepagrįstos, nėra akivaizdaus šių išlaidų būtinumo numatytoms veikloms įgyvendinti arba išlaidos priskiriamos prie netinkamų finansuoti, komisijos nariai gali siūlyti sumažinti sąmatoje numatytas išlaidas, išbraukant netinkamas ar nepagrįstas išlaidas arba sumažinant prašomų išlaidų sumą.</w:t>
      </w:r>
    </w:p>
    <w:p w14:paraId="4D91F138" w14:textId="6F255E2D"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47. Galimybę gauti finansavimą turi projektai, kurie surinko daugiausia komisijos narių vertinimo vidurkio balų ir kuriems užteko konkursui įgyvendinti numatytų </w:t>
      </w:r>
      <w:ins w:id="66" w:author="Goda Voveriūnaitė-Kaminskienė" w:date="2023-11-09T16:04:00Z">
        <w:r w:rsidR="001D5C5A">
          <w:rPr>
            <w:rFonts w:ascii="Times New Roman" w:eastAsia="Times New Roman" w:hAnsi="Times New Roman" w:cs="Times New Roman"/>
            <w:sz w:val="24"/>
            <w:szCs w:val="24"/>
            <w:lang w:eastAsia="ar-SA"/>
          </w:rPr>
          <w:t>S</w:t>
        </w:r>
      </w:ins>
      <w:del w:id="67" w:author="Goda Voveriūnaitė-Kaminskienė" w:date="2023-11-09T16:04:00Z">
        <w:r w:rsidRPr="00DD334A" w:rsidDel="001D5C5A">
          <w:rPr>
            <w:rFonts w:ascii="Times New Roman" w:eastAsia="Times New Roman" w:hAnsi="Times New Roman" w:cs="Times New Roman"/>
            <w:sz w:val="24"/>
            <w:szCs w:val="24"/>
            <w:lang w:eastAsia="ar-SA"/>
          </w:rPr>
          <w:delText>s</w:delText>
        </w:r>
      </w:del>
      <w:r w:rsidRPr="00DD334A">
        <w:rPr>
          <w:rFonts w:ascii="Times New Roman" w:eastAsia="Times New Roman" w:hAnsi="Times New Roman" w:cs="Times New Roman"/>
          <w:sz w:val="24"/>
          <w:szCs w:val="24"/>
          <w:lang w:eastAsia="ar-SA"/>
        </w:rPr>
        <w:t>avivaldybės biudžeto lėšų.</w:t>
      </w:r>
    </w:p>
    <w:p w14:paraId="72DFD90B"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lang w:eastAsia="ar-SA"/>
        </w:rPr>
        <w:t xml:space="preserve">48. Projektai, surinkę mažiau nei 55 balus, nefinansuojami. Projektai, surinkę daugiau kaip 55 balus, bet nefinansuoti dėl lėšų trūkumo, yra įtraukiami į rezervinių projektų sąrašą. </w:t>
      </w:r>
      <w:r w:rsidRPr="00DD334A">
        <w:rPr>
          <w:rFonts w:ascii="Times New Roman" w:eastAsia="Times New Roman" w:hAnsi="Times New Roman" w:cs="Times New Roman"/>
          <w:sz w:val="24"/>
          <w:szCs w:val="24"/>
        </w:rPr>
        <w:t>Projektams iš rezervinių projektų sąrašo finansavimas gali būti skirtas Nuostatų 58 punkte nustatyta tvarka. Jei pateikti projektai pagal turinį ir prioritetą įvertinami vienodai, pirmenybė teikiama socialiniams, pilietiniams, švietimo projektams.</w:t>
      </w:r>
    </w:p>
    <w:p w14:paraId="109663D3" w14:textId="77777777" w:rsidR="00CA13AF" w:rsidRPr="00DD334A" w:rsidRDefault="00CA13AF" w:rsidP="00CA13AF">
      <w:pPr>
        <w:shd w:val="clear" w:color="auto" w:fill="FFFFFF"/>
        <w:tabs>
          <w:tab w:val="left" w:pos="1205"/>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49. Pareiškėjai, kurių paraiškos buvo atmestos ar joms neskirta lėšų, raštu informuojami apie sprendimą, nurodoma atmetimo ar lėšų neskyrimo priežastis.</w:t>
      </w:r>
    </w:p>
    <w:p w14:paraId="74804D9F" w14:textId="3101582E" w:rsidR="00CA13AF" w:rsidRPr="00DD334A" w:rsidRDefault="00CA13AF" w:rsidP="00CA13AF">
      <w:pPr>
        <w:shd w:val="clear" w:color="auto" w:fill="FFFFFF"/>
        <w:tabs>
          <w:tab w:val="left" w:pos="1247"/>
          <w:tab w:val="left" w:pos="1368"/>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50. Priėmus sprendimą skirti finansavimą, tarp pareiškėjo ir Savivaldybės </w:t>
      </w:r>
      <w:del w:id="68" w:author="Goda Voveriūnaitė-Kaminskienė" w:date="2023-11-09T16:04:00Z">
        <w:r w:rsidRPr="00DD334A" w:rsidDel="001D5C5A">
          <w:rPr>
            <w:rFonts w:ascii="Times New Roman" w:eastAsia="Times New Roman" w:hAnsi="Times New Roman" w:cs="Times New Roman"/>
            <w:sz w:val="24"/>
            <w:szCs w:val="24"/>
          </w:rPr>
          <w:delText xml:space="preserve">administracijos </w:delText>
        </w:r>
      </w:del>
      <w:r w:rsidRPr="00DD334A">
        <w:rPr>
          <w:rFonts w:ascii="Times New Roman" w:eastAsia="Times New Roman" w:hAnsi="Times New Roman" w:cs="Times New Roman"/>
          <w:sz w:val="24"/>
          <w:szCs w:val="24"/>
        </w:rPr>
        <w:t>ne vėliau kaip per 15 darbo dienų nuo dienos, kai pareiškėjas buvo raštu informuotas apie priimtą sprendimą skirti lėšų, pasirašoma Sutartis, kurios forma patvirtinta Savivaldybės administracijos direktoriaus įsakymu.</w:t>
      </w:r>
    </w:p>
    <w:p w14:paraId="792EC0E6" w14:textId="77777777" w:rsidR="00CA13AF" w:rsidRPr="00DD334A" w:rsidRDefault="00CA13AF" w:rsidP="00CA13AF">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51. Sutartis pasirašoma dviem egzemplioriais, kurių vienas perduodamas Savivaldybės administracijos Apskaitos skyriui, kitas – pareiškėjui. Sutartį pasirašo Savivaldybės administracijos direktorius arba kitas įgaliotas asmuo ir asmuo, turintis teisę veikti pareiškėjo vardu. Sutartis gali būti sudaroma vienu egzemplioriumi, kai ji pasirašoma elektroniniu būdu kvalifikuotu elektroniniu parašu (ADOC formatu).</w:t>
      </w:r>
    </w:p>
    <w:p w14:paraId="11AB2660" w14:textId="77777777" w:rsidR="00CA13AF" w:rsidRPr="00DD334A" w:rsidRDefault="00CA13AF" w:rsidP="00CA13AF">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52. Tuo atveju, kai priimamas sprendimas skirti tik dalį prašomų lėšų, prieš sudarant Sutartį, komisijos sekretorius raštu informuoja pareiškėją apie jam skirtų lėšų dydį, nurodo patikslinti sąmatą ir priemonių ir (ar) veiklų planą. Pareiškėjas patikslina sąmatą ir priemonių ir (ar) veiklų planą, nurodydamas privalomus atlikti darbus, surengti renginius, suteikti paslaugas ir kt. Patvirtina, kad priimtas sprendimas skirti dalį lėšų neturės neigiamos įtakos numatytiems tikslams įgyvendinti, ir patikslinimus per 3 darbo dienas raštu pateikia komisijos sekretoriui.</w:t>
      </w:r>
    </w:p>
    <w:p w14:paraId="6DEBFD39" w14:textId="77777777" w:rsidR="00CA13AF" w:rsidRPr="00DD334A" w:rsidRDefault="00CA13AF" w:rsidP="00CA13AF">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53. Komisijos sekretorius, gavęs pareiškėjų patikslintus dokumentus, juos patikrina, įvertina ir ne vėliau nei per 5 darbo dienas pateikia išvadas pareiškėjams.</w:t>
      </w:r>
    </w:p>
    <w:p w14:paraId="115E776F" w14:textId="77777777" w:rsidR="00CA13AF" w:rsidRPr="00DD334A" w:rsidRDefault="00CA13AF" w:rsidP="00CA13AF">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54. Pareiškėjams nepateikus patikslintų dokumentų arba komisijos sekretoriui nustačius pažeidimų ir neatitikimų, o pareiškėjams jų neištaisius, komisijos sprendimas dėl lėšų skyrimo tokių pareiškėjų pateiktoms paraiškoms finansuoti pripažįstamas netekusiu galios.</w:t>
      </w:r>
    </w:p>
    <w:p w14:paraId="70189D63" w14:textId="77777777" w:rsidR="00CA13AF" w:rsidRPr="00DD334A" w:rsidRDefault="00CA13AF" w:rsidP="00CA13AF">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 xml:space="preserve">55. </w:t>
      </w:r>
      <w:r w:rsidRPr="00DD334A">
        <w:rPr>
          <w:rFonts w:ascii="Times New Roman" w:eastAsia="Times New Roman" w:hAnsi="Times New Roman" w:cs="Times New Roman"/>
          <w:sz w:val="24"/>
          <w:szCs w:val="24"/>
          <w:lang w:eastAsia="ar-SA"/>
        </w:rPr>
        <w:t xml:space="preserve">Tarp posėdžių einamieji, skubūs klausimai ar dėl objektyvių priežasčių nesant galimybės surengti posėdžio komisijos narių nuomonė ir sprendimai gali būti priimami vadovaujantis visų komisijos narių apklausos </w:t>
      </w:r>
      <w:r w:rsidRPr="00DD334A">
        <w:rPr>
          <w:rFonts w:ascii="Times New Roman" w:eastAsia="Times New Roman" w:hAnsi="Times New Roman" w:cs="Times New Roman"/>
          <w:sz w:val="24"/>
          <w:szCs w:val="20"/>
          <w:lang w:eastAsia="lt-LT"/>
        </w:rPr>
        <w:t xml:space="preserve">elektroniniu </w:t>
      </w:r>
      <w:r w:rsidRPr="00DD334A">
        <w:rPr>
          <w:rFonts w:ascii="Times New Roman" w:eastAsia="Times New Roman" w:hAnsi="Times New Roman" w:cs="Times New Roman"/>
          <w:sz w:val="24"/>
          <w:szCs w:val="24"/>
          <w:lang w:eastAsia="ar-SA"/>
        </w:rPr>
        <w:t>paštu, kuri atliekama nedelsiant, bet ne vėliau nei per 1 darbo dieną, rezultatais, juos įforminant protokolu.</w:t>
      </w:r>
    </w:p>
    <w:p w14:paraId="7B5AC46A" w14:textId="094DB1EB" w:rsidR="00CA13AF" w:rsidRPr="00DD334A" w:rsidRDefault="00CA13AF" w:rsidP="00CA13AF">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Calibri" w:hAnsi="Times New Roman" w:cs="Times New Roman"/>
          <w:sz w:val="24"/>
          <w:szCs w:val="24"/>
          <w:lang w:eastAsia="lt-LT"/>
        </w:rPr>
        <w:t xml:space="preserve">56. Komisijos sekretorius informuoja pareiškėjus apie priimtus sprendimus dėl </w:t>
      </w:r>
      <w:ins w:id="69" w:author="Goda Voveriūnaitė-Kaminskienė" w:date="2023-11-09T08:53:00Z">
        <w:r w:rsidR="008A7EF0" w:rsidRPr="002A1912">
          <w:rPr>
            <w:rFonts w:ascii="Times New Roman" w:eastAsia="Calibri" w:hAnsi="Times New Roman" w:cs="Times New Roman"/>
            <w:sz w:val="24"/>
            <w:szCs w:val="24"/>
            <w:lang w:eastAsia="lt-LT"/>
          </w:rPr>
          <w:t>S</w:t>
        </w:r>
      </w:ins>
      <w:del w:id="70" w:author="Goda Voveriūnaitė-Kaminskienė" w:date="2023-11-09T08:53:00Z">
        <w:r w:rsidRPr="002A1912" w:rsidDel="008A7EF0">
          <w:rPr>
            <w:rFonts w:ascii="Times New Roman" w:eastAsia="Calibri" w:hAnsi="Times New Roman" w:cs="Times New Roman"/>
            <w:sz w:val="24"/>
            <w:szCs w:val="24"/>
            <w:lang w:eastAsia="lt-LT"/>
          </w:rPr>
          <w:delText>s</w:delText>
        </w:r>
      </w:del>
      <w:r w:rsidRPr="002A1912">
        <w:rPr>
          <w:rFonts w:ascii="Times New Roman" w:eastAsia="Calibri" w:hAnsi="Times New Roman" w:cs="Times New Roman"/>
          <w:sz w:val="24"/>
          <w:szCs w:val="24"/>
          <w:lang w:eastAsia="lt-LT"/>
        </w:rPr>
        <w:t>avivaldybės</w:t>
      </w:r>
      <w:r w:rsidRPr="00DD334A">
        <w:rPr>
          <w:rFonts w:ascii="Times New Roman" w:eastAsia="Calibri" w:hAnsi="Times New Roman" w:cs="Times New Roman"/>
          <w:sz w:val="24"/>
          <w:szCs w:val="24"/>
          <w:lang w:eastAsia="lt-LT"/>
        </w:rPr>
        <w:t xml:space="preserve"> biudžeto lėšų skyrimo ar neskyrimo nurodydamas lėšų neskyrimo ar paraiškos atmetimo priežastis.</w:t>
      </w:r>
    </w:p>
    <w:p w14:paraId="642E149C" w14:textId="77777777" w:rsidR="00CA13AF" w:rsidRPr="00DD334A" w:rsidRDefault="00CA13AF" w:rsidP="00CA13AF">
      <w:pPr>
        <w:suppressAutoHyphens/>
        <w:spacing w:after="0" w:line="240" w:lineRule="auto"/>
        <w:ind w:firstLine="851"/>
        <w:jc w:val="both"/>
        <w:rPr>
          <w:rFonts w:ascii="Times New Roman" w:eastAsia="Calibri" w:hAnsi="Times New Roman" w:cs="Times New Roman"/>
          <w:sz w:val="24"/>
          <w:szCs w:val="24"/>
          <w:lang w:eastAsia="lt-LT"/>
        </w:rPr>
      </w:pPr>
      <w:r w:rsidRPr="00DD334A">
        <w:rPr>
          <w:rFonts w:ascii="Times New Roman" w:eastAsia="Times New Roman" w:hAnsi="Times New Roman" w:cs="Times New Roman"/>
          <w:sz w:val="24"/>
          <w:szCs w:val="24"/>
          <w:lang w:eastAsia="lt-LT"/>
        </w:rPr>
        <w:t xml:space="preserve">57. Pasiūlymus dėl lėšų paskirstymo komisija protokoliniu sprendimu pateikia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lt-LT"/>
        </w:rPr>
        <w:t xml:space="preserve">dministracijos direktoriui. </w:t>
      </w:r>
      <w:r w:rsidRPr="00DD334A">
        <w:rPr>
          <w:rFonts w:ascii="Times New Roman" w:eastAsia="Times New Roman" w:hAnsi="Times New Roman" w:cs="Times New Roman"/>
          <w:sz w:val="24"/>
          <w:szCs w:val="24"/>
        </w:rPr>
        <w:t>Savivaldybės a</w:t>
      </w:r>
      <w:r w:rsidRPr="00DD334A">
        <w:rPr>
          <w:rFonts w:ascii="Times New Roman" w:eastAsia="Calibri" w:hAnsi="Times New Roman" w:cs="Times New Roman"/>
          <w:sz w:val="24"/>
          <w:szCs w:val="24"/>
          <w:lang w:eastAsia="lt-LT"/>
        </w:rPr>
        <w:t xml:space="preserve">dministracijos direktorius per 10 darbo dienų nuo komisijos pasiūlymų gavimo dienos įvertina medžiagą ir priima sprendimą dėl lėšų skyrimo, kuris įforminamas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 xml:space="preserve">dministracijos </w:t>
      </w:r>
      <w:r w:rsidRPr="00DD334A">
        <w:rPr>
          <w:rFonts w:ascii="Times New Roman" w:eastAsia="Calibri" w:hAnsi="Times New Roman" w:cs="Times New Roman"/>
          <w:sz w:val="24"/>
          <w:szCs w:val="24"/>
          <w:lang w:eastAsia="lt-LT"/>
        </w:rPr>
        <w:t>direktoriaus įsakymu.</w:t>
      </w:r>
    </w:p>
    <w:p w14:paraId="56D9997C"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58. Pareiškėjui nesudarius Sutarties per Nuostatų 50 punkte numatytą terminą, atsisakius dalies lėšų ar nutraukus Sutartį ir grąžinus nepanaudotas lėšas, komisijos siūlymu ir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sprendimu lėšos eilės tvarka gali būti skiriamos projektams, esantiems rezervinių projektų sąraše. Prieš priimdama tokį sprendimą, komisija gali paprašyti pareiškėjo pateikti papildomus ar patikslinti pateiktus dokumentus.</w:t>
      </w:r>
    </w:p>
    <w:p w14:paraId="74E20AB4" w14:textId="12117351" w:rsidR="00CA13AF" w:rsidRPr="00DD334A" w:rsidRDefault="00CA13AF" w:rsidP="00CA13AF">
      <w:pPr>
        <w:suppressAutoHyphens/>
        <w:spacing w:after="0" w:line="240" w:lineRule="auto"/>
        <w:ind w:firstLine="851"/>
        <w:jc w:val="both"/>
        <w:rPr>
          <w:rFonts w:ascii="Times New Roman" w:eastAsia="Times New Roman" w:hAnsi="Times New Roman" w:cs="Times New Roman"/>
          <w:strike/>
          <w:sz w:val="24"/>
          <w:szCs w:val="24"/>
          <w:lang w:eastAsia="ar-SA"/>
        </w:rPr>
      </w:pPr>
      <w:r w:rsidRPr="00DD334A">
        <w:rPr>
          <w:rFonts w:ascii="Times New Roman" w:eastAsia="Times New Roman" w:hAnsi="Times New Roman" w:cs="Times New Roman"/>
          <w:sz w:val="24"/>
          <w:szCs w:val="24"/>
          <w:lang w:eastAsia="ar-SA"/>
        </w:rPr>
        <w:t xml:space="preserve">59. Jei rezerviniame sąraše projektų nėra, o konkursui skirtų </w:t>
      </w:r>
      <w:ins w:id="71" w:author="Goda Voveriūnaitė-Kaminskienė" w:date="2023-11-09T16:05:00Z">
        <w:r w:rsidR="001D5C5A">
          <w:rPr>
            <w:rFonts w:ascii="Times New Roman" w:eastAsia="Times New Roman" w:hAnsi="Times New Roman" w:cs="Times New Roman"/>
            <w:sz w:val="24"/>
            <w:szCs w:val="24"/>
            <w:lang w:eastAsia="ar-SA"/>
          </w:rPr>
          <w:t>S</w:t>
        </w:r>
      </w:ins>
      <w:del w:id="72" w:author="Goda Voveriūnaitė-Kaminskienė" w:date="2023-11-09T16:05:00Z">
        <w:r w:rsidRPr="00DD334A" w:rsidDel="001D5C5A">
          <w:rPr>
            <w:rFonts w:ascii="Times New Roman" w:eastAsia="Times New Roman" w:hAnsi="Times New Roman" w:cs="Times New Roman"/>
            <w:sz w:val="24"/>
            <w:szCs w:val="24"/>
            <w:lang w:eastAsia="ar-SA"/>
          </w:rPr>
          <w:delText>s</w:delText>
        </w:r>
      </w:del>
      <w:r w:rsidRPr="00DD334A">
        <w:rPr>
          <w:rFonts w:ascii="Times New Roman" w:eastAsia="Times New Roman" w:hAnsi="Times New Roman" w:cs="Times New Roman"/>
          <w:sz w:val="24"/>
          <w:szCs w:val="24"/>
          <w:lang w:eastAsia="ar-SA"/>
        </w:rPr>
        <w:t>avivaldybės biudžeto lėšų lieka, gali būti skelbiamas naujas konkursas.</w:t>
      </w:r>
    </w:p>
    <w:p w14:paraId="1EC1815F" w14:textId="77777777" w:rsidR="00CA13AF" w:rsidRPr="00DD334A" w:rsidRDefault="00CA13AF" w:rsidP="00CA13AF">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rPr>
        <w:t xml:space="preserve">60. </w:t>
      </w:r>
      <w:r w:rsidRPr="00DD334A">
        <w:rPr>
          <w:rFonts w:ascii="Times New Roman" w:eastAsia="Times New Roman" w:hAnsi="Times New Roman" w:cs="Times New Roman"/>
          <w:sz w:val="24"/>
          <w:szCs w:val="20"/>
        </w:rPr>
        <w:t>Informacija apie pateiktas, atrinktas ir finansavimą gavusias paraiškas skelbiama Savivaldybės interneto svetainėje (</w:t>
      </w:r>
      <w:hyperlink r:id="rId9" w:history="1">
        <w:r w:rsidRPr="00DD334A">
          <w:rPr>
            <w:rFonts w:ascii="Times New Roman" w:eastAsia="Times New Roman" w:hAnsi="Times New Roman" w:cs="Times New Roman"/>
            <w:sz w:val="24"/>
            <w:szCs w:val="20"/>
          </w:rPr>
          <w:t>www.panevezys.lt</w:t>
        </w:r>
      </w:hyperlink>
      <w:r w:rsidRPr="00DD334A">
        <w:rPr>
          <w:rFonts w:ascii="Times New Roman" w:eastAsia="Times New Roman" w:hAnsi="Times New Roman" w:cs="Times New Roman"/>
          <w:sz w:val="24"/>
          <w:szCs w:val="20"/>
        </w:rPr>
        <w:t xml:space="preserve">) per 10 darbo dienų nuo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0"/>
        </w:rPr>
        <w:t>dministracijos direktoriaus įsakymo dėl lėšų skyrimo pasirašymo.</w:t>
      </w:r>
    </w:p>
    <w:p w14:paraId="008CD53C" w14:textId="77777777" w:rsidR="00CA13AF" w:rsidRPr="00DD334A" w:rsidRDefault="00CA13AF" w:rsidP="00CA13AF">
      <w:pPr>
        <w:shd w:val="clear" w:color="auto" w:fill="FFFFFF"/>
        <w:tabs>
          <w:tab w:val="left" w:pos="1214"/>
          <w:tab w:val="left" w:pos="1247"/>
        </w:tabs>
        <w:spacing w:after="0" w:line="240" w:lineRule="auto"/>
        <w:jc w:val="center"/>
        <w:rPr>
          <w:rFonts w:ascii="Times New Roman" w:eastAsia="Times New Roman" w:hAnsi="Times New Roman" w:cs="Times New Roman"/>
          <w:sz w:val="24"/>
          <w:szCs w:val="24"/>
        </w:rPr>
      </w:pPr>
    </w:p>
    <w:p w14:paraId="35DD095B"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VI SKYRIUS</w:t>
      </w:r>
    </w:p>
    <w:p w14:paraId="7BBCC87D"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BENDRUOMENINIŲ ORGANIZACIJŲ FINANSAVIMAS</w:t>
      </w:r>
    </w:p>
    <w:p w14:paraId="14646650"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6AB5CB20" w14:textId="50034FB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6E2E90">
        <w:rPr>
          <w:rFonts w:ascii="Times New Roman" w:eastAsia="Times New Roman" w:hAnsi="Times New Roman" w:cs="Times New Roman"/>
          <w:sz w:val="24"/>
          <w:szCs w:val="24"/>
        </w:rPr>
        <w:t xml:space="preserve">61. Bendruomeninėms organizacijoms lėšos skiriamos iš </w:t>
      </w:r>
      <w:ins w:id="73" w:author="Goda Voveriūnaitė-Kaminskienė" w:date="2023-11-09T16:05:00Z">
        <w:r w:rsidR="001D5C5A" w:rsidRPr="006E2E90">
          <w:rPr>
            <w:rFonts w:ascii="Times New Roman" w:eastAsia="Times New Roman" w:hAnsi="Times New Roman" w:cs="Times New Roman"/>
            <w:sz w:val="24"/>
            <w:szCs w:val="24"/>
          </w:rPr>
          <w:t>S</w:t>
        </w:r>
      </w:ins>
      <w:del w:id="74" w:author="Goda Voveriūnaitė-Kaminskienė" w:date="2023-11-09T16:05:00Z">
        <w:r w:rsidRPr="006E2E90" w:rsidDel="001D5C5A">
          <w:rPr>
            <w:rFonts w:ascii="Times New Roman" w:eastAsia="Times New Roman" w:hAnsi="Times New Roman" w:cs="Times New Roman"/>
            <w:sz w:val="24"/>
            <w:szCs w:val="24"/>
          </w:rPr>
          <w:delText>s</w:delText>
        </w:r>
      </w:del>
      <w:r w:rsidRPr="006E2E90">
        <w:rPr>
          <w:rFonts w:ascii="Times New Roman" w:eastAsia="Times New Roman" w:hAnsi="Times New Roman" w:cs="Times New Roman"/>
          <w:sz w:val="24"/>
          <w:szCs w:val="24"/>
        </w:rPr>
        <w:t xml:space="preserve">avivaldybės biudžeto. Projektui skiriama lėšų suma priklauso nuo surinktų balų skaičiaus, projekto darbų (veiklų) apimties ir yra ne mažesnė nei 300 Eur ir ne didesnė nei </w:t>
      </w:r>
      <w:ins w:id="75" w:author="Goda Voveriūnaitė-Kaminskienė" w:date="2023-10-18T16:27:00Z">
        <w:r w:rsidR="009E4B19" w:rsidRPr="006E2E90">
          <w:rPr>
            <w:rFonts w:ascii="Times New Roman" w:eastAsia="Times New Roman" w:hAnsi="Times New Roman" w:cs="Times New Roman"/>
            <w:sz w:val="24"/>
            <w:szCs w:val="24"/>
          </w:rPr>
          <w:t>2</w:t>
        </w:r>
      </w:ins>
      <w:del w:id="76" w:author="Goda Voveriūnaitė-Kaminskienė" w:date="2023-10-18T16:27:00Z">
        <w:r w:rsidRPr="006E2E90" w:rsidDel="009E4B19">
          <w:rPr>
            <w:rFonts w:ascii="Times New Roman" w:eastAsia="Times New Roman" w:hAnsi="Times New Roman" w:cs="Times New Roman"/>
            <w:sz w:val="24"/>
            <w:szCs w:val="24"/>
          </w:rPr>
          <w:delText>1</w:delText>
        </w:r>
      </w:del>
      <w:r w:rsidRPr="006E2E90">
        <w:rPr>
          <w:rFonts w:ascii="Times New Roman" w:eastAsia="Times New Roman" w:hAnsi="Times New Roman" w:cs="Times New Roman"/>
          <w:sz w:val="24"/>
          <w:szCs w:val="24"/>
        </w:rPr>
        <w:t>500 Eur. 1 balas lygus 1 procentui finansavimui skiriamos sumos.</w:t>
      </w:r>
    </w:p>
    <w:p w14:paraId="5B3E7014"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62. Bendruomeninės organizacijos įsipareigojimai įgyvendinant projektą:</w:t>
      </w:r>
    </w:p>
    <w:p w14:paraId="055E86DC"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62.1. indėlis į projektą turi būti ne mažesnis kaip 10 proc. bendrųjų projekto išlaidų (pvz.: įkainotas savanoriškas darbas (turi būti pridėtos savanoriško darbo sutartys), patalpos, transporto, ryšio paslaugų išlaidos ir pan.). Prie paraiškos turi būti pridėti bendruomeninės organizacijos indėlį pagrindžiantys dokumentai – patalpų nuomos, panaudos, darbo, savanoriškos veiklos sutartys, kitų reguliariai perkamų paslaugų sutartys ir pan.;</w:t>
      </w:r>
    </w:p>
    <w:p w14:paraId="1668665D" w14:textId="74331E6F"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 xml:space="preserve">62.2. visos projekto administravimo išlaidos turi būti ne didesnės nei </w:t>
      </w:r>
      <w:ins w:id="77" w:author="Goda Voveriūnaitė-Kaminskienė" w:date="2023-10-18T16:29:00Z">
        <w:r w:rsidR="009E4B19" w:rsidRPr="006E2E90">
          <w:rPr>
            <w:rFonts w:ascii="Times New Roman" w:eastAsia="Times New Roman" w:hAnsi="Times New Roman" w:cs="Times New Roman"/>
            <w:sz w:val="24"/>
            <w:szCs w:val="24"/>
            <w:lang w:eastAsia="en-GB"/>
          </w:rPr>
          <w:t>2</w:t>
        </w:r>
      </w:ins>
      <w:del w:id="78" w:author="Goda Voveriūnaitė-Kaminskienė" w:date="2023-10-18T16:29:00Z">
        <w:r w:rsidRPr="006E2E90" w:rsidDel="009E4B19">
          <w:rPr>
            <w:rFonts w:ascii="Times New Roman" w:eastAsia="Times New Roman" w:hAnsi="Times New Roman" w:cs="Times New Roman"/>
            <w:sz w:val="24"/>
            <w:szCs w:val="24"/>
            <w:lang w:eastAsia="en-GB"/>
          </w:rPr>
          <w:delText>1</w:delText>
        </w:r>
      </w:del>
      <w:r w:rsidRPr="006E2E90">
        <w:rPr>
          <w:rFonts w:ascii="Times New Roman" w:eastAsia="Times New Roman" w:hAnsi="Times New Roman" w:cs="Times New Roman"/>
          <w:sz w:val="24"/>
          <w:szCs w:val="24"/>
          <w:lang w:eastAsia="en-GB"/>
        </w:rPr>
        <w:t>0 proc. Savivaldybės skiriamos sumos įskaitant:</w:t>
      </w:r>
    </w:p>
    <w:p w14:paraId="3E2BB95B"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62.2.1. bendruomeninės organizacijos vadovo, dirbančio pagal darbo sutartį, darbo užmokestis, įskaitant valstybinio socialinio draudimo įmokas;</w:t>
      </w:r>
    </w:p>
    <w:p w14:paraId="2E729B0C" w14:textId="53B3E73E"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62.2.2. asmens, tvarkančio apskaitą ir bendruomeninėje organizacijoje dirbančio pagal darbo sutartį, darbo užmokestis, įskaitant valstybinio socialinio draudimo įmokas (jei paslauga neperkama iš apskaitos paslaugas teikiančios įmonės (įstaigos) ar apskaitos paslaugas savarankiškai teikiančio asmens);</w:t>
      </w:r>
    </w:p>
    <w:p w14:paraId="7DB2DDAB"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62.2.3. asmenų, vykdančių ir (ar) organizuojančių projekto paraiškoje numatytas veiklas ir dirbančių bendruomeninėje organizacijoje pagal darbo sutartį, darbo užmokestis, įskaitant socialinio draudimo įmokas;</w:t>
      </w:r>
    </w:p>
    <w:p w14:paraId="51EEDFCF"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62.3. veiklos administravimo išlaidos (patalpų nuoma, komunalinės išlaidos, ryšio paslaugos, bendruomeninei organizacijai priklausančio transporto ir technikos išlaikymas (tepalai, kuras, kitos eksploatacinės išlaidos), aplinkos priežiūrai reikalingos priemonės ir prekės, interneto svetainės išlaikymo išlaidos, apskaitos paslaugos, remonto darbai ir priemonės) neturi viršyti 70 proc. Savivaldybės skiriamų lėšų;</w:t>
      </w:r>
    </w:p>
    <w:p w14:paraId="540CD73F"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62.4. projektui reikalingos įrangos įsigijimo išlaidos neturi viršyti 500 Eur (su PVM);</w:t>
      </w:r>
    </w:p>
    <w:p w14:paraId="0BAA7DEE" w14:textId="176A8161" w:rsidR="00CA13AF" w:rsidRPr="006E2E90"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62.5. dalyvių maitinimo išlaidos neturi viršyti</w:t>
      </w:r>
      <w:r w:rsidR="00670EC0" w:rsidRPr="006E2E90">
        <w:rPr>
          <w:rFonts w:ascii="Times New Roman" w:eastAsia="Times New Roman" w:hAnsi="Times New Roman" w:cs="Times New Roman"/>
          <w:sz w:val="24"/>
          <w:szCs w:val="24"/>
          <w:lang w:eastAsia="en-GB"/>
        </w:rPr>
        <w:t xml:space="preserve"> </w:t>
      </w:r>
      <w:bookmarkStart w:id="79" w:name="_Hlk150417886"/>
      <w:ins w:id="80" w:author="Goda Voveriūnaitė-Kaminskienė" w:date="2023-11-09T09:15:00Z">
        <w:r w:rsidR="00670EC0" w:rsidRPr="006E2E90">
          <w:rPr>
            <w:rFonts w:ascii="Times New Roman" w:eastAsia="Times New Roman" w:hAnsi="Times New Roman" w:cs="Times New Roman"/>
            <w:sz w:val="24"/>
            <w:szCs w:val="24"/>
            <w:lang w:eastAsia="en-GB"/>
          </w:rPr>
          <w:t>12 Eur</w:t>
        </w:r>
      </w:ins>
      <w:ins w:id="81" w:author="Goda Voveriūnaitė-Kaminskienė" w:date="2023-11-09T09:16:00Z">
        <w:r w:rsidR="00670EC0" w:rsidRPr="006E2E90">
          <w:rPr>
            <w:rFonts w:ascii="Times New Roman" w:eastAsia="Times New Roman" w:hAnsi="Times New Roman" w:cs="Times New Roman"/>
            <w:sz w:val="24"/>
            <w:szCs w:val="24"/>
            <w:lang w:eastAsia="en-GB"/>
          </w:rPr>
          <w:t>.</w:t>
        </w:r>
      </w:ins>
      <w:ins w:id="82" w:author="Goda Voveriūnaitė-Kaminskienė" w:date="2023-11-09T09:15:00Z">
        <w:r w:rsidR="00670EC0" w:rsidRPr="006E2E90">
          <w:rPr>
            <w:rFonts w:ascii="Times New Roman" w:eastAsia="Times New Roman" w:hAnsi="Times New Roman" w:cs="Times New Roman"/>
            <w:sz w:val="24"/>
            <w:szCs w:val="24"/>
            <w:lang w:eastAsia="en-GB"/>
          </w:rPr>
          <w:t xml:space="preserve"> 1 asmeniui per dieną </w:t>
        </w:r>
      </w:ins>
      <w:bookmarkEnd w:id="79"/>
      <w:del w:id="83" w:author="Goda Voveriūnaitė-Kaminskienė" w:date="2023-11-09T09:16:00Z">
        <w:r w:rsidRPr="006E2E90" w:rsidDel="00670EC0">
          <w:rPr>
            <w:rFonts w:ascii="Times New Roman" w:eastAsia="Times New Roman" w:hAnsi="Times New Roman" w:cs="Times New Roman"/>
            <w:sz w:val="24"/>
            <w:szCs w:val="24"/>
            <w:lang w:eastAsia="en-GB"/>
          </w:rPr>
          <w:delText>20 proc.</w:delText>
        </w:r>
      </w:del>
      <w:r w:rsidRPr="006E2E90">
        <w:rPr>
          <w:rFonts w:ascii="Times New Roman" w:eastAsia="Times New Roman" w:hAnsi="Times New Roman" w:cs="Times New Roman"/>
          <w:sz w:val="24"/>
          <w:szCs w:val="24"/>
          <w:lang w:eastAsia="en-GB"/>
        </w:rPr>
        <w:t xml:space="preserve"> Savivaldybės skiriamos sumos;</w:t>
      </w:r>
    </w:p>
    <w:p w14:paraId="26ADD879" w14:textId="740A9AEB" w:rsidR="00CA13AF" w:rsidRPr="006E2E90"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 xml:space="preserve">62.6. transporto nuomos išlaidos veiklai vykdyti (nuoma su vairuotoju, kuro ir eksploatacinės išlaidos) neturi viršyti </w:t>
      </w:r>
      <w:del w:id="84" w:author="Goda Voveriūnaitė-Kaminskienė" w:date="2023-11-09T09:45:00Z">
        <w:r w:rsidRPr="006E2E90" w:rsidDel="00757B77">
          <w:rPr>
            <w:rFonts w:ascii="Times New Roman" w:eastAsia="Times New Roman" w:hAnsi="Times New Roman" w:cs="Times New Roman"/>
            <w:sz w:val="24"/>
            <w:szCs w:val="24"/>
            <w:lang w:eastAsia="en-GB"/>
          </w:rPr>
          <w:delText xml:space="preserve">15 </w:delText>
        </w:r>
      </w:del>
      <w:ins w:id="85" w:author="Goda Voveriūnaitė-Kaminskienė" w:date="2023-11-09T09:45:00Z">
        <w:r w:rsidR="00757B77" w:rsidRPr="006E2E90">
          <w:rPr>
            <w:rFonts w:ascii="Times New Roman" w:eastAsia="Times New Roman" w:hAnsi="Times New Roman" w:cs="Times New Roman"/>
            <w:sz w:val="24"/>
            <w:szCs w:val="24"/>
            <w:lang w:eastAsia="en-GB"/>
          </w:rPr>
          <w:t xml:space="preserve">30 </w:t>
        </w:r>
      </w:ins>
      <w:r w:rsidRPr="006E2E90">
        <w:rPr>
          <w:rFonts w:ascii="Times New Roman" w:eastAsia="Times New Roman" w:hAnsi="Times New Roman" w:cs="Times New Roman"/>
          <w:sz w:val="24"/>
          <w:szCs w:val="24"/>
          <w:lang w:eastAsia="en-GB"/>
        </w:rPr>
        <w:t>procentų Savivaldybės projektui skiriamų lėšų;</w:t>
      </w:r>
    </w:p>
    <w:p w14:paraId="76565898" w14:textId="46C6906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 xml:space="preserve">62.7. </w:t>
      </w:r>
      <w:del w:id="86" w:author="Goda Voveriūnaitė-Kaminskienė" w:date="2023-11-09T09:44:00Z">
        <w:r w:rsidRPr="006E2E90" w:rsidDel="00757B77">
          <w:rPr>
            <w:rFonts w:ascii="Times New Roman" w:eastAsia="Times New Roman" w:hAnsi="Times New Roman" w:cs="Times New Roman"/>
            <w:sz w:val="24"/>
            <w:szCs w:val="24"/>
            <w:lang w:eastAsia="en-GB"/>
          </w:rPr>
          <w:delText>pagal atlygintinų paslaugų, autorines sutartis perkamos paslaugos neturi viršyti 30 Eur už 1 valandą įkainio;</w:delText>
        </w:r>
      </w:del>
    </w:p>
    <w:p w14:paraId="6991B9B9"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62.8. išlaidos savanoriškai veiklai organizuoti Lietuvos Respublikos savanoriškos veiklos įstatyme nustatyta tvarka neturi viršyti 10 proc. Savivaldybės skiriamos sumos ir turi būti pagrįstos savanoriškos veiklos sutartimis.</w:t>
      </w:r>
    </w:p>
    <w:p w14:paraId="168EEDD0"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p>
    <w:p w14:paraId="044604DB"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VII SKYRIUS</w:t>
      </w:r>
    </w:p>
    <w:p w14:paraId="0D34F331"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NEVYRIAUSYBINIŲ ORGANIZACIJŲ FINANSAVIMAS</w:t>
      </w:r>
    </w:p>
    <w:p w14:paraId="43626A07"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318A7678" w14:textId="2A83FFB1"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63. Nevyriausybinėms organizacijoms lėšos skiriamos iš </w:t>
      </w:r>
      <w:ins w:id="87" w:author="Goda Voveriūnaitė-Kaminskienė" w:date="2023-11-09T16:05:00Z">
        <w:r w:rsidR="001D5C5A">
          <w:rPr>
            <w:rFonts w:ascii="Times New Roman" w:eastAsia="Times New Roman" w:hAnsi="Times New Roman" w:cs="Times New Roman"/>
            <w:sz w:val="24"/>
            <w:szCs w:val="24"/>
          </w:rPr>
          <w:t>S</w:t>
        </w:r>
      </w:ins>
      <w:del w:id="88" w:author="Goda Voveriūnaitė-Kaminskienė" w:date="2023-11-09T16:05:00Z">
        <w:r w:rsidRPr="00DD334A" w:rsidDel="001D5C5A">
          <w:rPr>
            <w:rFonts w:ascii="Times New Roman" w:eastAsia="Times New Roman" w:hAnsi="Times New Roman" w:cs="Times New Roman"/>
            <w:sz w:val="24"/>
            <w:szCs w:val="24"/>
          </w:rPr>
          <w:delText>s</w:delText>
        </w:r>
      </w:del>
      <w:r w:rsidRPr="00DD334A">
        <w:rPr>
          <w:rFonts w:ascii="Times New Roman" w:eastAsia="Times New Roman" w:hAnsi="Times New Roman" w:cs="Times New Roman"/>
          <w:sz w:val="24"/>
          <w:szCs w:val="24"/>
        </w:rPr>
        <w:t xml:space="preserve">avivaldybės biudžeto. Projektui skiriama lėšų suma priklauso nuo surinktų balų skaičiaus, projekto darbų (veiklų) apimties ir yra ne mažesnė nei 300 Eur ir ne didesnė nei </w:t>
      </w:r>
      <w:r w:rsidRPr="006E2E90">
        <w:rPr>
          <w:rFonts w:ascii="Times New Roman" w:eastAsia="Times New Roman" w:hAnsi="Times New Roman" w:cs="Times New Roman"/>
          <w:sz w:val="24"/>
          <w:szCs w:val="24"/>
        </w:rPr>
        <w:t>3500</w:t>
      </w:r>
      <w:r w:rsidRPr="00DD334A">
        <w:rPr>
          <w:rFonts w:ascii="Times New Roman" w:eastAsia="Times New Roman" w:hAnsi="Times New Roman" w:cs="Times New Roman"/>
          <w:sz w:val="24"/>
          <w:szCs w:val="24"/>
        </w:rPr>
        <w:t xml:space="preserve"> Eur. 1 balas lygus 1 procentui finansavimui skiriamos sumos.</w:t>
      </w:r>
    </w:p>
    <w:p w14:paraId="27EFB0F6"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64. Nevyriausybinės organizacijos įsipareigojimai įgyvendinant projektą:</w:t>
      </w:r>
    </w:p>
    <w:p w14:paraId="31649F44"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64.1. indėlis į projektą turi būti ne mažesnis kaip 10 proc. bendrųjų projekto išlaidų (pvz.: įkainotas savanoriškas darbas (turi būti pridėtos savanoriško darbo sutartys), organizacijos patalpos, transporto, ryšio paslaugų išlaidos ir pan.). Prie paraiškos turi būti pridėti organizacijos indėlį pagrindžiantys dokumentai – patalpų nuomos, panaudos, darbo, savanoriškos veiklos sutartys, kitų reguliariai perkamų paslaugų sutartys;</w:t>
      </w:r>
    </w:p>
    <w:p w14:paraId="7C3EBBA2" w14:textId="5CEF9E69"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 xml:space="preserve">64.2. visos projekto administravimo išlaidos turi būti ne didesnės nei </w:t>
      </w:r>
      <w:ins w:id="89" w:author="Goda Voveriūnaitė-Kaminskienė" w:date="2023-10-18T16:31:00Z">
        <w:r w:rsidR="009E4B19" w:rsidRPr="006E2E90">
          <w:rPr>
            <w:rFonts w:ascii="Times New Roman" w:eastAsia="Times New Roman" w:hAnsi="Times New Roman" w:cs="Times New Roman"/>
            <w:sz w:val="24"/>
            <w:szCs w:val="24"/>
            <w:lang w:eastAsia="en-GB"/>
          </w:rPr>
          <w:t>2</w:t>
        </w:r>
      </w:ins>
      <w:del w:id="90" w:author="Goda Voveriūnaitė-Kaminskienė" w:date="2023-10-18T16:31:00Z">
        <w:r w:rsidRPr="006E2E90" w:rsidDel="009E4B19">
          <w:rPr>
            <w:rFonts w:ascii="Times New Roman" w:eastAsia="Times New Roman" w:hAnsi="Times New Roman" w:cs="Times New Roman"/>
            <w:sz w:val="24"/>
            <w:szCs w:val="24"/>
            <w:lang w:eastAsia="en-GB"/>
          </w:rPr>
          <w:delText>1</w:delText>
        </w:r>
      </w:del>
      <w:r w:rsidRPr="006E2E90">
        <w:rPr>
          <w:rFonts w:ascii="Times New Roman" w:eastAsia="Times New Roman" w:hAnsi="Times New Roman" w:cs="Times New Roman"/>
          <w:sz w:val="24"/>
          <w:szCs w:val="24"/>
          <w:lang w:eastAsia="en-GB"/>
        </w:rPr>
        <w:t>0 proc. Savivaldybės skiriamos sumos įskaitant:</w:t>
      </w:r>
    </w:p>
    <w:p w14:paraId="0DB11E15"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64.2.1. nevyriausybinės organizacijos vadovo, dirbančio pagal darbo sutartį, darbo užmokestis, įskaitant valstybinio socialinio draudimo įmokas;</w:t>
      </w:r>
    </w:p>
    <w:p w14:paraId="5EDBB237" w14:textId="37BB21CC"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64.2.2. asmens, tvarkančio apskaitą ir nevyriausybinėje organizacijoje dirbančio pagal darbo sutartį, darbo užmokestis, įskaitant valstybinio socialinio draudimo įmokas (jei paslauga neperkama iš apskaitos paslaugas teikiančios įmonės (įstaigos) ar apskaitos paslaugas savarankiškai teikiančio asmens);</w:t>
      </w:r>
    </w:p>
    <w:p w14:paraId="2D50D6BA"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64.2.3. asmenų, vykdančių ir (ar) organizuojančių projekto paraiškoje numatytas veiklas ir dirbančių nevyriausybinėje organizacijoje pagal darbo sutartį, darbo užmokestis, įskaitant socialinio draudimo įmokas;</w:t>
      </w:r>
    </w:p>
    <w:p w14:paraId="114A62E2" w14:textId="346439CC"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 xml:space="preserve">64.3. veiklos administravimo išlaidos (patalpų nuoma, komunalinės išlaidos, ryšio paslaugos, organizacijai priklausančio transporto ir technikos išlaikymas (tepalai, kuras, kitos eksploatacinės išlaidos), interneto svetainės išlaikymo išlaidos, apskaitos paslaugos, remonto darbai ir paslaugos) neturi viršyti </w:t>
      </w:r>
      <w:ins w:id="91" w:author="Goda Voveriūnaitė-Kaminskienė" w:date="2023-11-09T10:24:00Z">
        <w:r w:rsidR="00A67F19" w:rsidRPr="006E2E90">
          <w:rPr>
            <w:rFonts w:ascii="Times New Roman" w:eastAsia="Times New Roman" w:hAnsi="Times New Roman" w:cs="Times New Roman"/>
            <w:sz w:val="24"/>
            <w:szCs w:val="24"/>
            <w:lang w:eastAsia="en-GB"/>
          </w:rPr>
          <w:t>7</w:t>
        </w:r>
      </w:ins>
      <w:del w:id="92" w:author="Goda Voveriūnaitė-Kaminskienė" w:date="2023-11-09T10:24:00Z">
        <w:r w:rsidRPr="006E2E90" w:rsidDel="00A67F19">
          <w:rPr>
            <w:rFonts w:ascii="Times New Roman" w:eastAsia="Times New Roman" w:hAnsi="Times New Roman" w:cs="Times New Roman"/>
            <w:sz w:val="24"/>
            <w:szCs w:val="24"/>
            <w:lang w:eastAsia="en-GB"/>
          </w:rPr>
          <w:delText>5</w:delText>
        </w:r>
      </w:del>
      <w:r w:rsidRPr="006E2E90">
        <w:rPr>
          <w:rFonts w:ascii="Times New Roman" w:eastAsia="Times New Roman" w:hAnsi="Times New Roman" w:cs="Times New Roman"/>
          <w:sz w:val="24"/>
          <w:szCs w:val="24"/>
          <w:lang w:eastAsia="en-GB"/>
        </w:rPr>
        <w:t>0 proc. Savivaldybės skiriamų lėšų;</w:t>
      </w:r>
    </w:p>
    <w:p w14:paraId="6DC02C40"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64.4. projektui reikalingos įrangos įsigijimo išlaidos neturi viršyti 500 Eur (su PVM);</w:t>
      </w:r>
    </w:p>
    <w:p w14:paraId="006E7D47" w14:textId="1A85CE26" w:rsidR="00CA13AF" w:rsidRPr="006E2E90"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 xml:space="preserve">64.5. dalyvių maitinimo išlaidos neturi viršyti </w:t>
      </w:r>
      <w:ins w:id="93" w:author="Goda Voveriūnaitė-Kaminskienė" w:date="2023-11-09T10:24:00Z">
        <w:r w:rsidR="00A67F19" w:rsidRPr="006E2E90">
          <w:rPr>
            <w:rFonts w:ascii="Times New Roman" w:eastAsia="Times New Roman" w:hAnsi="Times New Roman" w:cs="Times New Roman"/>
            <w:sz w:val="24"/>
            <w:szCs w:val="24"/>
            <w:lang w:eastAsia="en-GB"/>
          </w:rPr>
          <w:t xml:space="preserve">12 Eur. 1 asmeniui per dieną </w:t>
        </w:r>
      </w:ins>
      <w:del w:id="94" w:author="Goda Voveriūnaitė-Kaminskienė" w:date="2023-11-09T10:24:00Z">
        <w:r w:rsidRPr="006E2E90" w:rsidDel="00A67F19">
          <w:rPr>
            <w:rFonts w:ascii="Times New Roman" w:eastAsia="Times New Roman" w:hAnsi="Times New Roman" w:cs="Times New Roman"/>
            <w:sz w:val="24"/>
            <w:szCs w:val="24"/>
            <w:lang w:eastAsia="en-GB"/>
          </w:rPr>
          <w:delText>10 proc.</w:delText>
        </w:r>
      </w:del>
      <w:r w:rsidRPr="006E2E90">
        <w:rPr>
          <w:rFonts w:ascii="Times New Roman" w:eastAsia="Times New Roman" w:hAnsi="Times New Roman" w:cs="Times New Roman"/>
          <w:sz w:val="24"/>
          <w:szCs w:val="24"/>
          <w:lang w:eastAsia="en-GB"/>
        </w:rPr>
        <w:t xml:space="preserve"> Savivaldybės projektui skirtų lėšų;</w:t>
      </w:r>
    </w:p>
    <w:p w14:paraId="29C8C12B" w14:textId="5A1CCEE0" w:rsidR="00CA13AF" w:rsidRPr="006E2E90"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 xml:space="preserve">64.6. transporto nuomos išlaidos veiklai vykdyti (nuoma su vairuotoju, kuro ir eksploatacinės išlaidos) neturi viršyti </w:t>
      </w:r>
      <w:ins w:id="95" w:author="Goda Voveriūnaitė-Kaminskienė" w:date="2023-11-09T10:25:00Z">
        <w:r w:rsidR="00A67F19" w:rsidRPr="006E2E90">
          <w:rPr>
            <w:rFonts w:ascii="Times New Roman" w:eastAsia="Times New Roman" w:hAnsi="Times New Roman" w:cs="Times New Roman"/>
            <w:sz w:val="24"/>
            <w:szCs w:val="24"/>
            <w:lang w:eastAsia="en-GB"/>
          </w:rPr>
          <w:t>30</w:t>
        </w:r>
      </w:ins>
      <w:del w:id="96" w:author="Goda Voveriūnaitė-Kaminskienė" w:date="2023-11-09T10:24:00Z">
        <w:r w:rsidRPr="006E2E90" w:rsidDel="00A67F19">
          <w:rPr>
            <w:rFonts w:ascii="Times New Roman" w:eastAsia="Times New Roman" w:hAnsi="Times New Roman" w:cs="Times New Roman"/>
            <w:sz w:val="24"/>
            <w:szCs w:val="24"/>
            <w:lang w:eastAsia="en-GB"/>
          </w:rPr>
          <w:delText>15</w:delText>
        </w:r>
      </w:del>
      <w:r w:rsidRPr="006E2E90">
        <w:rPr>
          <w:rFonts w:ascii="Times New Roman" w:eastAsia="Times New Roman" w:hAnsi="Times New Roman" w:cs="Times New Roman"/>
          <w:sz w:val="24"/>
          <w:szCs w:val="24"/>
          <w:lang w:eastAsia="en-GB"/>
        </w:rPr>
        <w:t xml:space="preserve"> procentų Savivaldybės skiriamų lėšų;</w:t>
      </w:r>
    </w:p>
    <w:p w14:paraId="15A76731" w14:textId="2F6D66D2"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64.7.</w:t>
      </w:r>
      <w:del w:id="97" w:author="Goda Voveriūnaitė-Kaminskienė" w:date="2023-11-09T11:15:00Z">
        <w:r w:rsidRPr="006E2E90" w:rsidDel="00E614BE">
          <w:rPr>
            <w:rFonts w:ascii="Times New Roman" w:eastAsia="Times New Roman" w:hAnsi="Times New Roman" w:cs="Times New Roman"/>
            <w:sz w:val="24"/>
            <w:szCs w:val="24"/>
            <w:lang w:eastAsia="en-GB"/>
          </w:rPr>
          <w:delText xml:space="preserve"> pagal atlygintinų paslaugų, autorines sutartis perkamos paslaugos neturi viršyti 30 Eur už 1 valandą įkainio;</w:delText>
        </w:r>
      </w:del>
    </w:p>
    <w:p w14:paraId="522E763D"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64.8. išlaidos savanoriškai veiklai organizuoti Lietuvos Respublikos savanoriškos veiklos įstatyme nustatyta tvarka neturi viršyti 10 proc. Savivaldybės skiriamos sumos ir turi būti pagrįstos savanoriškos veiklos sutartimis.</w:t>
      </w:r>
    </w:p>
    <w:p w14:paraId="5B7AE387" w14:textId="77777777" w:rsidR="00CA13AF" w:rsidRPr="00DD334A" w:rsidRDefault="00CA13AF" w:rsidP="00CA13AF">
      <w:pPr>
        <w:tabs>
          <w:tab w:val="left" w:pos="993"/>
          <w:tab w:val="left" w:pos="1276"/>
        </w:tabs>
        <w:autoSpaceDE w:val="0"/>
        <w:autoSpaceDN w:val="0"/>
        <w:spacing w:after="0" w:line="240" w:lineRule="auto"/>
        <w:jc w:val="both"/>
        <w:rPr>
          <w:rFonts w:ascii="Times New Roman" w:eastAsia="Times New Roman" w:hAnsi="Times New Roman" w:cs="Times New Roman"/>
          <w:sz w:val="24"/>
          <w:szCs w:val="24"/>
          <w:lang w:eastAsia="en-GB"/>
        </w:rPr>
      </w:pPr>
    </w:p>
    <w:p w14:paraId="1477A0A4" w14:textId="77777777" w:rsidR="00CA13AF" w:rsidRPr="00DD334A" w:rsidRDefault="00CA13AF" w:rsidP="00CA13AF">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VIII SKYRIUS</w:t>
      </w:r>
    </w:p>
    <w:p w14:paraId="4C5A6AF3" w14:textId="77777777" w:rsidR="00CA13AF" w:rsidRPr="00DD334A" w:rsidRDefault="00CA13AF" w:rsidP="00CA13AF">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RELIGINIŲ BENDRUOMENIŲ IR BENDRIJŲ FINANSAVIMAS</w:t>
      </w:r>
    </w:p>
    <w:p w14:paraId="43C5CF08" w14:textId="77777777" w:rsidR="00CA13AF" w:rsidRPr="00DD334A" w:rsidRDefault="00CA13AF" w:rsidP="00CA13AF">
      <w:pPr>
        <w:suppressAutoHyphens/>
        <w:spacing w:after="0" w:line="240" w:lineRule="auto"/>
        <w:ind w:firstLine="851"/>
        <w:jc w:val="center"/>
        <w:rPr>
          <w:rFonts w:ascii="Times New Roman" w:eastAsia="Times New Roman" w:hAnsi="Times New Roman" w:cs="Times New Roman"/>
          <w:sz w:val="24"/>
          <w:szCs w:val="24"/>
          <w:lang w:eastAsia="ar-SA"/>
        </w:rPr>
      </w:pPr>
    </w:p>
    <w:p w14:paraId="16A44F2F" w14:textId="28194B84"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65. Religinėms bendruomenėms ir bendrijoms (toliau – bendrija) lėšos skiriamos iš </w:t>
      </w:r>
      <w:ins w:id="98" w:author="Goda Voveriūnaitė-Kaminskienė" w:date="2023-11-09T16:05:00Z">
        <w:r w:rsidR="001D5C5A">
          <w:rPr>
            <w:rFonts w:ascii="Times New Roman" w:eastAsia="Times New Roman" w:hAnsi="Times New Roman" w:cs="Times New Roman"/>
            <w:sz w:val="24"/>
            <w:szCs w:val="24"/>
          </w:rPr>
          <w:t>S</w:t>
        </w:r>
      </w:ins>
      <w:del w:id="99" w:author="Goda Voveriūnaitė-Kaminskienė" w:date="2023-11-09T16:05:00Z">
        <w:r w:rsidRPr="00DD334A" w:rsidDel="001D5C5A">
          <w:rPr>
            <w:rFonts w:ascii="Times New Roman" w:eastAsia="Times New Roman" w:hAnsi="Times New Roman" w:cs="Times New Roman"/>
            <w:sz w:val="24"/>
            <w:szCs w:val="24"/>
          </w:rPr>
          <w:delText>s</w:delText>
        </w:r>
      </w:del>
      <w:r w:rsidRPr="00DD334A">
        <w:rPr>
          <w:rFonts w:ascii="Times New Roman" w:eastAsia="Times New Roman" w:hAnsi="Times New Roman" w:cs="Times New Roman"/>
          <w:sz w:val="24"/>
          <w:szCs w:val="24"/>
        </w:rPr>
        <w:t xml:space="preserve">avivaldybės biudžeto. Projektui skiriama lėšų suma priklauso nuo surinktų balų skaičiaus, projekto darbų (veiklų) apimties ir yra ne mažesnė nei 300 Eur ir ne didesnė nei </w:t>
      </w:r>
      <w:r w:rsidRPr="006E2E90">
        <w:rPr>
          <w:rFonts w:ascii="Times New Roman" w:eastAsia="Times New Roman" w:hAnsi="Times New Roman" w:cs="Times New Roman"/>
          <w:sz w:val="24"/>
          <w:szCs w:val="24"/>
        </w:rPr>
        <w:t>1500</w:t>
      </w:r>
      <w:r w:rsidRPr="00DD334A">
        <w:rPr>
          <w:rFonts w:ascii="Times New Roman" w:eastAsia="Times New Roman" w:hAnsi="Times New Roman" w:cs="Times New Roman"/>
          <w:sz w:val="24"/>
          <w:szCs w:val="24"/>
        </w:rPr>
        <w:t xml:space="preserve"> Eur. 1 balas lygus 1 procentui finansavimui skiriamos sumos.</w:t>
      </w:r>
    </w:p>
    <w:p w14:paraId="387E796B"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66. Bendrijos įsipareigojimai įgyvendinant projektą:</w:t>
      </w:r>
    </w:p>
    <w:p w14:paraId="6704D250"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66.1. indėlis į projektą turi būti ne mažesnis kaip 10 proc. bendrųjų projekto išlaidų. Prie paraiškos turi būti pridėti bendrijos indėlį pagrindžiantys dokumentai (ketinimų protokolai, išankstiniai susitarimai, komerciniai pasiūlymai ir kt.);</w:t>
      </w:r>
    </w:p>
    <w:p w14:paraId="3F053C1A" w14:textId="70082FBB"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 xml:space="preserve">66.2. visos projekto administravimo išlaidos turi būti ne didesnės nei </w:t>
      </w:r>
      <w:ins w:id="100" w:author="Goda Voveriūnaitė-Kaminskienė" w:date="2023-10-18T16:32:00Z">
        <w:r w:rsidR="009E4B19">
          <w:rPr>
            <w:rFonts w:ascii="Times New Roman" w:eastAsia="Times New Roman" w:hAnsi="Times New Roman" w:cs="Times New Roman"/>
            <w:sz w:val="24"/>
            <w:szCs w:val="24"/>
            <w:lang w:eastAsia="en-GB"/>
          </w:rPr>
          <w:t>2</w:t>
        </w:r>
      </w:ins>
      <w:del w:id="101" w:author="Goda Voveriūnaitė-Kaminskienė" w:date="2023-10-18T16:32:00Z">
        <w:r w:rsidRPr="00DD334A" w:rsidDel="009E4B19">
          <w:rPr>
            <w:rFonts w:ascii="Times New Roman" w:eastAsia="Times New Roman" w:hAnsi="Times New Roman" w:cs="Times New Roman"/>
            <w:sz w:val="24"/>
            <w:szCs w:val="24"/>
            <w:lang w:eastAsia="en-GB"/>
          </w:rPr>
          <w:delText>1</w:delText>
        </w:r>
      </w:del>
      <w:r w:rsidRPr="00DD334A">
        <w:rPr>
          <w:rFonts w:ascii="Times New Roman" w:eastAsia="Times New Roman" w:hAnsi="Times New Roman" w:cs="Times New Roman"/>
          <w:sz w:val="24"/>
          <w:szCs w:val="24"/>
          <w:lang w:eastAsia="en-GB"/>
        </w:rPr>
        <w:t>0 proc. Savivaldybės skiriamos sumos įskaitant:</w:t>
      </w:r>
    </w:p>
    <w:p w14:paraId="46DF80A5"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66.2.1. bendrijos vadovo, dirbančio pagal darbo sutartį, darbo užmokestis, įskaitant valstybinio socialinio draudimo įmokas;</w:t>
      </w:r>
    </w:p>
    <w:p w14:paraId="0757138F" w14:textId="210C54A5"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66.2.2. asmens, tvarkančio apskaitą ir bendrijoje dirbančio pagal darbo sutartį, darbo užmokestis, įskaitant valstybinio socialinio draudimo įmokas (jei paslauga neperkama iš apskaitos paslaugas teikiančios įmonės (įstaigos) ar apskaitos paslaugas savarankiškai teikiančio asmens);</w:t>
      </w:r>
    </w:p>
    <w:p w14:paraId="329611B8"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66.2.3. asmenų, vykdančių ir (ar) organizuojančių projekto paraiškoje numatytas veiklas ir dirbančių bendrijoje pagal darbo sutartį, darbo užmokestis, įskaitant socialinio draudimo įmokas;</w:t>
      </w:r>
    </w:p>
    <w:p w14:paraId="42327F3C"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en-GB"/>
        </w:rPr>
        <w:t>66.3. veiklos administravimo išlaidos (patalpų nuoma, komunalinės išlaidos, ryšio paslaugos, bendrijai priklausančio transporto ir technikos išlaikymas (tepalai, kuras, kitos eksploatacinės išlaidos), aplinkos priežiūrai reikalingos priemonės ir prekės, interneto svetainės išlaikymo išlaidos, apskaitos paslaugos) neturi viršyti 50 proc. Savivaldybės skiriamų lėšų;</w:t>
      </w:r>
    </w:p>
    <w:p w14:paraId="2647EDE6"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en-GB"/>
        </w:rPr>
        <w:t>66.4. projektui reikalingos įrangos įsigijimo išlaidos neturi viršyti 500 Eur (su PVM);</w:t>
      </w:r>
    </w:p>
    <w:p w14:paraId="307E66E0" w14:textId="314719DE" w:rsidR="00CA13AF" w:rsidRPr="006E2E90"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 xml:space="preserve">66.5. dalyvių maitinimo išlaidos neturi viršyti </w:t>
      </w:r>
      <w:ins w:id="102" w:author="Goda Voveriūnaitė-Kaminskienė" w:date="2023-11-09T11:16:00Z">
        <w:r w:rsidR="00E614BE" w:rsidRPr="006E2E90">
          <w:rPr>
            <w:rFonts w:ascii="Times New Roman" w:eastAsia="Times New Roman" w:hAnsi="Times New Roman" w:cs="Times New Roman"/>
            <w:sz w:val="24"/>
            <w:szCs w:val="24"/>
            <w:lang w:eastAsia="en-GB"/>
          </w:rPr>
          <w:t xml:space="preserve">12 Eur. 1 asmeniui per dieną </w:t>
        </w:r>
      </w:ins>
      <w:del w:id="103" w:author="Goda Voveriūnaitė-Kaminskienė" w:date="2023-11-09T11:16:00Z">
        <w:r w:rsidRPr="006E2E90" w:rsidDel="00E614BE">
          <w:rPr>
            <w:rFonts w:ascii="Times New Roman" w:eastAsia="Times New Roman" w:hAnsi="Times New Roman" w:cs="Times New Roman"/>
            <w:sz w:val="24"/>
            <w:szCs w:val="24"/>
            <w:lang w:eastAsia="en-GB"/>
          </w:rPr>
          <w:delText>10 proc.</w:delText>
        </w:r>
      </w:del>
      <w:r w:rsidRPr="006E2E90">
        <w:rPr>
          <w:rFonts w:ascii="Times New Roman" w:eastAsia="Times New Roman" w:hAnsi="Times New Roman" w:cs="Times New Roman"/>
          <w:sz w:val="24"/>
          <w:szCs w:val="24"/>
          <w:lang w:eastAsia="en-GB"/>
        </w:rPr>
        <w:t xml:space="preserve"> Savivaldybės projektui skirtų lėšų;</w:t>
      </w:r>
    </w:p>
    <w:p w14:paraId="7C3D5C70" w14:textId="64244A74"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6E2E90">
        <w:rPr>
          <w:rFonts w:ascii="Times New Roman" w:eastAsia="Times New Roman" w:hAnsi="Times New Roman" w:cs="Times New Roman"/>
          <w:sz w:val="24"/>
          <w:szCs w:val="24"/>
          <w:lang w:eastAsia="en-GB"/>
        </w:rPr>
        <w:t xml:space="preserve">66.6. transporto nuomos išlaidos veiklai vykdyti (nuoma su vairuotoju, kuro ir eksploatacinės išlaidos) neturi viršyti </w:t>
      </w:r>
      <w:ins w:id="104" w:author="Goda Voveriūnaitė-Kaminskienė" w:date="2023-11-09T13:58:00Z">
        <w:r w:rsidR="00C61E51" w:rsidRPr="006E2E90">
          <w:rPr>
            <w:rFonts w:ascii="Times New Roman" w:eastAsia="Times New Roman" w:hAnsi="Times New Roman" w:cs="Times New Roman"/>
            <w:sz w:val="24"/>
            <w:szCs w:val="24"/>
            <w:lang w:eastAsia="en-GB"/>
          </w:rPr>
          <w:t>30</w:t>
        </w:r>
      </w:ins>
      <w:del w:id="105" w:author="Goda Voveriūnaitė-Kaminskienė" w:date="2023-11-09T13:58:00Z">
        <w:r w:rsidRPr="006E2E90" w:rsidDel="00C61E51">
          <w:rPr>
            <w:rFonts w:ascii="Times New Roman" w:eastAsia="Times New Roman" w:hAnsi="Times New Roman" w:cs="Times New Roman"/>
            <w:sz w:val="24"/>
            <w:szCs w:val="24"/>
            <w:lang w:eastAsia="en-GB"/>
          </w:rPr>
          <w:delText>15</w:delText>
        </w:r>
      </w:del>
      <w:r w:rsidRPr="006E2E90">
        <w:rPr>
          <w:rFonts w:ascii="Times New Roman" w:eastAsia="Times New Roman" w:hAnsi="Times New Roman" w:cs="Times New Roman"/>
          <w:sz w:val="24"/>
          <w:szCs w:val="24"/>
          <w:lang w:eastAsia="en-GB"/>
        </w:rPr>
        <w:t xml:space="preserve"> proc. Savivaldybės skiriamų lėšų;</w:t>
      </w:r>
    </w:p>
    <w:p w14:paraId="59103650" w14:textId="3CDC238B" w:rsidR="00CA13AF" w:rsidRPr="00DD334A" w:rsidDel="002A1912" w:rsidRDefault="00CA13AF" w:rsidP="00CA13AF">
      <w:pPr>
        <w:tabs>
          <w:tab w:val="left" w:pos="993"/>
          <w:tab w:val="left" w:pos="1276"/>
        </w:tabs>
        <w:autoSpaceDE w:val="0"/>
        <w:autoSpaceDN w:val="0"/>
        <w:spacing w:after="0" w:line="240" w:lineRule="auto"/>
        <w:ind w:firstLine="851"/>
        <w:jc w:val="both"/>
        <w:rPr>
          <w:del w:id="106" w:author="Goda Voveriūnaitė-Kaminskienė" w:date="2023-11-09T16:44:00Z"/>
          <w:rFonts w:ascii="Times New Roman" w:eastAsia="Times New Roman" w:hAnsi="Times New Roman" w:cs="Times New Roman"/>
          <w:sz w:val="24"/>
          <w:szCs w:val="24"/>
          <w:lang w:eastAsia="en-GB"/>
        </w:rPr>
      </w:pPr>
      <w:del w:id="107" w:author="Goda Voveriūnaitė-Kaminskienė" w:date="2023-11-09T16:44:00Z">
        <w:r w:rsidRPr="006E2E90" w:rsidDel="002A1912">
          <w:rPr>
            <w:rFonts w:ascii="Times New Roman" w:eastAsia="Times New Roman" w:hAnsi="Times New Roman" w:cs="Times New Roman"/>
            <w:sz w:val="24"/>
            <w:szCs w:val="24"/>
            <w:lang w:eastAsia="en-GB"/>
          </w:rPr>
          <w:delText>66.7. pagal atlygintinų paslaugų, autorines sutartis perkamos paslaugos neturi viršyti 30 Eur už 1 valandą įkainio;</w:delText>
        </w:r>
      </w:del>
    </w:p>
    <w:p w14:paraId="5E007E31" w14:textId="77777777" w:rsidR="00CA13AF" w:rsidRPr="00DD334A" w:rsidRDefault="00CA13AF" w:rsidP="00CA13AF">
      <w:pPr>
        <w:tabs>
          <w:tab w:val="left" w:pos="993"/>
          <w:tab w:val="left" w:pos="1276"/>
        </w:tabs>
        <w:autoSpaceDE w:val="0"/>
        <w:autoSpaceDN w:val="0"/>
        <w:spacing w:after="0" w:line="240" w:lineRule="auto"/>
        <w:ind w:firstLine="851"/>
        <w:jc w:val="both"/>
        <w:rPr>
          <w:rFonts w:ascii="Times New Roman" w:eastAsia="Times New Roman" w:hAnsi="Times New Roman" w:cs="Times New Roman"/>
          <w:sz w:val="24"/>
          <w:szCs w:val="24"/>
          <w:lang w:eastAsia="en-GB"/>
        </w:rPr>
      </w:pPr>
      <w:r w:rsidRPr="00DD334A">
        <w:rPr>
          <w:rFonts w:ascii="Times New Roman" w:eastAsia="Times New Roman" w:hAnsi="Times New Roman" w:cs="Times New Roman"/>
          <w:sz w:val="24"/>
          <w:szCs w:val="24"/>
          <w:lang w:eastAsia="en-GB"/>
        </w:rPr>
        <w:t>66.8. išlaidos savanoriškai veiklai organizuoti Lietuvos Respublikos savanoriškos veiklos įstatyme nustatyta tvarka neturi viršyti 10 proc. Savivaldybės skiriamos sumos ir turi būti pagrįstos savanoriškos veiklos sutartimis.</w:t>
      </w:r>
    </w:p>
    <w:p w14:paraId="53F6038D"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p>
    <w:p w14:paraId="1FF32BB0"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IX SKYRIUS</w:t>
      </w:r>
    </w:p>
    <w:p w14:paraId="4EDFD541"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PARAIŠKŲ FINANSAVIMAS IR VYKDYMAS</w:t>
      </w:r>
    </w:p>
    <w:p w14:paraId="7C05020A"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672C3B42" w14:textId="628A9E92"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67. Projektams lėšos skiriamos iš </w:t>
      </w:r>
      <w:ins w:id="108" w:author="Goda Voveriūnaitė-Kaminskienė" w:date="2023-11-09T16:06:00Z">
        <w:r w:rsidR="001D5C5A">
          <w:rPr>
            <w:rFonts w:ascii="Times New Roman" w:eastAsia="Times New Roman" w:hAnsi="Times New Roman" w:cs="Times New Roman"/>
            <w:sz w:val="24"/>
            <w:szCs w:val="24"/>
          </w:rPr>
          <w:t>S</w:t>
        </w:r>
      </w:ins>
      <w:del w:id="109" w:author="Goda Voveriūnaitė-Kaminskienė" w:date="2023-11-09T16:06:00Z">
        <w:r w:rsidRPr="00DD334A" w:rsidDel="001D5C5A">
          <w:rPr>
            <w:rFonts w:ascii="Times New Roman" w:eastAsia="Times New Roman" w:hAnsi="Times New Roman" w:cs="Times New Roman"/>
            <w:sz w:val="24"/>
            <w:szCs w:val="24"/>
          </w:rPr>
          <w:delText>s</w:delText>
        </w:r>
      </w:del>
      <w:r w:rsidRPr="00DD334A">
        <w:rPr>
          <w:rFonts w:ascii="Times New Roman" w:eastAsia="Times New Roman" w:hAnsi="Times New Roman" w:cs="Times New Roman"/>
          <w:sz w:val="24"/>
          <w:szCs w:val="24"/>
        </w:rPr>
        <w:t>avivaldybės biudžeto.</w:t>
      </w:r>
    </w:p>
    <w:p w14:paraId="26EA361C" w14:textId="77777777" w:rsidR="00CA13AF" w:rsidRPr="00DD334A" w:rsidRDefault="00CA13AF" w:rsidP="00CA13AF">
      <w:pPr>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rPr>
        <w:t xml:space="preserve">68. </w:t>
      </w:r>
      <w:r w:rsidRPr="00DD334A">
        <w:rPr>
          <w:rFonts w:ascii="Times New Roman" w:eastAsia="Times New Roman" w:hAnsi="Times New Roman" w:cs="Times New Roman"/>
          <w:sz w:val="24"/>
          <w:szCs w:val="24"/>
          <w:lang w:eastAsia="ar-SA"/>
        </w:rPr>
        <w:t>Tinkamos projekto išlaidos turi būti tiesiogiai susijusios su projekte numatytomis veiklomis ir (ar) priemonėmis ir būtinos projektui vykdyti, pagrįstos projekto įgyvendinimo eiga ir projekto įgyvendinimo veiklų planu, išlaidų pobūdžiu ir kiekiu.</w:t>
      </w:r>
    </w:p>
    <w:p w14:paraId="022A8F91" w14:textId="2AFC0135" w:rsidR="00CA13AF" w:rsidRPr="00DD334A" w:rsidRDefault="00CA13AF" w:rsidP="00CA13AF">
      <w:pPr>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69. Išlaidos laikomos tinkamomis finansuoti, jei jos patirtos ir apmokėtos nuo Sutarties pasirašymo dienos iki Sutartyje numatytos paskutinės Sutarties galiojimo dienos ir pagrįstos pareiškėjo patvirtintomis išlaidų apmokėjimą pagrindžiančių dokumentų kopijomis.</w:t>
      </w:r>
      <w:r w:rsidRPr="00DD334A">
        <w:rPr>
          <w:rFonts w:ascii="Times New Roman" w:eastAsia="Calibri" w:hAnsi="Times New Roman" w:cs="Times New Roman"/>
          <w:sz w:val="24"/>
          <w:szCs w:val="24"/>
          <w:lang w:eastAsia="ar-SA"/>
        </w:rPr>
        <w:t xml:space="preserve"> Projekto vykdytojas (iki </w:t>
      </w:r>
      <w:r w:rsidRPr="00DD334A">
        <w:rPr>
          <w:rFonts w:ascii="Times New Roman" w:eastAsia="Times New Roman" w:hAnsi="Times New Roman" w:cs="Times New Roman"/>
          <w:sz w:val="24"/>
          <w:szCs w:val="24"/>
          <w:lang w:eastAsia="ar-SA"/>
        </w:rPr>
        <w:t>Sutarties pasirašymo – pareiškėjas</w:t>
      </w:r>
      <w:r w:rsidRPr="00DD334A">
        <w:rPr>
          <w:rFonts w:ascii="Times New Roman" w:eastAsia="Calibri" w:hAnsi="Times New Roman" w:cs="Times New Roman"/>
          <w:sz w:val="24"/>
          <w:szCs w:val="24"/>
          <w:lang w:eastAsia="ar-SA"/>
        </w:rPr>
        <w:t xml:space="preserve">) paslaugas ar prekes projektui vykdyti turi įsigyti už kainas, ne didesnes už įprastas rinkoje egzistuojančias perkamų paslaugų ar prekių kainas, laikytis racionalaus </w:t>
      </w:r>
      <w:ins w:id="110" w:author="Goda Voveriūnaitė-Kaminskienė" w:date="2023-11-09T16:06:00Z">
        <w:r w:rsidR="001D5C5A">
          <w:rPr>
            <w:rFonts w:ascii="Times New Roman" w:eastAsia="Calibri" w:hAnsi="Times New Roman" w:cs="Times New Roman"/>
            <w:sz w:val="24"/>
            <w:szCs w:val="24"/>
            <w:lang w:eastAsia="ar-SA"/>
          </w:rPr>
          <w:t>S</w:t>
        </w:r>
      </w:ins>
      <w:del w:id="111" w:author="Goda Voveriūnaitė-Kaminskienė" w:date="2023-11-09T16:06:00Z">
        <w:r w:rsidRPr="00DD334A" w:rsidDel="001D5C5A">
          <w:rPr>
            <w:rFonts w:ascii="Times New Roman" w:eastAsia="Calibri" w:hAnsi="Times New Roman" w:cs="Times New Roman"/>
            <w:sz w:val="24"/>
            <w:szCs w:val="24"/>
            <w:lang w:eastAsia="ar-SA"/>
          </w:rPr>
          <w:delText>s</w:delText>
        </w:r>
      </w:del>
      <w:r w:rsidRPr="00DD334A">
        <w:rPr>
          <w:rFonts w:ascii="Times New Roman" w:eastAsia="Calibri" w:hAnsi="Times New Roman" w:cs="Times New Roman"/>
          <w:sz w:val="24"/>
          <w:szCs w:val="24"/>
          <w:lang w:eastAsia="ar-SA"/>
        </w:rPr>
        <w:t>avivaldybės biudžeto lėšų naudojimo principo.</w:t>
      </w:r>
    </w:p>
    <w:p w14:paraId="35D2546A" w14:textId="77777777" w:rsidR="00CA13AF" w:rsidRPr="00DD334A" w:rsidRDefault="00CA13AF" w:rsidP="00CA13AF">
      <w:pPr>
        <w:spacing w:after="0" w:line="240" w:lineRule="auto"/>
        <w:ind w:firstLine="851"/>
        <w:jc w:val="both"/>
        <w:rPr>
          <w:rFonts w:ascii="Times New Roman" w:eastAsia="Times New Roman" w:hAnsi="Times New Roman" w:cs="Times New Roman"/>
          <w:sz w:val="24"/>
          <w:szCs w:val="20"/>
          <w:lang w:eastAsia="zh-CN"/>
        </w:rPr>
      </w:pPr>
      <w:r w:rsidRPr="00DD334A">
        <w:rPr>
          <w:rFonts w:ascii="Times New Roman" w:eastAsia="Times New Roman" w:hAnsi="Times New Roman" w:cs="Times New Roman"/>
          <w:sz w:val="24"/>
          <w:szCs w:val="24"/>
          <w:lang w:eastAsia="en-GB"/>
        </w:rPr>
        <w:t xml:space="preserve">70. Projekto išlaidos, patirtos </w:t>
      </w:r>
      <w:r w:rsidRPr="00DD334A">
        <w:rPr>
          <w:rFonts w:ascii="Times New Roman" w:eastAsia="Times New Roman" w:hAnsi="Times New Roman" w:cs="Times New Roman"/>
          <w:sz w:val="24"/>
          <w:szCs w:val="24"/>
          <w:lang w:eastAsia="zh-CN"/>
        </w:rPr>
        <w:t>Lietuvos Respublikos teritorijoje,</w:t>
      </w:r>
      <w:r w:rsidRPr="00DD334A">
        <w:rPr>
          <w:rFonts w:ascii="Times New Roman" w:eastAsia="Times New Roman" w:hAnsi="Times New Roman" w:cs="Times New Roman"/>
          <w:sz w:val="24"/>
          <w:szCs w:val="24"/>
          <w:lang w:eastAsia="en-GB"/>
        </w:rPr>
        <w:t xml:space="preserve"> laikomos tinkamomis finansuoti</w:t>
      </w:r>
      <w:r w:rsidRPr="00DD334A">
        <w:rPr>
          <w:rFonts w:ascii="Times New Roman" w:eastAsia="Times New Roman" w:hAnsi="Times New Roman" w:cs="Times New Roman"/>
          <w:sz w:val="24"/>
          <w:szCs w:val="24"/>
          <w:lang w:eastAsia="zh-CN"/>
        </w:rPr>
        <w:t>.</w:t>
      </w:r>
    </w:p>
    <w:p w14:paraId="60FD3CD3" w14:textId="0B2A1A90" w:rsidR="00CA13AF" w:rsidRPr="00DD334A" w:rsidRDefault="00CA13AF" w:rsidP="00CA13AF">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 xml:space="preserve">71. Projekto vykdytojas gautas </w:t>
      </w:r>
      <w:ins w:id="112" w:author="Goda Voveriūnaitė-Kaminskienė" w:date="2023-11-09T16:06:00Z">
        <w:r w:rsidR="001D5C5A">
          <w:rPr>
            <w:rFonts w:ascii="Times New Roman" w:eastAsia="Times New Roman" w:hAnsi="Times New Roman" w:cs="Times New Roman"/>
            <w:sz w:val="24"/>
            <w:szCs w:val="24"/>
          </w:rPr>
          <w:t>S</w:t>
        </w:r>
      </w:ins>
      <w:del w:id="113" w:author="Goda Voveriūnaitė-Kaminskienė" w:date="2023-11-09T16:06:00Z">
        <w:r w:rsidRPr="00DD334A" w:rsidDel="001D5C5A">
          <w:rPr>
            <w:rFonts w:ascii="Times New Roman" w:eastAsia="Times New Roman" w:hAnsi="Times New Roman" w:cs="Times New Roman"/>
            <w:sz w:val="24"/>
            <w:szCs w:val="24"/>
          </w:rPr>
          <w:delText>s</w:delText>
        </w:r>
      </w:del>
      <w:r w:rsidRPr="00DD334A">
        <w:rPr>
          <w:rFonts w:ascii="Times New Roman" w:eastAsia="Times New Roman" w:hAnsi="Times New Roman" w:cs="Times New Roman"/>
          <w:sz w:val="24"/>
          <w:szCs w:val="24"/>
        </w:rPr>
        <w:t xml:space="preserve">avivaldybės biudžeto lėšas privalo laikyti banko sąskaitoje, įvertindamas </w:t>
      </w:r>
      <w:ins w:id="114" w:author="Goda Voveriūnaitė-Kaminskienė" w:date="2023-11-09T16:06:00Z">
        <w:r w:rsidR="001D5C5A">
          <w:rPr>
            <w:rFonts w:ascii="Times New Roman" w:eastAsia="Times New Roman" w:hAnsi="Times New Roman" w:cs="Times New Roman"/>
            <w:sz w:val="24"/>
            <w:szCs w:val="24"/>
          </w:rPr>
          <w:t>S</w:t>
        </w:r>
      </w:ins>
      <w:del w:id="115" w:author="Goda Voveriūnaitė-Kaminskienė" w:date="2023-11-09T16:06:00Z">
        <w:r w:rsidRPr="00DD334A" w:rsidDel="001D5C5A">
          <w:rPr>
            <w:rFonts w:ascii="Times New Roman" w:eastAsia="Times New Roman" w:hAnsi="Times New Roman" w:cs="Times New Roman"/>
            <w:sz w:val="24"/>
            <w:szCs w:val="24"/>
          </w:rPr>
          <w:delText>s</w:delText>
        </w:r>
      </w:del>
      <w:r w:rsidRPr="00DD334A">
        <w:rPr>
          <w:rFonts w:ascii="Times New Roman" w:eastAsia="Times New Roman" w:hAnsi="Times New Roman" w:cs="Times New Roman"/>
          <w:sz w:val="24"/>
          <w:szCs w:val="24"/>
        </w:rPr>
        <w:t>avivaldybės biudžeto lėšų laikymo, naudojimo ir saugojimo rizikos veiksnius, naudoti tik Sutartyje ir patvirtintoje lėšų sąmatoje nurodytai veiklai vykdyti.</w:t>
      </w:r>
    </w:p>
    <w:p w14:paraId="6E136515" w14:textId="77777777" w:rsidR="00CA13AF" w:rsidRPr="00DD334A" w:rsidRDefault="00CA13AF" w:rsidP="00CA13AF">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72. Įgyvendinant projektą, nukrypimai tarp finansavimo išlaidų sąmatoje numatytų išlaidų rūšių (eilučių) leidžiami iki 10 proc. eilutės išlaidų dydžio.</w:t>
      </w:r>
    </w:p>
    <w:p w14:paraId="7919CF2F" w14:textId="77777777" w:rsidR="00CA13AF" w:rsidRPr="00DD334A" w:rsidRDefault="00CA13AF" w:rsidP="00CA13AF">
      <w:pPr>
        <w:shd w:val="clear" w:color="auto" w:fill="FFFFFF"/>
        <w:tabs>
          <w:tab w:val="left" w:pos="1214"/>
          <w:tab w:val="left" w:pos="1247"/>
        </w:tabs>
        <w:spacing w:after="0" w:line="240" w:lineRule="auto"/>
        <w:ind w:firstLine="851"/>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73. Finansavimo išlaidų sąmatos keitimai galimi tik dėl nepatirtų išlaidų ir nekeičiant numatytų įgyvendinti veiklų.</w:t>
      </w:r>
    </w:p>
    <w:p w14:paraId="6E2E4850" w14:textId="5E8004CC"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hi-IN"/>
        </w:rPr>
      </w:pPr>
      <w:r w:rsidRPr="00DD334A">
        <w:rPr>
          <w:rFonts w:ascii="Times New Roman" w:eastAsia="Times New Roman" w:hAnsi="Times New Roman" w:cs="Times New Roman"/>
          <w:sz w:val="24"/>
          <w:szCs w:val="24"/>
          <w:lang w:eastAsia="lt-LT"/>
        </w:rPr>
        <w:t>74. Projekto vykdytojas privalo informuoti Savivaldyb</w:t>
      </w:r>
      <w:ins w:id="116" w:author="Goda Voveriūnaitė-Kaminskienė" w:date="2023-11-09T16:06:00Z">
        <w:r w:rsidR="001D5C5A">
          <w:rPr>
            <w:rFonts w:ascii="Times New Roman" w:eastAsia="Times New Roman" w:hAnsi="Times New Roman" w:cs="Times New Roman"/>
            <w:sz w:val="24"/>
            <w:szCs w:val="24"/>
            <w:lang w:eastAsia="lt-LT"/>
          </w:rPr>
          <w:t>ę</w:t>
        </w:r>
      </w:ins>
      <w:del w:id="117" w:author="Goda Voveriūnaitė-Kaminskienė" w:date="2023-11-09T16:06:00Z">
        <w:r w:rsidRPr="00DD334A" w:rsidDel="001D5C5A">
          <w:rPr>
            <w:rFonts w:ascii="Times New Roman" w:eastAsia="Times New Roman" w:hAnsi="Times New Roman" w:cs="Times New Roman"/>
            <w:sz w:val="24"/>
            <w:szCs w:val="24"/>
            <w:lang w:eastAsia="lt-LT"/>
          </w:rPr>
          <w:delText>ės administraciją</w:delText>
        </w:r>
      </w:del>
      <w:r w:rsidRPr="00DD334A">
        <w:rPr>
          <w:rFonts w:ascii="Times New Roman" w:eastAsia="Times New Roman" w:hAnsi="Times New Roman" w:cs="Times New Roman"/>
          <w:sz w:val="24"/>
          <w:szCs w:val="24"/>
          <w:lang w:eastAsia="lt-LT"/>
        </w:rPr>
        <w:t xml:space="preserve"> apie projekte numatytų veiklų vykdymo pasikeitimus, nutraukimą ar sustabdymą. Gavusi tokį pranešimą, Savivaldybė</w:t>
      </w:r>
      <w:del w:id="118" w:author="Goda Voveriūnaitė-Kaminskienė" w:date="2023-11-09T16:07:00Z">
        <w:r w:rsidRPr="00DD334A" w:rsidDel="001D5C5A">
          <w:rPr>
            <w:rFonts w:ascii="Times New Roman" w:eastAsia="Times New Roman" w:hAnsi="Times New Roman" w:cs="Times New Roman"/>
            <w:sz w:val="24"/>
            <w:szCs w:val="24"/>
            <w:lang w:eastAsia="lt-LT"/>
          </w:rPr>
          <w:delText>s administracija</w:delText>
        </w:r>
      </w:del>
      <w:r w:rsidRPr="00DD334A">
        <w:rPr>
          <w:rFonts w:ascii="Times New Roman" w:eastAsia="Times New Roman" w:hAnsi="Times New Roman" w:cs="Times New Roman"/>
          <w:sz w:val="24"/>
          <w:szCs w:val="24"/>
          <w:lang w:eastAsia="lt-LT"/>
        </w:rPr>
        <w:t xml:space="preserve"> gali stabdyti lėšų pervedimą projektui įgyvendinti. Neįvykusiai, nutrauktai ar sustabdytai veiklai nepanaudotos lėšos turi būti grąžintos į Savivaldybės </w:t>
      </w:r>
      <w:del w:id="119" w:author="Goda Voveriūnaitė-Kaminskienė" w:date="2023-11-09T16:07:00Z">
        <w:r w:rsidRPr="00DD334A" w:rsidDel="001D5C5A">
          <w:rPr>
            <w:rFonts w:ascii="Times New Roman" w:eastAsia="Times New Roman" w:hAnsi="Times New Roman" w:cs="Times New Roman"/>
            <w:sz w:val="24"/>
            <w:szCs w:val="24"/>
            <w:lang w:eastAsia="lt-LT"/>
          </w:rPr>
          <w:delText xml:space="preserve">administracijos </w:delText>
        </w:r>
      </w:del>
      <w:r w:rsidRPr="00DD334A">
        <w:rPr>
          <w:rFonts w:ascii="Times New Roman" w:eastAsia="Times New Roman" w:hAnsi="Times New Roman" w:cs="Times New Roman"/>
          <w:sz w:val="24"/>
          <w:szCs w:val="24"/>
          <w:lang w:eastAsia="lt-LT"/>
        </w:rPr>
        <w:t>sąskaitą.</w:t>
      </w:r>
    </w:p>
    <w:p w14:paraId="00992A37" w14:textId="5F2BFAE3"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hi-IN"/>
        </w:rPr>
      </w:pPr>
      <w:r w:rsidRPr="00DD334A">
        <w:rPr>
          <w:rFonts w:ascii="Times New Roman" w:eastAsia="Times New Roman" w:hAnsi="Times New Roman" w:cs="Times New Roman"/>
          <w:sz w:val="24"/>
          <w:szCs w:val="24"/>
          <w:lang w:eastAsia="ar-SA"/>
        </w:rPr>
        <w:t>75. Lėšas projekto vykdytojui Savivaldybė</w:t>
      </w:r>
      <w:del w:id="120" w:author="Goda Voveriūnaitė-Kaminskienė" w:date="2023-11-09T16:07:00Z">
        <w:r w:rsidRPr="00DD334A" w:rsidDel="001D5C5A">
          <w:rPr>
            <w:rFonts w:ascii="Times New Roman" w:eastAsia="Times New Roman" w:hAnsi="Times New Roman" w:cs="Times New Roman"/>
            <w:sz w:val="24"/>
            <w:szCs w:val="24"/>
            <w:lang w:eastAsia="ar-SA"/>
          </w:rPr>
          <w:delText xml:space="preserve">s administracija </w:delText>
        </w:r>
      </w:del>
      <w:ins w:id="121" w:author="Goda Voveriūnaitė-Kaminskienė" w:date="2023-11-13T09:20:00Z">
        <w:r w:rsidR="006E2E90">
          <w:rPr>
            <w:rFonts w:ascii="Times New Roman" w:eastAsia="Times New Roman" w:hAnsi="Times New Roman" w:cs="Times New Roman"/>
            <w:sz w:val="24"/>
            <w:szCs w:val="24"/>
            <w:lang w:eastAsia="ar-SA"/>
          </w:rPr>
          <w:t xml:space="preserve"> </w:t>
        </w:r>
      </w:ins>
      <w:r w:rsidRPr="00DD334A">
        <w:rPr>
          <w:rFonts w:ascii="Times New Roman" w:eastAsia="Times New Roman" w:hAnsi="Times New Roman" w:cs="Times New Roman"/>
          <w:sz w:val="24"/>
          <w:szCs w:val="24"/>
          <w:lang w:eastAsia="ar-SA"/>
        </w:rPr>
        <w:t>perveda pagal pasirašytą Sutartį ir jos priedus.</w:t>
      </w:r>
    </w:p>
    <w:p w14:paraId="0EF52AEB"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76. Projekto vykdytojas už projekto įgyvendinimą ir skirtų lėšų panaudojimą atsiskaito Sutartyje nustatyta tvarka.</w:t>
      </w:r>
    </w:p>
    <w:p w14:paraId="6E7C2FEB" w14:textId="77777777" w:rsidR="00CA13AF" w:rsidRPr="00DD334A" w:rsidRDefault="00CA13AF" w:rsidP="00CA13AF">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2D4738B4" w14:textId="77777777" w:rsidR="00CA13AF" w:rsidRPr="00DD334A" w:rsidRDefault="00CA13AF" w:rsidP="00CA13AF">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DD334A">
        <w:rPr>
          <w:rFonts w:ascii="Times New Roman" w:eastAsia="Times New Roman" w:hAnsi="Times New Roman" w:cs="Times New Roman"/>
          <w:b/>
          <w:bCs/>
          <w:sz w:val="24"/>
          <w:szCs w:val="24"/>
          <w:lang w:eastAsia="en-GB"/>
        </w:rPr>
        <w:t>X SKYRIUS</w:t>
      </w:r>
    </w:p>
    <w:p w14:paraId="20572A08" w14:textId="77777777" w:rsidR="00CA13AF" w:rsidRPr="00DD334A" w:rsidRDefault="00CA13AF" w:rsidP="00CA13AF">
      <w:pPr>
        <w:tabs>
          <w:tab w:val="left" w:pos="993"/>
          <w:tab w:val="left" w:pos="1276"/>
        </w:tabs>
        <w:autoSpaceDE w:val="0"/>
        <w:autoSpaceDN w:val="0"/>
        <w:spacing w:after="0" w:line="240" w:lineRule="auto"/>
        <w:jc w:val="center"/>
        <w:rPr>
          <w:rFonts w:ascii="Times New Roman" w:eastAsia="Times New Roman" w:hAnsi="Times New Roman" w:cs="Times New Roman"/>
          <w:b/>
          <w:bCs/>
          <w:sz w:val="24"/>
          <w:szCs w:val="24"/>
          <w:lang w:eastAsia="en-GB"/>
        </w:rPr>
      </w:pPr>
      <w:r w:rsidRPr="00DD334A">
        <w:rPr>
          <w:rFonts w:ascii="Times New Roman" w:eastAsia="Times New Roman" w:hAnsi="Times New Roman" w:cs="Times New Roman"/>
          <w:b/>
          <w:bCs/>
          <w:sz w:val="24"/>
          <w:szCs w:val="24"/>
          <w:lang w:eastAsia="en-GB"/>
        </w:rPr>
        <w:t>KONTROLĖ, ATSAKOMYBĖ IR GINČŲ SPRENDIMO TVARKA</w:t>
      </w:r>
    </w:p>
    <w:p w14:paraId="4AF44A2D" w14:textId="77777777" w:rsidR="00CA13AF" w:rsidRPr="00DD334A" w:rsidRDefault="00CA13AF" w:rsidP="00CA13AF">
      <w:pPr>
        <w:tabs>
          <w:tab w:val="left" w:pos="993"/>
          <w:tab w:val="left" w:pos="1276"/>
        </w:tabs>
        <w:autoSpaceDE w:val="0"/>
        <w:autoSpaceDN w:val="0"/>
        <w:spacing w:after="0" w:line="240" w:lineRule="auto"/>
        <w:jc w:val="center"/>
        <w:rPr>
          <w:rFonts w:ascii="Times New Roman" w:eastAsia="Times New Roman" w:hAnsi="Times New Roman" w:cs="Times New Roman"/>
          <w:sz w:val="24"/>
          <w:szCs w:val="24"/>
          <w:lang w:eastAsia="en-GB"/>
        </w:rPr>
      </w:pPr>
    </w:p>
    <w:p w14:paraId="18CE6EF3" w14:textId="77777777" w:rsidR="00CA13AF" w:rsidRPr="00DD334A" w:rsidRDefault="00CA13AF" w:rsidP="00CA13AF">
      <w:pPr>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77.</w:t>
      </w:r>
      <w:r w:rsidRPr="00DD334A">
        <w:rPr>
          <w:rFonts w:ascii="Times New Roman" w:eastAsia="Times New Roman" w:hAnsi="Times New Roman" w:cs="Times New Roman"/>
          <w:sz w:val="24"/>
          <w:szCs w:val="24"/>
        </w:rPr>
        <w:t xml:space="preserve"> P</w:t>
      </w:r>
      <w:r w:rsidRPr="00DD334A">
        <w:rPr>
          <w:rFonts w:ascii="Times New Roman" w:eastAsia="Times New Roman" w:hAnsi="Times New Roman" w:cs="Times New Roman"/>
          <w:sz w:val="24"/>
          <w:szCs w:val="20"/>
        </w:rPr>
        <w:t>rojekto vykdytojas, įgyvendinęs projektą, privalo:</w:t>
      </w:r>
    </w:p>
    <w:p w14:paraId="42832882" w14:textId="711806FE" w:rsidR="00CA13AF" w:rsidRPr="00DD334A" w:rsidRDefault="00CA13AF" w:rsidP="00CA13AF">
      <w:pPr>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77.1. kiekvienam ketvirčiui pasibaigus, iki ateinančio mėnesio 10 d., pateikti biudžeto išlaidų sąmatos vykdymo ketvirtinę ataskaitą (Forma Nr. 2, patvirtinta Lietuvos Respublikos finansų ministro 2008 m. gruodžio 31 d. įsakymu Nr. 1K-465 (Sutarties pasirašymo dieną galiojanti aktuali redakcija) ir apskaitos dokumentų, pagrindžiančių lėšų panaudojimą, suvestines Savivaldybės administracijos Apskaitos skyriui);</w:t>
      </w:r>
    </w:p>
    <w:p w14:paraId="3CB5E0F6" w14:textId="77777777"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77.2. iki kitų metų sausio 15 dienos konkursų organizatoriui pateikti detalią projekto įvykdymo ataskaitą, kurios forma patvirtinta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0"/>
        </w:rPr>
        <w:t>dministracijos direktoriaus įsakymu, dalyvių (jei buvo) sąrašus su parašais, atsiliepimų apie įgyvendintą projektą spaudoje kopijas ir (ar) vaizdinę medžiagą (neprivaloma), aktyvią interneto nuorodą, jei informacija apie projektą buvo viešinama internete, kitą prašomą informaciją, skirtą lėšų panaudojimo teisėtumui nustatyti;</w:t>
      </w:r>
    </w:p>
    <w:p w14:paraId="28842020" w14:textId="6224C562"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77.3. ne vėliau </w:t>
      </w:r>
      <w:r w:rsidRPr="00DD334A">
        <w:rPr>
          <w:rFonts w:ascii="Times New Roman" w:eastAsia="HG Mincho Light J" w:hAnsi="Times New Roman" w:cs="Times New Roman"/>
          <w:sz w:val="24"/>
          <w:szCs w:val="20"/>
        </w:rPr>
        <w:t>kaip iki einamųjų biudžetinių metų gruodžio 15</w:t>
      </w:r>
      <w:r w:rsidRPr="00DD334A">
        <w:rPr>
          <w:rFonts w:ascii="Times New Roman" w:eastAsia="HG Mincho Light J" w:hAnsi="Times New Roman" w:cs="Times New Roman"/>
          <w:b/>
          <w:sz w:val="24"/>
          <w:szCs w:val="20"/>
        </w:rPr>
        <w:t xml:space="preserve"> </w:t>
      </w:r>
      <w:r w:rsidRPr="00DD334A">
        <w:rPr>
          <w:rFonts w:ascii="Times New Roman" w:eastAsia="HG Mincho Light J" w:hAnsi="Times New Roman" w:cs="Times New Roman"/>
          <w:sz w:val="24"/>
          <w:szCs w:val="20"/>
        </w:rPr>
        <w:t xml:space="preserve">dienos </w:t>
      </w:r>
      <w:r w:rsidRPr="00DD334A">
        <w:rPr>
          <w:rFonts w:ascii="Times New Roman" w:eastAsia="Times New Roman" w:hAnsi="Times New Roman" w:cs="Times New Roman"/>
          <w:sz w:val="24"/>
          <w:szCs w:val="20"/>
        </w:rPr>
        <w:t xml:space="preserve">grąžinti nepanaudotas ar netikslingai panaudotas projektui įgyvendinti skirtas lėšas ir už šias banke, kitoje kredito ar mokėjimo įstaigoje laikomas </w:t>
      </w:r>
      <w:ins w:id="122" w:author="Goda Voveriūnaitė-Kaminskienė" w:date="2023-11-09T16:07:00Z">
        <w:r w:rsidR="001D5C5A">
          <w:rPr>
            <w:rFonts w:ascii="Times New Roman" w:eastAsia="Times New Roman" w:hAnsi="Times New Roman" w:cs="Times New Roman"/>
            <w:sz w:val="24"/>
            <w:szCs w:val="20"/>
          </w:rPr>
          <w:t>S</w:t>
        </w:r>
      </w:ins>
      <w:del w:id="123" w:author="Goda Voveriūnaitė-Kaminskienė" w:date="2023-11-09T16:07:00Z">
        <w:r w:rsidRPr="00DD334A" w:rsidDel="001D5C5A">
          <w:rPr>
            <w:rFonts w:ascii="Times New Roman" w:eastAsia="Times New Roman" w:hAnsi="Times New Roman" w:cs="Times New Roman"/>
            <w:sz w:val="24"/>
            <w:szCs w:val="20"/>
          </w:rPr>
          <w:delText>s</w:delText>
        </w:r>
      </w:del>
      <w:r w:rsidRPr="00DD334A">
        <w:rPr>
          <w:rFonts w:ascii="Times New Roman" w:eastAsia="Times New Roman" w:hAnsi="Times New Roman" w:cs="Times New Roman"/>
          <w:sz w:val="24"/>
          <w:szCs w:val="20"/>
        </w:rPr>
        <w:t xml:space="preserve">avivaldybės biudžeto lėšas gautas palūkanas pervesti į </w:t>
      </w:r>
      <w:ins w:id="124" w:author="Goda Voveriūnaitė-Kaminskienė" w:date="2023-11-09T16:07:00Z">
        <w:r w:rsidR="001D5C5A">
          <w:rPr>
            <w:rFonts w:ascii="Times New Roman" w:eastAsia="Times New Roman" w:hAnsi="Times New Roman" w:cs="Times New Roman"/>
            <w:sz w:val="24"/>
            <w:szCs w:val="20"/>
          </w:rPr>
          <w:t>S</w:t>
        </w:r>
      </w:ins>
      <w:del w:id="125" w:author="Goda Voveriūnaitė-Kaminskienė" w:date="2023-11-09T16:07:00Z">
        <w:r w:rsidRPr="00DD334A" w:rsidDel="001D5C5A">
          <w:rPr>
            <w:rFonts w:ascii="Times New Roman" w:eastAsia="Times New Roman" w:hAnsi="Times New Roman" w:cs="Times New Roman"/>
            <w:sz w:val="24"/>
            <w:szCs w:val="20"/>
          </w:rPr>
          <w:delText>s</w:delText>
        </w:r>
      </w:del>
      <w:r w:rsidRPr="00DD334A">
        <w:rPr>
          <w:rFonts w:ascii="Times New Roman" w:eastAsia="Times New Roman" w:hAnsi="Times New Roman" w:cs="Times New Roman"/>
          <w:sz w:val="24"/>
          <w:szCs w:val="20"/>
        </w:rPr>
        <w:t>avivaldybės biudžeto lėšų naudojimo Sutartyje nurodytą sąskaitą;</w:t>
      </w:r>
    </w:p>
    <w:p w14:paraId="6FD12E89" w14:textId="01A5CAFC"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 xml:space="preserve">77.4. grąžinti į </w:t>
      </w:r>
      <w:ins w:id="126" w:author="Goda Voveriūnaitė-Kaminskienė" w:date="2023-11-09T16:08:00Z">
        <w:r w:rsidR="001D5C5A">
          <w:rPr>
            <w:rFonts w:ascii="Times New Roman" w:eastAsia="Times New Roman" w:hAnsi="Times New Roman" w:cs="Times New Roman"/>
            <w:sz w:val="24"/>
            <w:szCs w:val="20"/>
          </w:rPr>
          <w:t>S</w:t>
        </w:r>
      </w:ins>
      <w:del w:id="127" w:author="Goda Voveriūnaitė-Kaminskienė" w:date="2023-11-09T16:08:00Z">
        <w:r w:rsidRPr="00DD334A" w:rsidDel="001D5C5A">
          <w:rPr>
            <w:rFonts w:ascii="Times New Roman" w:eastAsia="Times New Roman" w:hAnsi="Times New Roman" w:cs="Times New Roman"/>
            <w:sz w:val="24"/>
            <w:szCs w:val="20"/>
          </w:rPr>
          <w:delText>s</w:delText>
        </w:r>
      </w:del>
      <w:r w:rsidRPr="00DD334A">
        <w:rPr>
          <w:rFonts w:ascii="Times New Roman" w:eastAsia="Times New Roman" w:hAnsi="Times New Roman" w:cs="Times New Roman"/>
          <w:sz w:val="24"/>
          <w:szCs w:val="20"/>
        </w:rPr>
        <w:t>avivaldybės biudžetą lėšas, kurios buvo pervestos, tačiau panaudotos ne pagal paskirtį (</w:t>
      </w:r>
      <w:r w:rsidRPr="00DD334A">
        <w:rPr>
          <w:rFonts w:ascii="Times New Roman" w:eastAsia="Times New Roman" w:hAnsi="Times New Roman" w:cs="Times New Roman"/>
          <w:sz w:val="24"/>
          <w:szCs w:val="24"/>
        </w:rPr>
        <w:t>Apskaitos skyrius nustatė esminių Sutarties pažeidimų</w:t>
      </w:r>
      <w:r w:rsidRPr="00DD334A">
        <w:rPr>
          <w:rFonts w:ascii="Times New Roman" w:eastAsia="Times New Roman" w:hAnsi="Times New Roman" w:cs="Times New Roman"/>
          <w:sz w:val="24"/>
          <w:szCs w:val="20"/>
        </w:rPr>
        <w:t xml:space="preserve"> arba </w:t>
      </w:r>
      <w:r w:rsidRPr="00DD334A">
        <w:rPr>
          <w:rFonts w:ascii="Times New Roman" w:eastAsia="Times New Roman" w:hAnsi="Times New Roman" w:cs="Times New Roman"/>
          <w:sz w:val="24"/>
          <w:szCs w:val="24"/>
        </w:rPr>
        <w:t>paaiškėjo, kad buvo pateikta klaidinga ar neteisinga informacija)</w:t>
      </w:r>
      <w:r w:rsidRPr="00DD334A">
        <w:rPr>
          <w:rFonts w:ascii="Times New Roman" w:eastAsia="Times New Roman" w:hAnsi="Times New Roman" w:cs="Times New Roman"/>
          <w:sz w:val="24"/>
          <w:szCs w:val="20"/>
        </w:rPr>
        <w:t xml:space="preserve"> ne vėliau kaip per 10 darbo dienų, nustačius faktą apie nepanaudotas projektui įgyvendinti arba panaudotas ne pagal paskirtį lėšas;</w:t>
      </w:r>
    </w:p>
    <w:p w14:paraId="46F31F7A" w14:textId="220FA728" w:rsidR="00CA13AF" w:rsidRPr="00DD334A" w:rsidRDefault="00CA13AF" w:rsidP="00CA13AF">
      <w:pPr>
        <w:tabs>
          <w:tab w:val="left" w:pos="1134"/>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77.5. Savivaldyb</w:t>
      </w:r>
      <w:ins w:id="128" w:author="Goda Voveriūnaitė-Kaminskienė" w:date="2023-11-09T16:08:00Z">
        <w:r w:rsidR="001D5C5A">
          <w:rPr>
            <w:rFonts w:ascii="Times New Roman" w:eastAsia="Times New Roman" w:hAnsi="Times New Roman" w:cs="Times New Roman"/>
            <w:sz w:val="24"/>
            <w:szCs w:val="20"/>
          </w:rPr>
          <w:t>ei</w:t>
        </w:r>
      </w:ins>
      <w:ins w:id="129" w:author="Goda Voveriūnaitė-Kaminskienė" w:date="2023-11-09T16:09:00Z">
        <w:r w:rsidR="001D5C5A">
          <w:rPr>
            <w:rFonts w:ascii="Times New Roman" w:eastAsia="Times New Roman" w:hAnsi="Times New Roman" w:cs="Times New Roman"/>
            <w:sz w:val="24"/>
            <w:szCs w:val="20"/>
          </w:rPr>
          <w:t xml:space="preserve"> </w:t>
        </w:r>
      </w:ins>
      <w:del w:id="130" w:author="Goda Voveriūnaitė-Kaminskienė" w:date="2023-11-09T16:08:00Z">
        <w:r w:rsidRPr="00DD334A" w:rsidDel="001D5C5A">
          <w:rPr>
            <w:rFonts w:ascii="Times New Roman" w:eastAsia="Times New Roman" w:hAnsi="Times New Roman" w:cs="Times New Roman"/>
            <w:sz w:val="24"/>
            <w:szCs w:val="20"/>
          </w:rPr>
          <w:delText xml:space="preserve">ės administracijai </w:delText>
        </w:r>
      </w:del>
      <w:r w:rsidRPr="00DD334A">
        <w:rPr>
          <w:rFonts w:ascii="Times New Roman" w:eastAsia="Times New Roman" w:hAnsi="Times New Roman" w:cs="Times New Roman"/>
          <w:sz w:val="24"/>
          <w:szCs w:val="20"/>
        </w:rPr>
        <w:t>paprašius, pateikti visą informaciją, susijusią su projekto vykdymu ir (ar) lėšų panaudojimu.</w:t>
      </w:r>
    </w:p>
    <w:p w14:paraId="780B5FC3" w14:textId="77777777" w:rsidR="00CA13AF" w:rsidRPr="00DD334A" w:rsidRDefault="00CA13AF" w:rsidP="00CA13AF">
      <w:pPr>
        <w:tabs>
          <w:tab w:val="left" w:pos="1134"/>
        </w:tabs>
        <w:spacing w:after="0" w:line="240" w:lineRule="auto"/>
        <w:ind w:firstLine="851"/>
        <w:contextualSpacing/>
        <w:jc w:val="both"/>
        <w:rPr>
          <w:rFonts w:ascii="Times New Roman" w:eastAsia="Times New Roman" w:hAnsi="Times New Roman" w:cs="Times New Roman"/>
          <w:sz w:val="24"/>
          <w:szCs w:val="24"/>
        </w:rPr>
      </w:pPr>
      <w:r w:rsidRPr="00DD334A">
        <w:rPr>
          <w:rFonts w:ascii="Times New Roman" w:eastAsia="Times New Roman" w:hAnsi="Times New Roman" w:cs="Times New Roman"/>
          <w:sz w:val="24"/>
          <w:szCs w:val="24"/>
        </w:rPr>
        <w:t>78. Jeigu gavus įgyvendinimo ataskaitą paaiškėja, kad projekto vykdytojas gautas lėšas panaudojo ne pagal paskirtį ir jų negrąžino, lėšos išieškomos įstatymų nustatyta tvarka ir projekto vykdytojas 1 metus praranda teisę dalyvauti konkurse.</w:t>
      </w:r>
    </w:p>
    <w:p w14:paraId="6765B0E0"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rPr>
        <w:t>79. Konkursų organizatorius ir Apskaitos skyrius organizacijoms teikia visą reikalingą dalykinę ir metodinę pagalbą, susijusią su projektų įgyvendinimu.</w:t>
      </w:r>
    </w:p>
    <w:p w14:paraId="433F7716" w14:textId="77777777" w:rsidR="00CA13AF" w:rsidRPr="00DD334A" w:rsidRDefault="00CA13AF" w:rsidP="00CA13AF">
      <w:pPr>
        <w:shd w:val="clear" w:color="auto" w:fill="FFFFFF"/>
        <w:tabs>
          <w:tab w:val="left" w:pos="1247"/>
          <w:tab w:val="left" w:pos="1276"/>
        </w:tabs>
        <w:spacing w:after="0" w:line="240" w:lineRule="auto"/>
        <w:ind w:firstLine="851"/>
        <w:jc w:val="both"/>
        <w:rPr>
          <w:rFonts w:ascii="Times New Roman" w:eastAsia="Times New Roman" w:hAnsi="Times New Roman" w:cs="Times New Roman"/>
          <w:sz w:val="24"/>
          <w:szCs w:val="24"/>
        </w:rPr>
      </w:pPr>
    </w:p>
    <w:p w14:paraId="74C86E8A" w14:textId="77777777" w:rsidR="00CA13AF" w:rsidRPr="00DD334A" w:rsidRDefault="00CA13AF" w:rsidP="00CA13AF">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XI SKYRIUS</w:t>
      </w:r>
    </w:p>
    <w:p w14:paraId="4845A562" w14:textId="77777777" w:rsidR="00CA13AF" w:rsidRPr="00DD334A" w:rsidRDefault="00CA13AF" w:rsidP="00CA13AF">
      <w:pPr>
        <w:suppressAutoHyphens/>
        <w:spacing w:after="0" w:line="240" w:lineRule="auto"/>
        <w:jc w:val="center"/>
        <w:rPr>
          <w:rFonts w:ascii="Times New Roman" w:eastAsia="Times New Roman" w:hAnsi="Times New Roman" w:cs="Times New Roman"/>
          <w:b/>
          <w:bCs/>
          <w:sz w:val="24"/>
          <w:szCs w:val="24"/>
          <w:lang w:eastAsia="ar-SA"/>
        </w:rPr>
      </w:pPr>
      <w:r w:rsidRPr="00DD334A">
        <w:rPr>
          <w:rFonts w:ascii="Times New Roman" w:eastAsia="Times New Roman" w:hAnsi="Times New Roman" w:cs="Times New Roman"/>
          <w:b/>
          <w:bCs/>
          <w:sz w:val="24"/>
          <w:szCs w:val="24"/>
          <w:lang w:eastAsia="ar-SA"/>
        </w:rPr>
        <w:t>ĮSTATŲ KEITIMO IŠLAIDŲ KOMPENSAVIMAS</w:t>
      </w:r>
    </w:p>
    <w:p w14:paraId="32E6872E" w14:textId="77777777" w:rsidR="00CA13AF" w:rsidRPr="00DD334A" w:rsidRDefault="00CA13AF" w:rsidP="00CA13AF">
      <w:pPr>
        <w:suppressAutoHyphens/>
        <w:spacing w:after="0" w:line="240" w:lineRule="auto"/>
        <w:ind w:firstLine="851"/>
        <w:jc w:val="center"/>
        <w:rPr>
          <w:rFonts w:ascii="Times New Roman" w:eastAsia="Times New Roman" w:hAnsi="Times New Roman" w:cs="Times New Roman"/>
          <w:b/>
          <w:bCs/>
          <w:sz w:val="24"/>
          <w:szCs w:val="24"/>
          <w:lang w:eastAsia="ar-SA"/>
        </w:rPr>
      </w:pPr>
    </w:p>
    <w:p w14:paraId="50DCBCBD" w14:textId="61E4B774"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80. Lėšos įstatų keitimo išlaidoms kompensuoti (toliau – kompensacija) skiriamos iš </w:t>
      </w:r>
      <w:ins w:id="131" w:author="Goda Voveriūnaitė-Kaminskienė" w:date="2023-11-09T16:09:00Z">
        <w:r w:rsidR="001D5C5A">
          <w:rPr>
            <w:rFonts w:ascii="Times New Roman" w:eastAsia="Times New Roman" w:hAnsi="Times New Roman" w:cs="Times New Roman"/>
            <w:sz w:val="24"/>
            <w:szCs w:val="24"/>
            <w:lang w:eastAsia="ar-SA"/>
          </w:rPr>
          <w:t>S</w:t>
        </w:r>
      </w:ins>
      <w:del w:id="132" w:author="Goda Voveriūnaitė-Kaminskienė" w:date="2023-11-09T16:09:00Z">
        <w:r w:rsidRPr="00DD334A" w:rsidDel="001D5C5A">
          <w:rPr>
            <w:rFonts w:ascii="Times New Roman" w:eastAsia="Times New Roman" w:hAnsi="Times New Roman" w:cs="Times New Roman"/>
            <w:sz w:val="24"/>
            <w:szCs w:val="24"/>
            <w:lang w:eastAsia="ar-SA"/>
          </w:rPr>
          <w:delText>s</w:delText>
        </w:r>
      </w:del>
      <w:r w:rsidRPr="00DD334A">
        <w:rPr>
          <w:rFonts w:ascii="Times New Roman" w:eastAsia="Times New Roman" w:hAnsi="Times New Roman" w:cs="Times New Roman"/>
          <w:sz w:val="24"/>
          <w:szCs w:val="24"/>
          <w:lang w:eastAsia="ar-SA"/>
        </w:rPr>
        <w:t>avivaldybės biudžeto.</w:t>
      </w:r>
    </w:p>
    <w:p w14:paraId="3F416E02"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81. Teisę gauti kompensaciją turi organizacija, registruota (vykdanti veiklą) Panevėžio mieste ne trumpiau kaip 1 metus.</w:t>
      </w:r>
    </w:p>
    <w:p w14:paraId="4C262A47"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82. Organizacijos įstatų keitimo išlaidos gali būti kompensuojamos ne dažniau kaip kartą per kalendorinius metus.</w:t>
      </w:r>
    </w:p>
    <w:p w14:paraId="6F30C0AE"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83. Didžiausia galima Savivaldybės lėšų suma, skiriama organizacijos įstatų keitimo išlaidoms kompensuoti, yra 200 Eur.</w:t>
      </w:r>
    </w:p>
    <w:p w14:paraId="3C5CB9B7"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 Organizacija, norėdama gauti kompensaciją, privalo pateikti:</w:t>
      </w:r>
    </w:p>
    <w:p w14:paraId="4C4D678A"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84.1.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įsakymu patvirtintos formos prašymą (toliau – prašymas), pasirašytą organizacijos vadovo ar kito įgalioto asmens;</w:t>
      </w:r>
    </w:p>
    <w:p w14:paraId="5089EC9A"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84.2. tinkamai patvirtintą organizacijos steigimo dokumentų kopiją;</w:t>
      </w:r>
    </w:p>
    <w:p w14:paraId="5646B71F"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84.3. organizacijos įstatus;</w:t>
      </w:r>
    </w:p>
    <w:p w14:paraId="71EBFEAB"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84.4. įstatų keitimo išlaidas patvirtinančius dokumentus, kurie negali būti senesni kaip 12 mėnesių nuo prašymo pateikimo dienos.</w:t>
      </w:r>
    </w:p>
    <w:p w14:paraId="0595E13B" w14:textId="6139552E"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85. Visi dokumentai pateikiami užklijuotame voke Savivaldybės </w:t>
      </w:r>
      <w:del w:id="133" w:author="Goda Voveriūnaitė-Kaminskienė" w:date="2023-11-09T16:10:00Z">
        <w:r w:rsidRPr="00DD334A" w:rsidDel="00981319">
          <w:rPr>
            <w:rFonts w:ascii="Times New Roman" w:eastAsia="Times New Roman" w:hAnsi="Times New Roman" w:cs="Times New Roman"/>
            <w:sz w:val="24"/>
            <w:szCs w:val="24"/>
            <w:lang w:eastAsia="ar-SA"/>
          </w:rPr>
          <w:delText xml:space="preserve">administracijos </w:delText>
        </w:r>
      </w:del>
      <w:r w:rsidRPr="00DD334A">
        <w:rPr>
          <w:rFonts w:ascii="Times New Roman" w:eastAsia="Times New Roman" w:hAnsi="Times New Roman" w:cs="Times New Roman"/>
          <w:sz w:val="24"/>
          <w:szCs w:val="24"/>
          <w:lang w:eastAsia="ar-SA"/>
        </w:rPr>
        <w:t>priimamajame (Laisvės a. 20, Panevėžys, įėjimas iš Vilniaus g. pusės). Ant voko turi būti užrašyta „Nevyriausybinių organizacijų finansavimo programai“, organizacijos pavadinimas, kontaktai. Jei dokumentai teikiami elektroniniu būdų, turi būti pasirašyti kvalifikuotu elektroniniu parašu ADOC formatu ir siunčiami el. paštu konkursų organizatoriui.</w:t>
      </w:r>
    </w:p>
    <w:p w14:paraId="61EE58B1"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86. Prašymą nagrinėja komisija. Lėšas įsakymu skiria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direktorius, remdamasis komisijos sprendimu.</w:t>
      </w:r>
    </w:p>
    <w:p w14:paraId="0FCD6A5A"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87. Komisijos sprendimai įforminami protokolu.</w:t>
      </w:r>
    </w:p>
    <w:p w14:paraId="5675AF53" w14:textId="77777777" w:rsidR="00CA13AF" w:rsidRPr="00DD334A" w:rsidRDefault="00CA13AF" w:rsidP="00CA13AF">
      <w:pPr>
        <w:suppressAutoHyphen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 xml:space="preserve">88. Lėšos per 20 darbo dienų nuo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įsakymo priėmimo pervedamos į organizacijos nurodytą sąskaitą.</w:t>
      </w:r>
    </w:p>
    <w:p w14:paraId="7BD3D891"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p>
    <w:p w14:paraId="09283594"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XII SKYRIUS</w:t>
      </w:r>
    </w:p>
    <w:p w14:paraId="669C2ED4"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b/>
          <w:bCs/>
          <w:sz w:val="24"/>
          <w:szCs w:val="24"/>
        </w:rPr>
      </w:pPr>
      <w:r w:rsidRPr="00DD334A">
        <w:rPr>
          <w:rFonts w:ascii="Times New Roman" w:eastAsia="Times New Roman" w:hAnsi="Times New Roman" w:cs="Times New Roman"/>
          <w:b/>
          <w:bCs/>
          <w:sz w:val="24"/>
          <w:szCs w:val="24"/>
        </w:rPr>
        <w:t>BAIGIAMOSIOS NUOSTATOS</w:t>
      </w:r>
    </w:p>
    <w:p w14:paraId="10BD6079" w14:textId="77777777" w:rsidR="00CA13AF" w:rsidRPr="00DD334A" w:rsidRDefault="00CA13AF" w:rsidP="00CA13AF">
      <w:pPr>
        <w:shd w:val="clear" w:color="auto" w:fill="FFFFFF"/>
        <w:tabs>
          <w:tab w:val="left" w:pos="1247"/>
        </w:tabs>
        <w:spacing w:after="0" w:line="240" w:lineRule="auto"/>
        <w:jc w:val="center"/>
        <w:rPr>
          <w:rFonts w:ascii="Times New Roman" w:eastAsia="Times New Roman" w:hAnsi="Times New Roman" w:cs="Times New Roman"/>
          <w:sz w:val="24"/>
          <w:szCs w:val="24"/>
        </w:rPr>
      </w:pPr>
    </w:p>
    <w:p w14:paraId="4C2AB32F" w14:textId="621420BA" w:rsidR="00CA13AF" w:rsidRPr="00DD334A" w:rsidRDefault="00CA13AF" w:rsidP="00CA13AF">
      <w:pPr>
        <w:shd w:val="clear" w:color="auto" w:fill="FFFFFF"/>
        <w:tabs>
          <w:tab w:val="left" w:pos="1219"/>
          <w:tab w:val="left" w:pos="1247"/>
        </w:tabs>
        <w:spacing w:after="0" w:line="240" w:lineRule="auto"/>
        <w:ind w:firstLine="851"/>
        <w:jc w:val="both"/>
        <w:rPr>
          <w:rFonts w:ascii="Times New Roman" w:eastAsia="Times New Roman" w:hAnsi="Times New Roman" w:cs="Times New Roman"/>
          <w:b/>
          <w:sz w:val="24"/>
          <w:szCs w:val="24"/>
        </w:rPr>
      </w:pPr>
      <w:r w:rsidRPr="00DD334A">
        <w:rPr>
          <w:rFonts w:ascii="Times New Roman" w:eastAsia="Times New Roman" w:hAnsi="Times New Roman" w:cs="Times New Roman"/>
          <w:sz w:val="24"/>
          <w:szCs w:val="24"/>
        </w:rPr>
        <w:t xml:space="preserve">89. Projekto vykdytojas įsipareigoja viešinti projektą, kad tikslinės grupės ir visuomenė daugiau sužinotų apie projekto tikslus, eigą ir rezultatus. Viešinant projektą, turi būti nurodoma, kad dalis lėšų projektui buvo skiriama iš </w:t>
      </w:r>
      <w:ins w:id="134" w:author="Goda Voveriūnaitė-Kaminskienė" w:date="2023-11-09T16:10:00Z">
        <w:r w:rsidR="00981319">
          <w:rPr>
            <w:rFonts w:ascii="Times New Roman" w:eastAsia="Times New Roman" w:hAnsi="Times New Roman" w:cs="Times New Roman"/>
            <w:sz w:val="24"/>
            <w:szCs w:val="24"/>
          </w:rPr>
          <w:t>S</w:t>
        </w:r>
      </w:ins>
      <w:del w:id="135" w:author="Goda Voveriūnaitė-Kaminskienė" w:date="2023-11-09T16:10:00Z">
        <w:r w:rsidRPr="00DD334A" w:rsidDel="00981319">
          <w:rPr>
            <w:rFonts w:ascii="Times New Roman" w:eastAsia="Times New Roman" w:hAnsi="Times New Roman" w:cs="Times New Roman"/>
            <w:sz w:val="24"/>
            <w:szCs w:val="24"/>
          </w:rPr>
          <w:delText>s</w:delText>
        </w:r>
      </w:del>
      <w:r w:rsidRPr="00DD334A">
        <w:rPr>
          <w:rFonts w:ascii="Times New Roman" w:eastAsia="Times New Roman" w:hAnsi="Times New Roman" w:cs="Times New Roman"/>
          <w:sz w:val="24"/>
          <w:szCs w:val="24"/>
        </w:rPr>
        <w:t>avivaldybės biudžeto.</w:t>
      </w:r>
    </w:p>
    <w:p w14:paraId="1D28F8E1"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90. Konkursams pasibaigus projektų paraiškos pareiškėjams negrąžinamos.</w:t>
      </w:r>
    </w:p>
    <w:p w14:paraId="47E08B4E"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91. Projektų paraiškos ir jų įgyvendinimo ataskaitos saugomos Savivaldybėje nustatyta tvarka.</w:t>
      </w:r>
    </w:p>
    <w:p w14:paraId="0C4D18B0" w14:textId="72F28280"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0"/>
        </w:rPr>
        <w:t>92. Savivaldybė</w:t>
      </w:r>
      <w:del w:id="136" w:author="Goda Voveriūnaitė-Kaminskienė" w:date="2023-11-09T16:10:00Z">
        <w:r w:rsidRPr="00DD334A" w:rsidDel="00981319">
          <w:rPr>
            <w:rFonts w:ascii="Times New Roman" w:eastAsia="Times New Roman" w:hAnsi="Times New Roman" w:cs="Times New Roman"/>
            <w:sz w:val="24"/>
            <w:szCs w:val="20"/>
          </w:rPr>
          <w:delText xml:space="preserve">s administracija </w:delText>
        </w:r>
      </w:del>
      <w:ins w:id="137" w:author="Goda Voveriūnaitė-Kaminskienė" w:date="2023-11-13T09:21:00Z">
        <w:r w:rsidR="006E2E90">
          <w:rPr>
            <w:rFonts w:ascii="Times New Roman" w:eastAsia="Times New Roman" w:hAnsi="Times New Roman" w:cs="Times New Roman"/>
            <w:sz w:val="24"/>
            <w:szCs w:val="20"/>
          </w:rPr>
          <w:t xml:space="preserve"> </w:t>
        </w:r>
      </w:ins>
      <w:r w:rsidRPr="00DD334A">
        <w:rPr>
          <w:rFonts w:ascii="Times New Roman" w:eastAsia="Times New Roman" w:hAnsi="Times New Roman" w:cs="Times New Roman"/>
          <w:sz w:val="24"/>
          <w:szCs w:val="20"/>
        </w:rPr>
        <w:t xml:space="preserve">neprisiima atsakomybės, jei dėl paraiškoje nurodytų klaidingų duomenų ryšiams palaikyti (adreso, telefono, </w:t>
      </w:r>
      <w:r w:rsidRPr="00DD334A">
        <w:rPr>
          <w:rFonts w:ascii="Times New Roman" w:eastAsia="Times New Roman" w:hAnsi="Times New Roman" w:cs="Times New Roman"/>
          <w:sz w:val="24"/>
          <w:szCs w:val="20"/>
          <w:lang w:eastAsia="lt-LT"/>
        </w:rPr>
        <w:t xml:space="preserve">elektroninio </w:t>
      </w:r>
      <w:r w:rsidRPr="00DD334A">
        <w:rPr>
          <w:rFonts w:ascii="Times New Roman" w:eastAsia="Times New Roman" w:hAnsi="Times New Roman" w:cs="Times New Roman"/>
          <w:sz w:val="24"/>
          <w:szCs w:val="20"/>
        </w:rPr>
        <w:t>pašto ir kt.) pareiškėjo nepasiekia laiškai arba neįmanoma susisiekti su jo atstovais. Ta pati nuostata taikoma ir Sutarties galiojimo laikotarpiu.</w:t>
      </w:r>
    </w:p>
    <w:p w14:paraId="04B8DA41" w14:textId="41D1424C"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lang w:eastAsia="ar-SA"/>
        </w:rPr>
        <w:t>93. Už informacijos ir pateiktų duomenų tikslumą, gautų lėšų apskaitos tvarkymą atsako pareiškėjas ir (ar) projekto vykdytojas Lietuvos Respublikos įstatymų nustatyta tvarka.</w:t>
      </w:r>
    </w:p>
    <w:p w14:paraId="42999993"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r w:rsidRPr="00DD334A">
        <w:rPr>
          <w:rFonts w:ascii="Times New Roman" w:eastAsia="Times New Roman" w:hAnsi="Times New Roman" w:cs="Times New Roman"/>
          <w:sz w:val="24"/>
          <w:szCs w:val="24"/>
          <w:lang w:eastAsia="ar-SA"/>
        </w:rPr>
        <w:t xml:space="preserve">94. </w:t>
      </w:r>
      <w:r w:rsidRPr="00DD334A">
        <w:rPr>
          <w:rFonts w:ascii="Times New Roman" w:eastAsia="Times New Roman" w:hAnsi="Times New Roman" w:cs="Times New Roman"/>
          <w:sz w:val="24"/>
          <w:szCs w:val="24"/>
        </w:rPr>
        <w:t>Savivaldybės a</w:t>
      </w:r>
      <w:r w:rsidRPr="00DD334A">
        <w:rPr>
          <w:rFonts w:ascii="Times New Roman" w:eastAsia="Times New Roman" w:hAnsi="Times New Roman" w:cs="Times New Roman"/>
          <w:sz w:val="24"/>
          <w:szCs w:val="24"/>
          <w:lang w:eastAsia="ar-SA"/>
        </w:rPr>
        <w:t>dministracijos direktoriaus įsakymas dėl projekto finansavimo gali būti skundžiamas Lietuvos Respublikos įstatymų nustatyta tvarka.</w:t>
      </w:r>
    </w:p>
    <w:p w14:paraId="19A56B74" w14:textId="4740F2CC"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95. Savivaldybė</w:t>
      </w:r>
      <w:del w:id="138" w:author="Goda Voveriūnaitė-Kaminskienė" w:date="2023-11-09T16:14:00Z">
        <w:r w:rsidRPr="00DD334A" w:rsidDel="00981319">
          <w:rPr>
            <w:rFonts w:ascii="Times New Roman" w:eastAsia="Times New Roman" w:hAnsi="Times New Roman" w:cs="Times New Roman"/>
            <w:sz w:val="24"/>
            <w:szCs w:val="24"/>
            <w:lang w:eastAsia="ar-SA"/>
          </w:rPr>
          <w:delText xml:space="preserve">s administracija </w:delText>
        </w:r>
      </w:del>
      <w:ins w:id="139" w:author="Goda Voveriūnaitė-Kaminskienė" w:date="2023-11-13T09:21:00Z">
        <w:r w:rsidR="006E2E90">
          <w:rPr>
            <w:rFonts w:ascii="Times New Roman" w:eastAsia="Times New Roman" w:hAnsi="Times New Roman" w:cs="Times New Roman"/>
            <w:sz w:val="24"/>
            <w:szCs w:val="24"/>
            <w:lang w:eastAsia="ar-SA"/>
          </w:rPr>
          <w:t xml:space="preserve"> </w:t>
        </w:r>
      </w:ins>
      <w:r w:rsidRPr="00DD334A">
        <w:rPr>
          <w:rFonts w:ascii="Times New Roman" w:eastAsia="Times New Roman" w:hAnsi="Times New Roman" w:cs="Times New Roman"/>
          <w:sz w:val="24"/>
          <w:szCs w:val="24"/>
          <w:lang w:eastAsia="ar-SA"/>
        </w:rPr>
        <w:t>turi teisę atlikti projekto įgyvendinimo ir lėšų panaudojimo teisingumo auditą.</w:t>
      </w:r>
    </w:p>
    <w:p w14:paraId="7A180CD1"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4"/>
          <w:lang w:eastAsia="ar-SA"/>
        </w:rPr>
      </w:pPr>
      <w:r w:rsidRPr="00DD334A">
        <w:rPr>
          <w:rFonts w:ascii="Times New Roman" w:eastAsia="Times New Roman" w:hAnsi="Times New Roman" w:cs="Times New Roman"/>
          <w:sz w:val="24"/>
          <w:szCs w:val="24"/>
          <w:lang w:eastAsia="ar-SA"/>
        </w:rPr>
        <w:t>96. Šie Nuostatai gali būti keičiami, pildomi ir pripažįstami netekusiais galios Savivaldybės tarybos sprendimu.</w:t>
      </w:r>
    </w:p>
    <w:p w14:paraId="07B0994D" w14:textId="77777777" w:rsidR="00CA13AF" w:rsidRPr="00DD334A" w:rsidRDefault="00CA13AF" w:rsidP="00CA13AF">
      <w:pPr>
        <w:shd w:val="clear" w:color="auto" w:fill="FFFFFF"/>
        <w:tabs>
          <w:tab w:val="left" w:pos="1238"/>
        </w:tabs>
        <w:spacing w:after="0" w:line="240" w:lineRule="auto"/>
        <w:ind w:firstLine="851"/>
        <w:jc w:val="both"/>
        <w:rPr>
          <w:rFonts w:ascii="Times New Roman" w:eastAsia="Times New Roman" w:hAnsi="Times New Roman" w:cs="Times New Roman"/>
          <w:sz w:val="24"/>
          <w:szCs w:val="20"/>
        </w:rPr>
      </w:pPr>
    </w:p>
    <w:p w14:paraId="1CF5DDB1" w14:textId="77777777" w:rsidR="00CA13AF" w:rsidRPr="00DD334A" w:rsidRDefault="00CA13AF" w:rsidP="00CA13AF">
      <w:pPr>
        <w:shd w:val="clear" w:color="auto" w:fill="FFFFFF"/>
        <w:tabs>
          <w:tab w:val="left" w:pos="1238"/>
        </w:tabs>
        <w:spacing w:after="0" w:line="240" w:lineRule="auto"/>
        <w:jc w:val="center"/>
        <w:rPr>
          <w:rFonts w:ascii="Times New Roman" w:eastAsia="Times New Roman" w:hAnsi="Times New Roman" w:cs="Times New Roman"/>
          <w:sz w:val="20"/>
          <w:szCs w:val="20"/>
        </w:rPr>
      </w:pPr>
      <w:r w:rsidRPr="00DD334A">
        <w:rPr>
          <w:rFonts w:ascii="Times New Roman" w:eastAsia="Times New Roman" w:hAnsi="Times New Roman" w:cs="Times New Roman"/>
          <w:sz w:val="24"/>
          <w:szCs w:val="24"/>
        </w:rPr>
        <w:t>______________________</w:t>
      </w:r>
      <w:r w:rsidRPr="00DD334A">
        <w:rPr>
          <w:noProof/>
          <w:lang w:eastAsia="lt-LT"/>
        </w:rPr>
        <mc:AlternateContent>
          <mc:Choice Requires="wps">
            <w:drawing>
              <wp:anchor distT="4294967292" distB="4294967292" distL="114296" distR="114296" simplePos="0" relativeHeight="251661312" behindDoc="0" locked="0" layoutInCell="1" allowOverlap="1" wp14:anchorId="1F46840D" wp14:editId="6F44BBC4">
                <wp:simplePos x="0" y="0"/>
                <wp:positionH relativeFrom="column">
                  <wp:posOffset>0</wp:posOffset>
                </wp:positionH>
                <wp:positionV relativeFrom="paragraph">
                  <wp:posOffset>3298190</wp:posOffset>
                </wp:positionV>
                <wp:extent cx="0" cy="0"/>
                <wp:effectExtent l="13335" t="12065" r="5715" b="6985"/>
                <wp:wrapNone/>
                <wp:docPr id="2"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F2EA26B" id="Tiesioji jungtis 2" o:spid="_x0000_s1026" style="position:absolute;z-index:251661312;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6kLUFFgIAAC4EAAAOAAAAZHJzL2Uyb0RvYy54bWysU02P2yAQvVfqf0DcE3/USRMrzqqyk162 3Uib/gAC2GaLAQGJE1X97wUcR9n2slrVBzwMM483M4/Vw7nj4ES1YVIUMJnGEFCBJWGiKeCP/Xay gMBYJAjiUtACXqiBD+uPH1a9ymkqW8kJ1cCBCJP3qoCttSqPIoNb2iEzlYoKd1hL3SHrtrqJiEa9 Q+94lMbxPOqlJkpLTI1x3mo4hOuAX9cU26e6NtQCXkDHzYZVh/Xg12i9QnmjkWoZvtJA72DRISbc pTeoClkEjpr9A9UxrKWRtZ1i2UWyrhmmoQZXTRL/Vc1zixQNtbjmGHVrk/l/sPj7aacBIwVMIRCo cyPaM+qm+cLAy1E0lhmQ+i71yuQuuBQ77evEZ/GsHiX+aYCQZYtEQwPb/UU5iMRnRK9S/MYod9eh /yaJi0FHK0PLzrXuPKRrBjiHyVxuk6FnC/DgxKM3QvmYorSxX6nsgDcKyJnw7UI5Oj0a6ymgfAzx biG3jPMwci5AX8DlLJ2FBCM5I/7QhxndHEquwQl50YQv1ONO7sO0PAoSwFqKyOZqW8T4YLvLufB4 rghH52oNqvi1jJebxWaRTbJ0vplkcVVNvmzLbDLfJp9n1aeqLKvkt6eWZHnLCKHCsxsVmmRvU8D1 rQzaumn01oboNXrolyM7/gPpMEU/uEECB0kuOz1O14kyBF8fkFf9/d7Z9898/QcAAP//AwBQSwME FAAGAAgAAAAhALZZpjLZAAAABQEAAA8AAABkcnMvZG93bnJldi54bWxMj0FPwkAQhe8m/ofNmHgh sAWVaOmWGLU3L6DG69Ad2sbubOkuUP31jAmJHr+8yXvfZMvBtepAfWg8G5hOElDEpbcNVwbe34rx PagQkS22nsnANwVY5pcXGabWH3lFh3WslJRwSNFAHWOXah3KmhyGie+IJdv63mEU7CttezxKuWv1 LEnm2mHDslBjR081lV/rvTMQig/aFT+jcpR83lSeZrvn1xc05vpqeFyAijTEv2P41Rd1yMVp4/ds g2oNyCPRwN304RaUxIKbM+o80//t8xMAAAD//wMAUEsBAi0AFAAGAAgAAAAhALaDOJL+AAAA4QEA ABMAAAAAAAAAAAAAAAAAAAAAAFtDb250ZW50X1R5cGVzXS54bWxQSwECLQAUAAYACAAAACEAOP0h /9YAAACUAQAACwAAAAAAAAAAAAAAAAAvAQAAX3JlbHMvLnJlbHNQSwECLQAUAAYACAAAACEA+pC1 BRYCAAAuBAAADgAAAAAAAAAAAAAAAAAuAgAAZHJzL2Uyb0RvYy54bWxQSwECLQAUAAYACAAAACEA tlmmMtkAAAAFAQAADwAAAAAAAAAAAAAAAABwBAAAZHJzL2Rvd25yZXYueG1sUEsFBgAAAAAEAAQA 8wAAAHYFAAAAAA== "/>
            </w:pict>
          </mc:Fallback>
        </mc:AlternateContent>
      </w:r>
    </w:p>
    <w:p w14:paraId="472410E5" w14:textId="33E2DF07" w:rsidR="00275E00" w:rsidRPr="00275E00" w:rsidRDefault="00FA679C" w:rsidP="00585E14">
      <w:pPr>
        <w:shd w:val="clear" w:color="auto" w:fill="FFFFFF"/>
        <w:tabs>
          <w:tab w:val="left" w:pos="1238"/>
        </w:tabs>
        <w:spacing w:after="0" w:line="240" w:lineRule="auto"/>
        <w:jc w:val="center"/>
        <w:rPr>
          <w:rFonts w:ascii="Times New Roman" w:eastAsia="Times New Roman" w:hAnsi="Times New Roman" w:cs="Times New Roman"/>
          <w:color w:val="000000"/>
          <w:sz w:val="20"/>
          <w:szCs w:val="20"/>
        </w:rPr>
      </w:pPr>
      <w:r w:rsidRPr="00C645D8">
        <w:rPr>
          <w:noProof/>
          <w:lang w:eastAsia="lt-LT"/>
        </w:rPr>
        <mc:AlternateContent>
          <mc:Choice Requires="wps">
            <w:drawing>
              <wp:anchor distT="4294967292" distB="4294967292" distL="114296" distR="114296" simplePos="0" relativeHeight="251659264" behindDoc="0" locked="0" layoutInCell="1" allowOverlap="1" wp14:anchorId="42FBF6BA" wp14:editId="43C811CD">
                <wp:simplePos x="0" y="0"/>
                <wp:positionH relativeFrom="column">
                  <wp:posOffset>0</wp:posOffset>
                </wp:positionH>
                <wp:positionV relativeFrom="paragraph">
                  <wp:posOffset>3298190</wp:posOffset>
                </wp:positionV>
                <wp:extent cx="0" cy="0"/>
                <wp:effectExtent l="13335" t="12065" r="5715" b="6985"/>
                <wp:wrapNone/>
                <wp:docPr id="1" name="Tiesioji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2D900A" id="Tiesioji jungtis 2" o:spid="_x0000_s1026" style="position:absolute;z-index:251659264;visibility:visible;mso-wrap-style:square;mso-width-percent:0;mso-height-percent:0;mso-wrap-distance-left:3.17489mm;mso-wrap-distance-top:-1e-4mm;mso-wrap-distance-right:3.17489mm;mso-wrap-distance-bottom:-1e-4mm;mso-position-horizontal:absolute;mso-position-horizontal-relative:text;mso-position-vertical:absolute;mso-position-vertical-relative:text;mso-width-percent:0;mso-height-percent:0;mso-width-relative:page;mso-height-relative:page" from="0,259.7pt" to="0,259.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C1mCrFgIAAC4EAAAOAAAAZHJzL2Uyb0RvYy54bWysU8GO2yAQvVfqPyDfE9ups02sOKvKTnrZ diNt+gEEsM0WAwISJ6r67x1wHGXbS1XVBzzA8Hgz77F6PHcCnZixXMkiSqdJhJgkinLZFNG3/Xay iJB1WFIslGRFdGE2ely/f7fqdc5mqlWCMoMARNq810XUOqfzOLakZR22U6WZhM1amQ47mJompgb3 gN6JeJYkD3GvDNVGEWYtrFbDZrQO+HXNiHuua8scEkUE3FwYTRgPfozXK5w3BuuWkysN/A8sOswl XHqDqrDD6Gj4H1AdJ0ZZVbspUV2s6poTFmqAatLkt2peWqxZqAWaY/WtTfb/wZKvp51BnIJ2EZK4 A4n2nIGarxy9HmXjuEUz36Ve2xySS7kzvk5yli/6SZHvFklVtlg2LLDdXzRApP5E/OaIn1gNdx36 L4pCDj46FVp2rk3nIaEZ6ByUudyUYWeHyLBIxtUY5+MRbaz7zFSHfFBEgkvfLpzj05N1ngLOxxS/ LNWWCxEkFxL1RbScz+bhgFWCU7/p06xpDqUw6IS9acIX6oGd+zSjjpIGsJZhurnGDnMxxHC5kB4P igA612hwxY9lstwsNotsks0eNpMsqarJp22ZTR626cd59aEqyyr96amlWd5ySpn07EaHptnfOeD6 VgZv3Tx6a0P8Fj30C8iO/0A6qOiFGyxwUPSyM6O6YMqQfH1A3vX3c4jvn/n6FwAAAP//AwBQSwME FAAGAAgAAAAhALZZpjLZAAAABQEAAA8AAABkcnMvZG93bnJldi54bWxMj0FPwkAQhe8m/ofNmHgh sAWVaOmWGLU3L6DG69Ad2sbubOkuUP31jAmJHr+8yXvfZMvBtepAfWg8G5hOElDEpbcNVwbe34rx PagQkS22nsnANwVY5pcXGabWH3lFh3WslJRwSNFAHWOXah3KmhyGie+IJdv63mEU7CttezxKuWv1 LEnm2mHDslBjR081lV/rvTMQig/aFT+jcpR83lSeZrvn1xc05vpqeFyAijTEv2P41Rd1yMVp4/ds g2oNyCPRwN304RaUxIKbM+o80//t8xMAAAD//wMAUEsBAi0AFAAGAAgAAAAhALaDOJL+AAAA4QEA ABMAAAAAAAAAAAAAAAAAAAAAAFtDb250ZW50X1R5cGVzXS54bWxQSwECLQAUAAYACAAAACEAOP0h /9YAAACUAQAACwAAAAAAAAAAAAAAAAAvAQAAX3JlbHMvLnJlbHNQSwECLQAUAAYACAAAACEAAtZg qxYCAAAuBAAADgAAAAAAAAAAAAAAAAAuAgAAZHJzL2Uyb0RvYy54bWxQSwECLQAUAAYACAAAACEA tlmmMtkAAAAFAQAADwAAAAAAAAAAAAAAAABwBAAAZHJzL2Rvd25yZXYueG1sUEsFBgAAAAAEAAQA 8wAAAHYFAAAAAA== "/>
            </w:pict>
          </mc:Fallback>
        </mc:AlternateContent>
      </w:r>
    </w:p>
    <w:sectPr w:rsidR="00275E00" w:rsidRPr="00275E00" w:rsidSect="00CA13AF">
      <w:headerReference w:type="default" r:id="rId10"/>
      <w:pgSz w:w="11906" w:h="16838" w:code="9"/>
      <w:pgMar w:top="1134" w:right="567" w:bottom="993"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7E9C6A" w14:textId="77777777" w:rsidR="00106364" w:rsidRDefault="00106364" w:rsidP="002F1162">
      <w:pPr>
        <w:spacing w:after="0" w:line="240" w:lineRule="auto"/>
      </w:pPr>
      <w:r>
        <w:separator/>
      </w:r>
    </w:p>
  </w:endnote>
  <w:endnote w:type="continuationSeparator" w:id="0">
    <w:p w14:paraId="00C8B7EA" w14:textId="77777777" w:rsidR="00106364" w:rsidRDefault="00106364" w:rsidP="002F1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HG Mincho Light J">
    <w:altName w:val="Calibri"/>
    <w:charset w:val="00"/>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A5E9E" w14:textId="77777777" w:rsidR="00106364" w:rsidRDefault="00106364" w:rsidP="002F1162">
      <w:pPr>
        <w:spacing w:after="0" w:line="240" w:lineRule="auto"/>
      </w:pPr>
      <w:r>
        <w:separator/>
      </w:r>
    </w:p>
  </w:footnote>
  <w:footnote w:type="continuationSeparator" w:id="0">
    <w:p w14:paraId="0081536F" w14:textId="77777777" w:rsidR="00106364" w:rsidRDefault="00106364" w:rsidP="002F11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568633"/>
      <w:docPartObj>
        <w:docPartGallery w:val="Page Numbers (Top of Page)"/>
        <w:docPartUnique/>
      </w:docPartObj>
    </w:sdtPr>
    <w:sdtEndPr/>
    <w:sdtContent>
      <w:p w14:paraId="255735F2" w14:textId="7FE9BD55" w:rsidR="00C7010E" w:rsidRDefault="00C7010E">
        <w:pPr>
          <w:pStyle w:val="Antrats"/>
          <w:jc w:val="center"/>
        </w:pPr>
        <w:r>
          <w:fldChar w:fldCharType="begin"/>
        </w:r>
        <w:r>
          <w:instrText>PAGE   \* MERGEFORMAT</w:instrText>
        </w:r>
        <w:r>
          <w:fldChar w:fldCharType="separate"/>
        </w:r>
        <w:r w:rsidR="006B69F0">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6549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B75218"/>
    <w:multiLevelType w:val="multilevel"/>
    <w:tmpl w:val="D152DE00"/>
    <w:lvl w:ilvl="0">
      <w:start w:val="3"/>
      <w:numFmt w:val="decimal"/>
      <w:lvlText w:val="%1."/>
      <w:lvlJc w:val="left"/>
      <w:pPr>
        <w:ind w:left="1070" w:hanging="360"/>
      </w:pPr>
      <w:rPr>
        <w:rFonts w:hint="default"/>
        <w:strike w:val="0"/>
        <w:color w:val="auto"/>
      </w:rPr>
    </w:lvl>
    <w:lvl w:ilvl="1">
      <w:start w:val="1"/>
      <w:numFmt w:val="decimal"/>
      <w:isLgl/>
      <w:lvlText w:val="%1.%2."/>
      <w:lvlJc w:val="left"/>
      <w:pPr>
        <w:ind w:left="928" w:hanging="360"/>
      </w:pPr>
      <w:rPr>
        <w:rFonts w:hint="default"/>
        <w:strike w:val="0"/>
      </w:rPr>
    </w:lvl>
    <w:lvl w:ilvl="2">
      <w:start w:val="1"/>
      <w:numFmt w:val="decimal"/>
      <w:isLgl/>
      <w:lvlText w:val="%1.%2.%3."/>
      <w:lvlJc w:val="left"/>
      <w:pPr>
        <w:ind w:left="1713"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073" w:hanging="1080"/>
      </w:pPr>
      <w:rPr>
        <w:rFonts w:hint="default"/>
      </w:rPr>
    </w:lvl>
    <w:lvl w:ilvl="5">
      <w:start w:val="1"/>
      <w:numFmt w:val="decimal"/>
      <w:isLgl/>
      <w:lvlText w:val="%1.%2.%3.%4.%5.%6."/>
      <w:lvlJc w:val="left"/>
      <w:pPr>
        <w:ind w:left="2073" w:hanging="1080"/>
      </w:pPr>
      <w:rPr>
        <w:rFonts w:hint="default"/>
      </w:rPr>
    </w:lvl>
    <w:lvl w:ilvl="6">
      <w:start w:val="1"/>
      <w:numFmt w:val="decimal"/>
      <w:isLgl/>
      <w:lvlText w:val="%1.%2.%3.%4.%5.%6.%7."/>
      <w:lvlJc w:val="left"/>
      <w:pPr>
        <w:ind w:left="2433" w:hanging="1440"/>
      </w:pPr>
      <w:rPr>
        <w:rFonts w:hint="default"/>
      </w:rPr>
    </w:lvl>
    <w:lvl w:ilvl="7">
      <w:start w:val="1"/>
      <w:numFmt w:val="decimal"/>
      <w:isLgl/>
      <w:lvlText w:val="%1.%2.%3.%4.%5.%6.%7.%8."/>
      <w:lvlJc w:val="left"/>
      <w:pPr>
        <w:ind w:left="2433" w:hanging="1440"/>
      </w:pPr>
      <w:rPr>
        <w:rFonts w:hint="default"/>
      </w:rPr>
    </w:lvl>
    <w:lvl w:ilvl="8">
      <w:start w:val="1"/>
      <w:numFmt w:val="decimal"/>
      <w:isLgl/>
      <w:lvlText w:val="%1.%2.%3.%4.%5.%6.%7.%8.%9."/>
      <w:lvlJc w:val="left"/>
      <w:pPr>
        <w:ind w:left="2793" w:hanging="1800"/>
      </w:pPr>
      <w:rPr>
        <w:rFonts w:hint="default"/>
      </w:rPr>
    </w:lvl>
  </w:abstractNum>
  <w:abstractNum w:abstractNumId="2" w15:restartNumberingAfterBreak="0">
    <w:nsid w:val="202D0B9D"/>
    <w:multiLevelType w:val="hybridMultilevel"/>
    <w:tmpl w:val="8D846538"/>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3" w15:restartNumberingAfterBreak="0">
    <w:nsid w:val="225D0C84"/>
    <w:multiLevelType w:val="hybridMultilevel"/>
    <w:tmpl w:val="2B62C8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A163AB9"/>
    <w:multiLevelType w:val="hybridMultilevel"/>
    <w:tmpl w:val="FCBA353A"/>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2D2D4142"/>
    <w:multiLevelType w:val="hybridMultilevel"/>
    <w:tmpl w:val="C57476F6"/>
    <w:lvl w:ilvl="0" w:tplc="8702FFC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6" w15:restartNumberingAfterBreak="0">
    <w:nsid w:val="31CF10A9"/>
    <w:multiLevelType w:val="hybridMultilevel"/>
    <w:tmpl w:val="50426DD2"/>
    <w:lvl w:ilvl="0" w:tplc="0427000F">
      <w:start w:val="1"/>
      <w:numFmt w:val="decimal"/>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7" w15:restartNumberingAfterBreak="0">
    <w:nsid w:val="3C6A6D0B"/>
    <w:multiLevelType w:val="hybridMultilevel"/>
    <w:tmpl w:val="1AF2110C"/>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8" w15:restartNumberingAfterBreak="0">
    <w:nsid w:val="41CD1607"/>
    <w:multiLevelType w:val="hybridMultilevel"/>
    <w:tmpl w:val="5484B80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9" w15:restartNumberingAfterBreak="0">
    <w:nsid w:val="5B8F354D"/>
    <w:multiLevelType w:val="hybridMultilevel"/>
    <w:tmpl w:val="60946366"/>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0" w15:restartNumberingAfterBreak="0">
    <w:nsid w:val="63270D78"/>
    <w:multiLevelType w:val="hybridMultilevel"/>
    <w:tmpl w:val="1C9A88DA"/>
    <w:lvl w:ilvl="0" w:tplc="B3FEBFD2">
      <w:start w:val="21"/>
      <w:numFmt w:val="decimal"/>
      <w:lvlText w:val="%1."/>
      <w:lvlJc w:val="left"/>
      <w:pPr>
        <w:ind w:left="1211" w:hanging="360"/>
      </w:pPr>
      <w:rPr>
        <w:rFonts w:hint="default"/>
        <w:b w:val="0"/>
        <w:sz w:val="24"/>
        <w:szCs w:val="24"/>
      </w:rPr>
    </w:lvl>
    <w:lvl w:ilvl="1" w:tplc="04270019">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1" w15:restartNumberingAfterBreak="0">
    <w:nsid w:val="68170B48"/>
    <w:multiLevelType w:val="hybridMultilevel"/>
    <w:tmpl w:val="FF7CCF04"/>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2" w15:restartNumberingAfterBreak="0">
    <w:nsid w:val="71C84E1C"/>
    <w:multiLevelType w:val="multilevel"/>
    <w:tmpl w:val="797AD120"/>
    <w:lvl w:ilvl="0">
      <w:start w:val="5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t-LT" w:eastAsia="lt-LT" w:bidi="lt-LT"/>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60C7EF2"/>
    <w:multiLevelType w:val="hybridMultilevel"/>
    <w:tmpl w:val="A52408F0"/>
    <w:lvl w:ilvl="0" w:tplc="04270003">
      <w:start w:val="1"/>
      <w:numFmt w:val="bullet"/>
      <w:lvlText w:val="o"/>
      <w:lvlJc w:val="left"/>
      <w:pPr>
        <w:tabs>
          <w:tab w:val="num" w:pos="720"/>
        </w:tabs>
        <w:ind w:left="720" w:hanging="360"/>
      </w:pPr>
      <w:rPr>
        <w:rFonts w:ascii="Courier New" w:hAnsi="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4" w15:restartNumberingAfterBreak="0">
    <w:nsid w:val="79FF057B"/>
    <w:multiLevelType w:val="hybridMultilevel"/>
    <w:tmpl w:val="832A80DE"/>
    <w:lvl w:ilvl="0" w:tplc="4CBC216C">
      <w:numFmt w:val="bullet"/>
      <w:lvlText w:val="-"/>
      <w:lvlJc w:val="left"/>
      <w:pPr>
        <w:tabs>
          <w:tab w:val="num" w:pos="720"/>
        </w:tabs>
        <w:ind w:left="720" w:hanging="360"/>
      </w:pPr>
      <w:rPr>
        <w:rFonts w:ascii="Times New Roman" w:eastAsia="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num w:numId="1">
    <w:abstractNumId w:val="1"/>
  </w:num>
  <w:num w:numId="2">
    <w:abstractNumId w:val="10"/>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5"/>
  </w:num>
  <w:num w:numId="14">
    <w:abstractNumId w:val="3"/>
  </w:num>
  <w:num w:numId="15">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oda Voveriūnaitė-Kaminskienė">
    <w15:presenceInfo w15:providerId="AD" w15:userId="S-1-5-21-1614895754-688789844-839522115-20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C8D"/>
    <w:rsid w:val="000140AF"/>
    <w:rsid w:val="000158B5"/>
    <w:rsid w:val="00017BD3"/>
    <w:rsid w:val="00022299"/>
    <w:rsid w:val="00024E01"/>
    <w:rsid w:val="00026127"/>
    <w:rsid w:val="000361BB"/>
    <w:rsid w:val="00036C04"/>
    <w:rsid w:val="00044AC8"/>
    <w:rsid w:val="00044D2A"/>
    <w:rsid w:val="00051338"/>
    <w:rsid w:val="0005471B"/>
    <w:rsid w:val="0005786D"/>
    <w:rsid w:val="00072B76"/>
    <w:rsid w:val="00073EED"/>
    <w:rsid w:val="00077D87"/>
    <w:rsid w:val="0008636F"/>
    <w:rsid w:val="00087B78"/>
    <w:rsid w:val="00094330"/>
    <w:rsid w:val="000A09D1"/>
    <w:rsid w:val="000A29BE"/>
    <w:rsid w:val="000A3111"/>
    <w:rsid w:val="000A433D"/>
    <w:rsid w:val="000A56CB"/>
    <w:rsid w:val="000C008F"/>
    <w:rsid w:val="000D3769"/>
    <w:rsid w:val="000D45FB"/>
    <w:rsid w:val="000E2AD2"/>
    <w:rsid w:val="000E560A"/>
    <w:rsid w:val="000E71CF"/>
    <w:rsid w:val="000F4F7C"/>
    <w:rsid w:val="000F5DD8"/>
    <w:rsid w:val="000F6124"/>
    <w:rsid w:val="000F6DFB"/>
    <w:rsid w:val="001047E0"/>
    <w:rsid w:val="00106364"/>
    <w:rsid w:val="001134A4"/>
    <w:rsid w:val="00113932"/>
    <w:rsid w:val="00114BB1"/>
    <w:rsid w:val="0011767B"/>
    <w:rsid w:val="00120002"/>
    <w:rsid w:val="0012556B"/>
    <w:rsid w:val="001474A8"/>
    <w:rsid w:val="00156F8A"/>
    <w:rsid w:val="001577BC"/>
    <w:rsid w:val="001642C7"/>
    <w:rsid w:val="00172D80"/>
    <w:rsid w:val="00176CB3"/>
    <w:rsid w:val="00177312"/>
    <w:rsid w:val="00177DDD"/>
    <w:rsid w:val="001811AD"/>
    <w:rsid w:val="001815E0"/>
    <w:rsid w:val="001847A4"/>
    <w:rsid w:val="00196F73"/>
    <w:rsid w:val="001A0A16"/>
    <w:rsid w:val="001A471F"/>
    <w:rsid w:val="001A6A48"/>
    <w:rsid w:val="001B157A"/>
    <w:rsid w:val="001B365E"/>
    <w:rsid w:val="001B616D"/>
    <w:rsid w:val="001C50D8"/>
    <w:rsid w:val="001C530E"/>
    <w:rsid w:val="001D4FDE"/>
    <w:rsid w:val="001D5C5A"/>
    <w:rsid w:val="001D7448"/>
    <w:rsid w:val="001E3E3B"/>
    <w:rsid w:val="00204950"/>
    <w:rsid w:val="00211754"/>
    <w:rsid w:val="002147AC"/>
    <w:rsid w:val="00214A66"/>
    <w:rsid w:val="00214D3F"/>
    <w:rsid w:val="00216C7E"/>
    <w:rsid w:val="00222662"/>
    <w:rsid w:val="00231674"/>
    <w:rsid w:val="0023270F"/>
    <w:rsid w:val="002503E8"/>
    <w:rsid w:val="00251A90"/>
    <w:rsid w:val="0025291D"/>
    <w:rsid w:val="0025343C"/>
    <w:rsid w:val="00260D9C"/>
    <w:rsid w:val="00272729"/>
    <w:rsid w:val="00272F7B"/>
    <w:rsid w:val="00275E00"/>
    <w:rsid w:val="00281A77"/>
    <w:rsid w:val="002839CB"/>
    <w:rsid w:val="00286301"/>
    <w:rsid w:val="0028751F"/>
    <w:rsid w:val="00294DF1"/>
    <w:rsid w:val="002952CE"/>
    <w:rsid w:val="002A1912"/>
    <w:rsid w:val="002A7FF6"/>
    <w:rsid w:val="002B00DD"/>
    <w:rsid w:val="002B3532"/>
    <w:rsid w:val="002B3843"/>
    <w:rsid w:val="002C3527"/>
    <w:rsid w:val="002C3A8F"/>
    <w:rsid w:val="002C6846"/>
    <w:rsid w:val="002C75DE"/>
    <w:rsid w:val="002D0355"/>
    <w:rsid w:val="002D30F0"/>
    <w:rsid w:val="002D4403"/>
    <w:rsid w:val="002D5F96"/>
    <w:rsid w:val="002E2384"/>
    <w:rsid w:val="002F1162"/>
    <w:rsid w:val="002F3ED6"/>
    <w:rsid w:val="002F69BD"/>
    <w:rsid w:val="00315444"/>
    <w:rsid w:val="00320EC0"/>
    <w:rsid w:val="00321F2C"/>
    <w:rsid w:val="00322645"/>
    <w:rsid w:val="00323982"/>
    <w:rsid w:val="00330542"/>
    <w:rsid w:val="0033234E"/>
    <w:rsid w:val="00334FA1"/>
    <w:rsid w:val="003368C3"/>
    <w:rsid w:val="0034347E"/>
    <w:rsid w:val="003436CE"/>
    <w:rsid w:val="00346E4C"/>
    <w:rsid w:val="003628B5"/>
    <w:rsid w:val="00374646"/>
    <w:rsid w:val="0037569E"/>
    <w:rsid w:val="0037787A"/>
    <w:rsid w:val="003874C4"/>
    <w:rsid w:val="00392457"/>
    <w:rsid w:val="003949BD"/>
    <w:rsid w:val="00394DA1"/>
    <w:rsid w:val="00396BAF"/>
    <w:rsid w:val="00396DE3"/>
    <w:rsid w:val="003A03C3"/>
    <w:rsid w:val="003A1DBF"/>
    <w:rsid w:val="003A6FF2"/>
    <w:rsid w:val="003B61F2"/>
    <w:rsid w:val="003B6D0F"/>
    <w:rsid w:val="003C381B"/>
    <w:rsid w:val="003C50B2"/>
    <w:rsid w:val="003D5C72"/>
    <w:rsid w:val="003E071A"/>
    <w:rsid w:val="003E660C"/>
    <w:rsid w:val="003F2B5F"/>
    <w:rsid w:val="003F49BA"/>
    <w:rsid w:val="003F60F8"/>
    <w:rsid w:val="003F7EEC"/>
    <w:rsid w:val="0040044F"/>
    <w:rsid w:val="004108C0"/>
    <w:rsid w:val="0041375A"/>
    <w:rsid w:val="00417B6E"/>
    <w:rsid w:val="00420278"/>
    <w:rsid w:val="00420788"/>
    <w:rsid w:val="00421203"/>
    <w:rsid w:val="004216EC"/>
    <w:rsid w:val="00421CA3"/>
    <w:rsid w:val="00424FD7"/>
    <w:rsid w:val="00430439"/>
    <w:rsid w:val="0044030C"/>
    <w:rsid w:val="00443195"/>
    <w:rsid w:val="00443749"/>
    <w:rsid w:val="0045265B"/>
    <w:rsid w:val="00453FB0"/>
    <w:rsid w:val="0046148B"/>
    <w:rsid w:val="004635A8"/>
    <w:rsid w:val="00470987"/>
    <w:rsid w:val="004775D8"/>
    <w:rsid w:val="004806D1"/>
    <w:rsid w:val="00482163"/>
    <w:rsid w:val="004925CC"/>
    <w:rsid w:val="0049736F"/>
    <w:rsid w:val="004A0259"/>
    <w:rsid w:val="004A3E79"/>
    <w:rsid w:val="004A43B4"/>
    <w:rsid w:val="004A67BA"/>
    <w:rsid w:val="004B496C"/>
    <w:rsid w:val="004B7F24"/>
    <w:rsid w:val="004C4BD7"/>
    <w:rsid w:val="004D44D3"/>
    <w:rsid w:val="004F2DD5"/>
    <w:rsid w:val="004F6BF1"/>
    <w:rsid w:val="00500CDB"/>
    <w:rsid w:val="00505D82"/>
    <w:rsid w:val="00505DC2"/>
    <w:rsid w:val="005064BF"/>
    <w:rsid w:val="005111A8"/>
    <w:rsid w:val="00513471"/>
    <w:rsid w:val="0051734A"/>
    <w:rsid w:val="00521C38"/>
    <w:rsid w:val="00541D0A"/>
    <w:rsid w:val="00546D10"/>
    <w:rsid w:val="00562B22"/>
    <w:rsid w:val="005813AE"/>
    <w:rsid w:val="005815FD"/>
    <w:rsid w:val="00583057"/>
    <w:rsid w:val="005859F9"/>
    <w:rsid w:val="00585E14"/>
    <w:rsid w:val="005A44C2"/>
    <w:rsid w:val="005A5A19"/>
    <w:rsid w:val="005B0B2A"/>
    <w:rsid w:val="005B1C24"/>
    <w:rsid w:val="005B5B83"/>
    <w:rsid w:val="005C403D"/>
    <w:rsid w:val="005C6EB2"/>
    <w:rsid w:val="005E3521"/>
    <w:rsid w:val="005E5531"/>
    <w:rsid w:val="005F1D26"/>
    <w:rsid w:val="005F3268"/>
    <w:rsid w:val="005F7DC7"/>
    <w:rsid w:val="006201AD"/>
    <w:rsid w:val="00621BEE"/>
    <w:rsid w:val="00621DFF"/>
    <w:rsid w:val="00622F84"/>
    <w:rsid w:val="006238C3"/>
    <w:rsid w:val="00624B17"/>
    <w:rsid w:val="006309EC"/>
    <w:rsid w:val="00634763"/>
    <w:rsid w:val="006364EC"/>
    <w:rsid w:val="006606E1"/>
    <w:rsid w:val="00670EC0"/>
    <w:rsid w:val="0067581D"/>
    <w:rsid w:val="00680F62"/>
    <w:rsid w:val="00683F52"/>
    <w:rsid w:val="0069435C"/>
    <w:rsid w:val="006A05E0"/>
    <w:rsid w:val="006A4B40"/>
    <w:rsid w:val="006A6D7A"/>
    <w:rsid w:val="006B08EE"/>
    <w:rsid w:val="006B16EC"/>
    <w:rsid w:val="006B69F0"/>
    <w:rsid w:val="006C26B5"/>
    <w:rsid w:val="006C6C2F"/>
    <w:rsid w:val="006D5B2F"/>
    <w:rsid w:val="006D674E"/>
    <w:rsid w:val="006D7E6E"/>
    <w:rsid w:val="006E2834"/>
    <w:rsid w:val="006E2E90"/>
    <w:rsid w:val="006F328F"/>
    <w:rsid w:val="006F5A94"/>
    <w:rsid w:val="00724793"/>
    <w:rsid w:val="00727B7D"/>
    <w:rsid w:val="00732E7A"/>
    <w:rsid w:val="007345DD"/>
    <w:rsid w:val="007360D9"/>
    <w:rsid w:val="00736B43"/>
    <w:rsid w:val="00737E89"/>
    <w:rsid w:val="00744CCC"/>
    <w:rsid w:val="007458D9"/>
    <w:rsid w:val="00757B77"/>
    <w:rsid w:val="00764260"/>
    <w:rsid w:val="0078464A"/>
    <w:rsid w:val="0078479C"/>
    <w:rsid w:val="0078656F"/>
    <w:rsid w:val="00787246"/>
    <w:rsid w:val="0079236D"/>
    <w:rsid w:val="00794876"/>
    <w:rsid w:val="007A0083"/>
    <w:rsid w:val="007A1A2E"/>
    <w:rsid w:val="007A355B"/>
    <w:rsid w:val="007A4AD3"/>
    <w:rsid w:val="007A5E6B"/>
    <w:rsid w:val="007A66A8"/>
    <w:rsid w:val="007A6880"/>
    <w:rsid w:val="007B150A"/>
    <w:rsid w:val="007B738C"/>
    <w:rsid w:val="007C0A1F"/>
    <w:rsid w:val="007C1D45"/>
    <w:rsid w:val="007C4C98"/>
    <w:rsid w:val="007D7524"/>
    <w:rsid w:val="007E2D05"/>
    <w:rsid w:val="007E3B87"/>
    <w:rsid w:val="007E46E8"/>
    <w:rsid w:val="007E7550"/>
    <w:rsid w:val="007F11DC"/>
    <w:rsid w:val="007F6DC1"/>
    <w:rsid w:val="00800360"/>
    <w:rsid w:val="00804197"/>
    <w:rsid w:val="0080751E"/>
    <w:rsid w:val="008125F1"/>
    <w:rsid w:val="00812F0C"/>
    <w:rsid w:val="00816592"/>
    <w:rsid w:val="00816BA6"/>
    <w:rsid w:val="008174C4"/>
    <w:rsid w:val="0082415B"/>
    <w:rsid w:val="008302FC"/>
    <w:rsid w:val="008307D6"/>
    <w:rsid w:val="00832F01"/>
    <w:rsid w:val="008460C7"/>
    <w:rsid w:val="008474EE"/>
    <w:rsid w:val="0085136B"/>
    <w:rsid w:val="00855DD5"/>
    <w:rsid w:val="0086255F"/>
    <w:rsid w:val="00892577"/>
    <w:rsid w:val="0089610A"/>
    <w:rsid w:val="0089651A"/>
    <w:rsid w:val="008A4406"/>
    <w:rsid w:val="008A64DA"/>
    <w:rsid w:val="008A7EF0"/>
    <w:rsid w:val="008B6538"/>
    <w:rsid w:val="008C0906"/>
    <w:rsid w:val="008C333B"/>
    <w:rsid w:val="008C7273"/>
    <w:rsid w:val="008D0447"/>
    <w:rsid w:val="008D484D"/>
    <w:rsid w:val="008D5880"/>
    <w:rsid w:val="008E0AEC"/>
    <w:rsid w:val="008E27FB"/>
    <w:rsid w:val="008E2E99"/>
    <w:rsid w:val="008E5582"/>
    <w:rsid w:val="008E78C7"/>
    <w:rsid w:val="00905674"/>
    <w:rsid w:val="00905C7C"/>
    <w:rsid w:val="00913062"/>
    <w:rsid w:val="00914C17"/>
    <w:rsid w:val="009261BF"/>
    <w:rsid w:val="00932823"/>
    <w:rsid w:val="00934FAE"/>
    <w:rsid w:val="00935562"/>
    <w:rsid w:val="00935767"/>
    <w:rsid w:val="00946CC2"/>
    <w:rsid w:val="00952767"/>
    <w:rsid w:val="00953504"/>
    <w:rsid w:val="00962384"/>
    <w:rsid w:val="00963F23"/>
    <w:rsid w:val="00964416"/>
    <w:rsid w:val="00966194"/>
    <w:rsid w:val="00971B14"/>
    <w:rsid w:val="00972324"/>
    <w:rsid w:val="00973DE9"/>
    <w:rsid w:val="00981319"/>
    <w:rsid w:val="00994308"/>
    <w:rsid w:val="0099495F"/>
    <w:rsid w:val="00996419"/>
    <w:rsid w:val="009A6792"/>
    <w:rsid w:val="009B1CB3"/>
    <w:rsid w:val="009B3341"/>
    <w:rsid w:val="009B449C"/>
    <w:rsid w:val="009B6287"/>
    <w:rsid w:val="009C06E0"/>
    <w:rsid w:val="009C1EAA"/>
    <w:rsid w:val="009C6139"/>
    <w:rsid w:val="009D1248"/>
    <w:rsid w:val="009E1EB3"/>
    <w:rsid w:val="009E4B19"/>
    <w:rsid w:val="009F2D58"/>
    <w:rsid w:val="00A00FC6"/>
    <w:rsid w:val="00A04131"/>
    <w:rsid w:val="00A05879"/>
    <w:rsid w:val="00A07126"/>
    <w:rsid w:val="00A13249"/>
    <w:rsid w:val="00A15403"/>
    <w:rsid w:val="00A2043B"/>
    <w:rsid w:val="00A21EA8"/>
    <w:rsid w:val="00A24629"/>
    <w:rsid w:val="00A331E8"/>
    <w:rsid w:val="00A50EFA"/>
    <w:rsid w:val="00A57746"/>
    <w:rsid w:val="00A60C10"/>
    <w:rsid w:val="00A6261C"/>
    <w:rsid w:val="00A67F19"/>
    <w:rsid w:val="00A703E2"/>
    <w:rsid w:val="00A75BAC"/>
    <w:rsid w:val="00A81A80"/>
    <w:rsid w:val="00A96D20"/>
    <w:rsid w:val="00AA25EB"/>
    <w:rsid w:val="00AA781E"/>
    <w:rsid w:val="00AB03F2"/>
    <w:rsid w:val="00AB08B2"/>
    <w:rsid w:val="00AB4E1E"/>
    <w:rsid w:val="00AC63E0"/>
    <w:rsid w:val="00AD19E1"/>
    <w:rsid w:val="00AD208E"/>
    <w:rsid w:val="00AE0616"/>
    <w:rsid w:val="00AE3B83"/>
    <w:rsid w:val="00AF62AA"/>
    <w:rsid w:val="00B029AA"/>
    <w:rsid w:val="00B02C46"/>
    <w:rsid w:val="00B0527C"/>
    <w:rsid w:val="00B17A7C"/>
    <w:rsid w:val="00B24C3C"/>
    <w:rsid w:val="00B258F3"/>
    <w:rsid w:val="00B312DA"/>
    <w:rsid w:val="00B40E3F"/>
    <w:rsid w:val="00B42FFD"/>
    <w:rsid w:val="00B463B6"/>
    <w:rsid w:val="00B564BA"/>
    <w:rsid w:val="00B57610"/>
    <w:rsid w:val="00B60E3A"/>
    <w:rsid w:val="00B6285D"/>
    <w:rsid w:val="00B65E15"/>
    <w:rsid w:val="00B7387A"/>
    <w:rsid w:val="00B814B9"/>
    <w:rsid w:val="00B830F8"/>
    <w:rsid w:val="00B90F40"/>
    <w:rsid w:val="00B95306"/>
    <w:rsid w:val="00BA2035"/>
    <w:rsid w:val="00BA4786"/>
    <w:rsid w:val="00BB2F42"/>
    <w:rsid w:val="00BB3DD1"/>
    <w:rsid w:val="00BB5A3A"/>
    <w:rsid w:val="00BB6F9E"/>
    <w:rsid w:val="00BC23C5"/>
    <w:rsid w:val="00BD03A7"/>
    <w:rsid w:val="00BD154B"/>
    <w:rsid w:val="00BE077A"/>
    <w:rsid w:val="00BE1602"/>
    <w:rsid w:val="00BE3C8D"/>
    <w:rsid w:val="00BE4365"/>
    <w:rsid w:val="00BF7955"/>
    <w:rsid w:val="00C0602C"/>
    <w:rsid w:val="00C12F0C"/>
    <w:rsid w:val="00C23220"/>
    <w:rsid w:val="00C27757"/>
    <w:rsid w:val="00C34F58"/>
    <w:rsid w:val="00C36516"/>
    <w:rsid w:val="00C405E4"/>
    <w:rsid w:val="00C43469"/>
    <w:rsid w:val="00C512F5"/>
    <w:rsid w:val="00C530B7"/>
    <w:rsid w:val="00C56FA1"/>
    <w:rsid w:val="00C6115D"/>
    <w:rsid w:val="00C61E51"/>
    <w:rsid w:val="00C636FD"/>
    <w:rsid w:val="00C63BDF"/>
    <w:rsid w:val="00C645D8"/>
    <w:rsid w:val="00C7010E"/>
    <w:rsid w:val="00C71D48"/>
    <w:rsid w:val="00C72E59"/>
    <w:rsid w:val="00C81B50"/>
    <w:rsid w:val="00C974CC"/>
    <w:rsid w:val="00CA13AF"/>
    <w:rsid w:val="00CA5AB7"/>
    <w:rsid w:val="00CA654C"/>
    <w:rsid w:val="00CA67EA"/>
    <w:rsid w:val="00CB2C13"/>
    <w:rsid w:val="00CB490B"/>
    <w:rsid w:val="00CB4BCF"/>
    <w:rsid w:val="00CB4C98"/>
    <w:rsid w:val="00CB6A82"/>
    <w:rsid w:val="00CC31BB"/>
    <w:rsid w:val="00CD0DF2"/>
    <w:rsid w:val="00CD4D54"/>
    <w:rsid w:val="00CD677C"/>
    <w:rsid w:val="00CD6C01"/>
    <w:rsid w:val="00CD74DF"/>
    <w:rsid w:val="00CE54F4"/>
    <w:rsid w:val="00CE5DB9"/>
    <w:rsid w:val="00CF41F5"/>
    <w:rsid w:val="00CF4BBE"/>
    <w:rsid w:val="00CF5EEA"/>
    <w:rsid w:val="00D004DD"/>
    <w:rsid w:val="00D028A9"/>
    <w:rsid w:val="00D04608"/>
    <w:rsid w:val="00D06F93"/>
    <w:rsid w:val="00D1305B"/>
    <w:rsid w:val="00D23D96"/>
    <w:rsid w:val="00D31623"/>
    <w:rsid w:val="00D3351E"/>
    <w:rsid w:val="00D379D2"/>
    <w:rsid w:val="00D47730"/>
    <w:rsid w:val="00D51250"/>
    <w:rsid w:val="00D51623"/>
    <w:rsid w:val="00D52C47"/>
    <w:rsid w:val="00D56FFE"/>
    <w:rsid w:val="00D57C09"/>
    <w:rsid w:val="00D6176F"/>
    <w:rsid w:val="00D664CB"/>
    <w:rsid w:val="00D67AF4"/>
    <w:rsid w:val="00D7047E"/>
    <w:rsid w:val="00D7386F"/>
    <w:rsid w:val="00D76970"/>
    <w:rsid w:val="00D875A6"/>
    <w:rsid w:val="00D93D24"/>
    <w:rsid w:val="00DA685C"/>
    <w:rsid w:val="00DB495F"/>
    <w:rsid w:val="00DC3BFC"/>
    <w:rsid w:val="00DC4B2B"/>
    <w:rsid w:val="00DC53E2"/>
    <w:rsid w:val="00DE415F"/>
    <w:rsid w:val="00DE435E"/>
    <w:rsid w:val="00DF1B0B"/>
    <w:rsid w:val="00DF5A49"/>
    <w:rsid w:val="00E02EE5"/>
    <w:rsid w:val="00E04DAE"/>
    <w:rsid w:val="00E11538"/>
    <w:rsid w:val="00E11DDF"/>
    <w:rsid w:val="00E128D8"/>
    <w:rsid w:val="00E14E86"/>
    <w:rsid w:val="00E24CB6"/>
    <w:rsid w:val="00E268AB"/>
    <w:rsid w:val="00E26D65"/>
    <w:rsid w:val="00E3316E"/>
    <w:rsid w:val="00E34F91"/>
    <w:rsid w:val="00E43240"/>
    <w:rsid w:val="00E43CE8"/>
    <w:rsid w:val="00E525DC"/>
    <w:rsid w:val="00E548E2"/>
    <w:rsid w:val="00E614BE"/>
    <w:rsid w:val="00E63CCC"/>
    <w:rsid w:val="00E67054"/>
    <w:rsid w:val="00E73795"/>
    <w:rsid w:val="00E766F2"/>
    <w:rsid w:val="00E840BD"/>
    <w:rsid w:val="00E84E8E"/>
    <w:rsid w:val="00E92145"/>
    <w:rsid w:val="00E93CF3"/>
    <w:rsid w:val="00E94321"/>
    <w:rsid w:val="00EA0632"/>
    <w:rsid w:val="00EA2DCE"/>
    <w:rsid w:val="00EA67D4"/>
    <w:rsid w:val="00EA7239"/>
    <w:rsid w:val="00EB4AC9"/>
    <w:rsid w:val="00EC2E70"/>
    <w:rsid w:val="00EC34BB"/>
    <w:rsid w:val="00EE2FCC"/>
    <w:rsid w:val="00EE3DFC"/>
    <w:rsid w:val="00EF2A1B"/>
    <w:rsid w:val="00F031E9"/>
    <w:rsid w:val="00F072E6"/>
    <w:rsid w:val="00F11ABB"/>
    <w:rsid w:val="00F13E59"/>
    <w:rsid w:val="00F165DE"/>
    <w:rsid w:val="00F166CD"/>
    <w:rsid w:val="00F2011C"/>
    <w:rsid w:val="00F20214"/>
    <w:rsid w:val="00F22627"/>
    <w:rsid w:val="00F34754"/>
    <w:rsid w:val="00F424B5"/>
    <w:rsid w:val="00F42ED1"/>
    <w:rsid w:val="00F4368A"/>
    <w:rsid w:val="00F44246"/>
    <w:rsid w:val="00F52B1A"/>
    <w:rsid w:val="00F54DCE"/>
    <w:rsid w:val="00F601C6"/>
    <w:rsid w:val="00F6391F"/>
    <w:rsid w:val="00F640B9"/>
    <w:rsid w:val="00F74F72"/>
    <w:rsid w:val="00F90291"/>
    <w:rsid w:val="00F9130B"/>
    <w:rsid w:val="00F921E0"/>
    <w:rsid w:val="00F925EA"/>
    <w:rsid w:val="00F94BEE"/>
    <w:rsid w:val="00FA4C30"/>
    <w:rsid w:val="00FA55F9"/>
    <w:rsid w:val="00FA679C"/>
    <w:rsid w:val="00FB37D9"/>
    <w:rsid w:val="00FC3DE2"/>
    <w:rsid w:val="00FE0038"/>
    <w:rsid w:val="00FE0B1E"/>
    <w:rsid w:val="00FE270F"/>
    <w:rsid w:val="00FE2A4A"/>
    <w:rsid w:val="00FF7E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30C65"/>
  <w15:docId w15:val="{99870926-665A-457A-9C12-2404AF2463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next w:val="prastasis"/>
    <w:link w:val="Antrat3Diagrama"/>
    <w:unhideWhenUsed/>
    <w:qFormat/>
    <w:rsid w:val="00275E00"/>
    <w:pPr>
      <w:keepNext/>
      <w:spacing w:after="0" w:line="240" w:lineRule="auto"/>
      <w:outlineLvl w:val="2"/>
    </w:pPr>
    <w:rPr>
      <w:rFonts w:ascii="Times New Roman" w:eastAsia="Times New Roman" w:hAnsi="Times New Roman" w:cs="Times New Roman"/>
      <w:sz w:val="24"/>
      <w:szCs w:val="20"/>
      <w:lang w:val="en-US"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nhideWhenUsed/>
    <w:rsid w:val="00D06F93"/>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D06F93"/>
    <w:rPr>
      <w:rFonts w:ascii="Segoe UI" w:hAnsi="Segoe UI" w:cs="Segoe UI"/>
      <w:sz w:val="18"/>
      <w:szCs w:val="18"/>
    </w:rPr>
  </w:style>
  <w:style w:type="character" w:customStyle="1" w:styleId="Antrat3Diagrama">
    <w:name w:val="Antraštė 3 Diagrama"/>
    <w:basedOn w:val="Numatytasispastraiposriftas"/>
    <w:link w:val="Antrat3"/>
    <w:rsid w:val="00275E00"/>
    <w:rPr>
      <w:rFonts w:ascii="Times New Roman" w:eastAsia="Times New Roman" w:hAnsi="Times New Roman" w:cs="Times New Roman"/>
      <w:sz w:val="24"/>
      <w:szCs w:val="20"/>
      <w:lang w:val="en-US" w:eastAsia="x-none"/>
    </w:rPr>
  </w:style>
  <w:style w:type="numbering" w:customStyle="1" w:styleId="Sraonra1">
    <w:name w:val="Sąrašo nėra1"/>
    <w:next w:val="Sraonra"/>
    <w:uiPriority w:val="99"/>
    <w:semiHidden/>
    <w:unhideWhenUsed/>
    <w:rsid w:val="00275E00"/>
  </w:style>
  <w:style w:type="character" w:styleId="Hipersaitas">
    <w:name w:val="Hyperlink"/>
    <w:rsid w:val="00275E00"/>
    <w:rPr>
      <w:color w:val="0000FF"/>
      <w:u w:val="single"/>
    </w:rPr>
  </w:style>
  <w:style w:type="paragraph" w:styleId="Sraopastraipa">
    <w:name w:val="List Paragraph"/>
    <w:basedOn w:val="prastasis"/>
    <w:uiPriority w:val="34"/>
    <w:qFormat/>
    <w:rsid w:val="00275E00"/>
    <w:pPr>
      <w:spacing w:after="0" w:line="240" w:lineRule="auto"/>
      <w:ind w:left="720"/>
      <w:contextualSpacing/>
    </w:pPr>
    <w:rPr>
      <w:rFonts w:ascii="Times New Roman" w:eastAsia="Times New Roman" w:hAnsi="Times New Roman" w:cs="Times New Roman"/>
      <w:sz w:val="24"/>
      <w:szCs w:val="24"/>
    </w:rPr>
  </w:style>
  <w:style w:type="paragraph" w:styleId="Pagrindinistekstas2">
    <w:name w:val="Body Text 2"/>
    <w:basedOn w:val="prastasis"/>
    <w:link w:val="Pagrindinistekstas2Diagrama"/>
    <w:rsid w:val="00275E00"/>
    <w:pPr>
      <w:spacing w:after="0" w:line="240" w:lineRule="auto"/>
      <w:jc w:val="center"/>
    </w:pPr>
    <w:rPr>
      <w:rFonts w:ascii="Times New Roman" w:eastAsia="Times New Roman" w:hAnsi="Times New Roman" w:cs="Times New Roman"/>
      <w:b/>
      <w:caps/>
      <w:szCs w:val="20"/>
      <w:lang w:val="x-none" w:eastAsia="x-none"/>
    </w:rPr>
  </w:style>
  <w:style w:type="character" w:customStyle="1" w:styleId="Pagrindinistekstas2Diagrama">
    <w:name w:val="Pagrindinis tekstas 2 Diagrama"/>
    <w:basedOn w:val="Numatytasispastraiposriftas"/>
    <w:link w:val="Pagrindinistekstas2"/>
    <w:rsid w:val="00275E00"/>
    <w:rPr>
      <w:rFonts w:ascii="Times New Roman" w:eastAsia="Times New Roman" w:hAnsi="Times New Roman" w:cs="Times New Roman"/>
      <w:b/>
      <w:caps/>
      <w:szCs w:val="20"/>
      <w:lang w:val="x-none" w:eastAsia="x-none"/>
    </w:rPr>
  </w:style>
  <w:style w:type="paragraph" w:customStyle="1" w:styleId="bodytext">
    <w:name w:val="bodytext"/>
    <w:basedOn w:val="prastasis"/>
    <w:rsid w:val="00275E0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Pagrindinistekstas3">
    <w:name w:val="Body Text 3"/>
    <w:basedOn w:val="prastasis"/>
    <w:link w:val="Pagrindinistekstas3Diagrama"/>
    <w:rsid w:val="00275E00"/>
    <w:pPr>
      <w:spacing w:after="120" w:line="240" w:lineRule="auto"/>
    </w:pPr>
    <w:rPr>
      <w:rFonts w:ascii="Times New Roman" w:eastAsia="Times New Roman" w:hAnsi="Times New Roman" w:cs="Times New Roman"/>
      <w:sz w:val="16"/>
      <w:szCs w:val="16"/>
      <w:lang w:val="x-none"/>
    </w:rPr>
  </w:style>
  <w:style w:type="character" w:customStyle="1" w:styleId="Pagrindinistekstas3Diagrama">
    <w:name w:val="Pagrindinis tekstas 3 Diagrama"/>
    <w:basedOn w:val="Numatytasispastraiposriftas"/>
    <w:link w:val="Pagrindinistekstas3"/>
    <w:rsid w:val="00275E00"/>
    <w:rPr>
      <w:rFonts w:ascii="Times New Roman" w:eastAsia="Times New Roman" w:hAnsi="Times New Roman" w:cs="Times New Roman"/>
      <w:sz w:val="16"/>
      <w:szCs w:val="16"/>
      <w:lang w:val="x-none"/>
    </w:rPr>
  </w:style>
  <w:style w:type="paragraph" w:styleId="Antrats">
    <w:name w:val="header"/>
    <w:basedOn w:val="prastasis"/>
    <w:link w:val="AntratsDiagrama"/>
    <w:uiPriority w:val="99"/>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AntratsDiagrama">
    <w:name w:val="Antraštės Diagrama"/>
    <w:basedOn w:val="Numatytasispastraiposriftas"/>
    <w:link w:val="Antrats"/>
    <w:uiPriority w:val="99"/>
    <w:rsid w:val="00275E00"/>
    <w:rPr>
      <w:rFonts w:ascii="Times New Roman" w:eastAsia="Times New Roman" w:hAnsi="Times New Roman" w:cs="Times New Roman"/>
      <w:sz w:val="24"/>
      <w:szCs w:val="20"/>
      <w:lang w:eastAsia="x-none"/>
    </w:rPr>
  </w:style>
  <w:style w:type="paragraph" w:styleId="Porat">
    <w:name w:val="footer"/>
    <w:basedOn w:val="prastasis"/>
    <w:link w:val="PoratDiagrama"/>
    <w:rsid w:val="00275E00"/>
    <w:pPr>
      <w:tabs>
        <w:tab w:val="center" w:pos="4320"/>
        <w:tab w:val="right" w:pos="8640"/>
      </w:tabs>
      <w:spacing w:after="0" w:line="240" w:lineRule="auto"/>
    </w:pPr>
    <w:rPr>
      <w:rFonts w:ascii="Times New Roman" w:eastAsia="Times New Roman" w:hAnsi="Times New Roman" w:cs="Times New Roman"/>
      <w:sz w:val="24"/>
      <w:szCs w:val="20"/>
      <w:lang w:eastAsia="x-none"/>
    </w:rPr>
  </w:style>
  <w:style w:type="character" w:customStyle="1" w:styleId="PoratDiagrama">
    <w:name w:val="Poraštė Diagrama"/>
    <w:basedOn w:val="Numatytasispastraiposriftas"/>
    <w:link w:val="Porat"/>
    <w:rsid w:val="00275E00"/>
    <w:rPr>
      <w:rFonts w:ascii="Times New Roman" w:eastAsia="Times New Roman" w:hAnsi="Times New Roman" w:cs="Times New Roman"/>
      <w:sz w:val="24"/>
      <w:szCs w:val="20"/>
      <w:lang w:eastAsia="x-none"/>
    </w:rPr>
  </w:style>
  <w:style w:type="paragraph" w:customStyle="1" w:styleId="MediumGrid1-Accent21">
    <w:name w:val="Medium Grid 1 - Accent 21"/>
    <w:basedOn w:val="prastasis"/>
    <w:uiPriority w:val="99"/>
    <w:qFormat/>
    <w:rsid w:val="00275E00"/>
    <w:pPr>
      <w:spacing w:after="0" w:line="240" w:lineRule="auto"/>
      <w:ind w:left="720"/>
    </w:pPr>
    <w:rPr>
      <w:rFonts w:ascii="Times New Roman" w:eastAsia="Calibri" w:hAnsi="Times New Roman" w:cs="Times New Roman"/>
      <w:sz w:val="24"/>
      <w:szCs w:val="24"/>
      <w:lang w:val="en-US"/>
    </w:rPr>
  </w:style>
  <w:style w:type="character" w:styleId="Komentaronuoroda">
    <w:name w:val="annotation reference"/>
    <w:semiHidden/>
    <w:unhideWhenUsed/>
    <w:rsid w:val="00275E00"/>
    <w:rPr>
      <w:sz w:val="16"/>
      <w:szCs w:val="16"/>
    </w:rPr>
  </w:style>
  <w:style w:type="paragraph" w:styleId="Komentarotekstas">
    <w:name w:val="annotation text"/>
    <w:basedOn w:val="prastasis"/>
    <w:link w:val="KomentarotekstasDiagrama"/>
    <w:unhideWhenUsed/>
    <w:rsid w:val="00275E00"/>
    <w:pPr>
      <w:spacing w:after="0" w:line="240" w:lineRule="auto"/>
    </w:pPr>
    <w:rPr>
      <w:rFonts w:ascii="Times New Roman" w:eastAsia="Times New Roman" w:hAnsi="Times New Roman" w:cs="Times New Roman"/>
      <w:sz w:val="20"/>
      <w:szCs w:val="20"/>
      <w:lang w:val="x-none"/>
    </w:rPr>
  </w:style>
  <w:style w:type="character" w:customStyle="1" w:styleId="KomentarotekstasDiagrama">
    <w:name w:val="Komentaro tekstas Diagrama"/>
    <w:basedOn w:val="Numatytasispastraiposriftas"/>
    <w:link w:val="Komentarotekstas"/>
    <w:rsid w:val="00275E00"/>
    <w:rPr>
      <w:rFonts w:ascii="Times New Roman" w:eastAsia="Times New Roman" w:hAnsi="Times New Roman" w:cs="Times New Roman"/>
      <w:sz w:val="20"/>
      <w:szCs w:val="20"/>
      <w:lang w:val="x-none"/>
    </w:rPr>
  </w:style>
  <w:style w:type="paragraph" w:styleId="Komentarotema">
    <w:name w:val="annotation subject"/>
    <w:basedOn w:val="Komentarotekstas"/>
    <w:next w:val="Komentarotekstas"/>
    <w:link w:val="KomentarotemaDiagrama"/>
    <w:semiHidden/>
    <w:unhideWhenUsed/>
    <w:rsid w:val="00275E00"/>
    <w:rPr>
      <w:b/>
      <w:bCs/>
    </w:rPr>
  </w:style>
  <w:style w:type="character" w:customStyle="1" w:styleId="KomentarotemaDiagrama">
    <w:name w:val="Komentaro tema Diagrama"/>
    <w:basedOn w:val="KomentarotekstasDiagrama"/>
    <w:link w:val="Komentarotema"/>
    <w:semiHidden/>
    <w:rsid w:val="00275E00"/>
    <w:rPr>
      <w:rFonts w:ascii="Times New Roman" w:eastAsia="Times New Roman" w:hAnsi="Times New Roman" w:cs="Times New Roman"/>
      <w:b/>
      <w:bCs/>
      <w:sz w:val="20"/>
      <w:szCs w:val="20"/>
      <w:lang w:val="x-none"/>
    </w:rPr>
  </w:style>
  <w:style w:type="paragraph" w:styleId="Puslapioinaostekstas">
    <w:name w:val="footnote text"/>
    <w:basedOn w:val="prastasis"/>
    <w:link w:val="PuslapioinaostekstasDiagrama"/>
    <w:semiHidden/>
    <w:rsid w:val="00275E00"/>
    <w:pPr>
      <w:spacing w:after="0" w:line="240" w:lineRule="auto"/>
    </w:pPr>
    <w:rPr>
      <w:rFonts w:ascii="Times New Roman" w:eastAsia="Batang" w:hAnsi="Times New Roman" w:cs="Times New Roman"/>
      <w:sz w:val="20"/>
      <w:szCs w:val="20"/>
      <w:lang w:eastAsia="lt-LT"/>
    </w:rPr>
  </w:style>
  <w:style w:type="character" w:customStyle="1" w:styleId="PuslapioinaostekstasDiagrama">
    <w:name w:val="Puslapio išnašos tekstas Diagrama"/>
    <w:basedOn w:val="Numatytasispastraiposriftas"/>
    <w:link w:val="Puslapioinaostekstas"/>
    <w:semiHidden/>
    <w:rsid w:val="00275E00"/>
    <w:rPr>
      <w:rFonts w:ascii="Times New Roman" w:eastAsia="Batang" w:hAnsi="Times New Roman" w:cs="Times New Roman"/>
      <w:sz w:val="20"/>
      <w:szCs w:val="20"/>
      <w:lang w:eastAsia="lt-LT"/>
    </w:rPr>
  </w:style>
  <w:style w:type="paragraph" w:styleId="Pagrindinistekstas">
    <w:name w:val="Body Text"/>
    <w:basedOn w:val="prastasis"/>
    <w:link w:val="PagrindinistekstasDiagrama"/>
    <w:semiHidden/>
    <w:unhideWhenUsed/>
    <w:rsid w:val="00275E00"/>
    <w:pPr>
      <w:spacing w:after="120" w:line="240" w:lineRule="auto"/>
    </w:pPr>
    <w:rPr>
      <w:rFonts w:ascii="Times New Roman" w:eastAsia="Times New Roman" w:hAnsi="Times New Roman" w:cs="Times New Roman"/>
      <w:sz w:val="24"/>
      <w:szCs w:val="20"/>
    </w:rPr>
  </w:style>
  <w:style w:type="character" w:customStyle="1" w:styleId="PagrindinistekstasDiagrama">
    <w:name w:val="Pagrindinis tekstas Diagrama"/>
    <w:basedOn w:val="Numatytasispastraiposriftas"/>
    <w:link w:val="Pagrindinistekstas"/>
    <w:semiHidden/>
    <w:rsid w:val="00275E00"/>
    <w:rPr>
      <w:rFonts w:ascii="Times New Roman" w:eastAsia="Times New Roman" w:hAnsi="Times New Roman" w:cs="Times New Roman"/>
      <w:sz w:val="24"/>
      <w:szCs w:val="20"/>
    </w:rPr>
  </w:style>
  <w:style w:type="table" w:styleId="Lentelstinklelis">
    <w:name w:val="Table Grid"/>
    <w:basedOn w:val="prastojilentel"/>
    <w:uiPriority w:val="39"/>
    <w:rsid w:val="00275E00"/>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_"/>
    <w:basedOn w:val="Numatytasispastraiposriftas"/>
    <w:link w:val="Bodytext20"/>
    <w:rsid w:val="0085136B"/>
    <w:rPr>
      <w:rFonts w:ascii="Times New Roman" w:eastAsia="Times New Roman" w:hAnsi="Times New Roman" w:cs="Times New Roman"/>
      <w:shd w:val="clear" w:color="auto" w:fill="FFFFFF"/>
    </w:rPr>
  </w:style>
  <w:style w:type="paragraph" w:customStyle="1" w:styleId="Bodytext20">
    <w:name w:val="Body text (2)"/>
    <w:basedOn w:val="prastasis"/>
    <w:link w:val="Bodytext2"/>
    <w:rsid w:val="0085136B"/>
    <w:pPr>
      <w:widowControl w:val="0"/>
      <w:shd w:val="clear" w:color="auto" w:fill="FFFFFF"/>
      <w:spacing w:after="0" w:line="0" w:lineRule="atLeast"/>
      <w:jc w:val="both"/>
    </w:pPr>
    <w:rPr>
      <w:rFonts w:ascii="Times New Roman" w:eastAsia="Times New Roman" w:hAnsi="Times New Roman" w:cs="Times New Roman"/>
    </w:rPr>
  </w:style>
  <w:style w:type="paragraph" w:styleId="Pataisymai">
    <w:name w:val="Revision"/>
    <w:hidden/>
    <w:uiPriority w:val="99"/>
    <w:semiHidden/>
    <w:rsid w:val="00621B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evezys.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panevezy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7295A-CE62-4612-B71C-765CDFD71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28276</Words>
  <Characters>16118</Characters>
  <Application>Microsoft Office Word</Application>
  <DocSecurity>4</DocSecurity>
  <Lines>134</Lines>
  <Paragraphs>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Voveriūnaitė-Kaminskienė</dc:creator>
  <cp:lastModifiedBy>Diana Brazdžiunienė</cp:lastModifiedBy>
  <cp:revision>2</cp:revision>
  <cp:lastPrinted>2022-12-12T08:15:00Z</cp:lastPrinted>
  <dcterms:created xsi:type="dcterms:W3CDTF">2023-11-16T07:36:00Z</dcterms:created>
  <dcterms:modified xsi:type="dcterms:W3CDTF">2023-11-16T07:36:00Z</dcterms:modified>
</cp:coreProperties>
</file>