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81E889" w14:textId="175E838C" w:rsidR="00A125F2" w:rsidRPr="00B849F7" w:rsidRDefault="00A125F2" w:rsidP="00A125F2">
      <w:pPr>
        <w:pBdr>
          <w:top w:val="nil"/>
          <w:left w:val="nil"/>
          <w:bottom w:val="nil"/>
          <w:right w:val="nil"/>
          <w:between w:val="nil"/>
        </w:pBdr>
        <w:ind w:left="-142" w:firstLine="142"/>
        <w:jc w:val="center"/>
        <w:rPr>
          <w:rFonts w:ascii="Times New Roman" w:eastAsia="Times New Roman" w:hAnsi="Times New Roman" w:cs="Times New Roman"/>
          <w:color w:val="000000" w:themeColor="text1"/>
          <w:sz w:val="24"/>
          <w:szCs w:val="24"/>
        </w:rPr>
      </w:pPr>
      <w:bookmarkStart w:id="0" w:name="_GoBack"/>
      <w:bookmarkEnd w:id="0"/>
      <w:r>
        <w:rPr>
          <w:rFonts w:ascii="Times New Roman" w:eastAsia="Times New Roman" w:hAnsi="Times New Roman" w:cs="Times New Roman"/>
          <w:sz w:val="24"/>
          <w:szCs w:val="24"/>
        </w:rPr>
        <w:t>SAVIVALDYBĖS MOKYKLŲ</w:t>
      </w:r>
      <w:r w:rsidRPr="18707DD6">
        <w:rPr>
          <w:rFonts w:ascii="Times New Roman" w:eastAsia="Times New Roman" w:hAnsi="Times New Roman" w:cs="Times New Roman"/>
          <w:sz w:val="24"/>
          <w:szCs w:val="24"/>
        </w:rPr>
        <w:t>, ATITINKANČIAS TŪM PROGRAMOJE NURODYTUS KRITERIJUS</w:t>
      </w:r>
      <w:r>
        <w:rPr>
          <w:rFonts w:ascii="Times New Roman" w:eastAsia="Times New Roman" w:hAnsi="Times New Roman" w:cs="Times New Roman"/>
          <w:sz w:val="24"/>
          <w:szCs w:val="24"/>
        </w:rPr>
        <w:t xml:space="preserve">, </w:t>
      </w:r>
      <w:r w:rsidRPr="18707DD6">
        <w:rPr>
          <w:rFonts w:ascii="Times New Roman" w:eastAsia="Times New Roman" w:hAnsi="Times New Roman" w:cs="Times New Roman"/>
          <w:sz w:val="24"/>
          <w:szCs w:val="24"/>
        </w:rPr>
        <w:t>BENDR</w:t>
      </w:r>
      <w:r>
        <w:rPr>
          <w:rFonts w:ascii="Times New Roman" w:eastAsia="Times New Roman" w:hAnsi="Times New Roman" w:cs="Times New Roman"/>
          <w:sz w:val="24"/>
          <w:szCs w:val="24"/>
        </w:rPr>
        <w:t>AS</w:t>
      </w:r>
      <w:r w:rsidRPr="18707DD6">
        <w:rPr>
          <w:rFonts w:ascii="Times New Roman" w:eastAsia="Times New Roman" w:hAnsi="Times New Roman" w:cs="Times New Roman"/>
          <w:sz w:val="24"/>
          <w:szCs w:val="24"/>
        </w:rPr>
        <w:t xml:space="preserve"> VERTINIM</w:t>
      </w:r>
      <w:r>
        <w:rPr>
          <w:rFonts w:ascii="Times New Roman" w:eastAsia="Times New Roman" w:hAnsi="Times New Roman" w:cs="Times New Roman"/>
          <w:sz w:val="24"/>
          <w:szCs w:val="24"/>
        </w:rPr>
        <w:t>AS</w:t>
      </w:r>
      <w:r w:rsidRPr="18707DD6">
        <w:rPr>
          <w:rFonts w:ascii="Times New Roman" w:eastAsia="Times New Roman" w:hAnsi="Times New Roman" w:cs="Times New Roman"/>
          <w:sz w:val="24"/>
          <w:szCs w:val="24"/>
        </w:rPr>
        <w:t xml:space="preserve"> </w:t>
      </w:r>
    </w:p>
    <w:tbl>
      <w:tblPr>
        <w:tblStyle w:val="10"/>
        <w:tblW w:w="10207" w:type="dxa"/>
        <w:tblInd w:w="-71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00" w:firstRow="0" w:lastRow="0" w:firstColumn="0" w:lastColumn="0" w:noHBand="1" w:noVBand="1"/>
      </w:tblPr>
      <w:tblGrid>
        <w:gridCol w:w="1701"/>
        <w:gridCol w:w="8506"/>
      </w:tblGrid>
      <w:tr w:rsidR="00A125F2" w:rsidRPr="00B849F7" w14:paraId="2136A7D0" w14:textId="77777777" w:rsidTr="00A125F2">
        <w:tc>
          <w:tcPr>
            <w:tcW w:w="1701" w:type="dxa"/>
            <w:shd w:val="clear" w:color="auto" w:fill="E2EFD9" w:themeFill="accent6" w:themeFillTint="33"/>
          </w:tcPr>
          <w:p w14:paraId="5716A0C6" w14:textId="77777777" w:rsidR="00A125F2" w:rsidRPr="00537D21" w:rsidRDefault="00A125F2" w:rsidP="00D14C24">
            <w:pPr>
              <w:jc w:val="center"/>
              <w:rPr>
                <w:rFonts w:ascii="Times New Roman" w:eastAsia="Times New Roman" w:hAnsi="Times New Roman" w:cs="Times New Roman"/>
                <w:b/>
                <w:bCs/>
                <w:sz w:val="20"/>
                <w:szCs w:val="20"/>
              </w:rPr>
            </w:pPr>
            <w:r w:rsidRPr="00537D21">
              <w:rPr>
                <w:rFonts w:ascii="Times New Roman" w:eastAsia="Times New Roman" w:hAnsi="Times New Roman" w:cs="Times New Roman"/>
                <w:b/>
                <w:bCs/>
                <w:sz w:val="20"/>
                <w:szCs w:val="20"/>
              </w:rPr>
              <w:t>Mokyklos pavadinimas</w:t>
            </w:r>
          </w:p>
        </w:tc>
        <w:tc>
          <w:tcPr>
            <w:tcW w:w="8506" w:type="dxa"/>
            <w:shd w:val="clear" w:color="auto" w:fill="E2EFD9" w:themeFill="accent6" w:themeFillTint="33"/>
          </w:tcPr>
          <w:p w14:paraId="1A22BA27" w14:textId="77777777" w:rsidR="00A125F2" w:rsidRPr="00537D21" w:rsidRDefault="00A125F2" w:rsidP="00D14C24">
            <w:pPr>
              <w:jc w:val="center"/>
              <w:rPr>
                <w:rFonts w:ascii="Times New Roman" w:eastAsia="Times New Roman" w:hAnsi="Times New Roman" w:cs="Times New Roman"/>
                <w:b/>
                <w:bCs/>
                <w:sz w:val="20"/>
                <w:szCs w:val="20"/>
              </w:rPr>
            </w:pPr>
            <w:r w:rsidRPr="00537D21">
              <w:rPr>
                <w:rFonts w:ascii="Times New Roman" w:eastAsia="Times New Roman" w:hAnsi="Times New Roman" w:cs="Times New Roman"/>
                <w:b/>
                <w:bCs/>
                <w:sz w:val="20"/>
                <w:szCs w:val="20"/>
              </w:rPr>
              <w:t>Bendras mokyklos vertinimas – stiprios ir tobulintinos veiklos (iki 200 žodžių vienai mokyklai aprašyti)</w:t>
            </w:r>
          </w:p>
        </w:tc>
      </w:tr>
      <w:tr w:rsidR="00A125F2" w:rsidRPr="00B849F7" w14:paraId="75505F58" w14:textId="77777777" w:rsidTr="00A125F2">
        <w:tc>
          <w:tcPr>
            <w:tcW w:w="1701" w:type="dxa"/>
          </w:tcPr>
          <w:p w14:paraId="60174CA6" w14:textId="77777777" w:rsidR="00A125F2" w:rsidRPr="00537D21" w:rsidRDefault="00A125F2" w:rsidP="00D14C24">
            <w:pPr>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t>„Vilties“ progimnazija (M1)</w:t>
            </w:r>
          </w:p>
        </w:tc>
        <w:tc>
          <w:tcPr>
            <w:tcW w:w="8506" w:type="dxa"/>
          </w:tcPr>
          <w:p w14:paraId="78E46653" w14:textId="77777777" w:rsidR="00A125F2" w:rsidRPr="00537D21" w:rsidRDefault="00A125F2" w:rsidP="00D14C24">
            <w:pPr>
              <w:spacing w:after="40"/>
              <w:jc w:val="both"/>
              <w:rPr>
                <w:rFonts w:ascii="Times New Roman" w:eastAsia="Times New Roman" w:hAnsi="Times New Roman" w:cs="Times New Roman"/>
                <w:b/>
                <w:bCs/>
                <w:sz w:val="20"/>
                <w:szCs w:val="20"/>
              </w:rPr>
            </w:pPr>
            <w:r w:rsidRPr="00537D21">
              <w:rPr>
                <w:rFonts w:ascii="Times New Roman" w:eastAsia="Times New Roman" w:hAnsi="Times New Roman" w:cs="Times New Roman"/>
                <w:b/>
                <w:bCs/>
                <w:sz w:val="20"/>
                <w:szCs w:val="20"/>
              </w:rPr>
              <w:t xml:space="preserve">Stipriosios sritys: </w:t>
            </w:r>
          </w:p>
          <w:p w14:paraId="6D367F2D"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t>Mokiniai vykdo STEAM projektus, kai kurie iš jų tarptautiniai. Mokykloje įgyvendinama kryptingo meninio ugdymo programa (tautinis šokis), vykdomi kultūriniai renginiai. 2020 m. progimnazijai suteiktas Aktyvios mokyklos statusas. Vadovai aktyviai dalyvauja lyderystę skatinančiose veiklose. Užtikrinamas kokybiškas specialiųjų ugdymosi poreikių mokinių ugdymas. Visi SUP mokiniai integruoti  į bendrosios paskirties klases, ir jiems teikiama mokymosi pagalba pamokų metu ir neformalaus ugdymo užsiėmimų metu. Mokykla turi 1,5 specialiojo pedagogo etato ir 3 mokytojo padėjėjo etatus. Mokyklos infrastruktūra panaudojama daugiafunkciškai, pritaikyta fizinę negalią turintiems mokiniams.</w:t>
            </w:r>
          </w:p>
          <w:p w14:paraId="5EB9D975"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b/>
                <w:bCs/>
                <w:sz w:val="20"/>
                <w:szCs w:val="20"/>
              </w:rPr>
              <w:t xml:space="preserve">Tobulintinos sritys: </w:t>
            </w:r>
            <w:r w:rsidRPr="00537D21">
              <w:rPr>
                <w:rFonts w:ascii="Times New Roman" w:eastAsia="Times New Roman" w:hAnsi="Times New Roman" w:cs="Times New Roman"/>
                <w:sz w:val="20"/>
                <w:szCs w:val="20"/>
              </w:rPr>
              <w:t xml:space="preserve"> </w:t>
            </w:r>
          </w:p>
          <w:p w14:paraId="1AD83DF0"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t>Trūksta laboratorinės įrangos, priemonių STEAM ugdymui organizuoti, metodinės pagalbos mokytojams, dirbantiems su mokiniais, turinčiais didelių arba labai didelių specialiųjų ugdymosi poreikių. SUP turintys mokiniai gauna reikiamą pagalbą ugdyme, tačiau ugdymas daugumoje vis dar nėra įtraukus.</w:t>
            </w:r>
          </w:p>
        </w:tc>
      </w:tr>
      <w:tr w:rsidR="00A125F2" w:rsidRPr="00B849F7" w14:paraId="3C5EE78B" w14:textId="77777777" w:rsidTr="00A125F2">
        <w:tc>
          <w:tcPr>
            <w:tcW w:w="1701" w:type="dxa"/>
          </w:tcPr>
          <w:p w14:paraId="2766A23D" w14:textId="77777777" w:rsidR="00A125F2" w:rsidRPr="00537D21" w:rsidRDefault="00A125F2" w:rsidP="00D14C24">
            <w:pPr>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t>„Vyturio“ progimnazija (M2)</w:t>
            </w:r>
          </w:p>
        </w:tc>
        <w:tc>
          <w:tcPr>
            <w:tcW w:w="8506" w:type="dxa"/>
          </w:tcPr>
          <w:p w14:paraId="276ACDF6" w14:textId="77777777" w:rsidR="00A125F2" w:rsidRPr="00537D21" w:rsidRDefault="00A125F2" w:rsidP="00D14C24">
            <w:pPr>
              <w:spacing w:after="40"/>
              <w:jc w:val="both"/>
              <w:rPr>
                <w:rFonts w:ascii="Times New Roman" w:eastAsia="Times New Roman" w:hAnsi="Times New Roman" w:cs="Times New Roman"/>
                <w:b/>
                <w:bCs/>
                <w:sz w:val="20"/>
                <w:szCs w:val="20"/>
              </w:rPr>
            </w:pPr>
            <w:r w:rsidRPr="00537D21">
              <w:rPr>
                <w:rFonts w:ascii="Times New Roman" w:eastAsia="Times New Roman" w:hAnsi="Times New Roman" w:cs="Times New Roman"/>
                <w:b/>
                <w:bCs/>
                <w:sz w:val="20"/>
                <w:szCs w:val="20"/>
              </w:rPr>
              <w:t xml:space="preserve">Stipriosios sritys: </w:t>
            </w:r>
          </w:p>
          <w:p w14:paraId="476C1B00"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t>Vadovai aktyviai dalyvauja lyderystę skatinančiose veiklose. Mokiniai reguliariai vykdo STEAM projektus. Vykdoma daug kultūrinių veiklų, dirbant su partneriais keliamos mokytojų kompetencijos. Turi daug tarptautinio bendradarbiavimo sutarčių. 2022 m. Nacionalinio mokinių pasiekimų patikrinimo (8 kl.) Matematikos rezultato vidurkis 0,6 balo, skaitymo - 3,1 balo aukštesnis už savivaldybės vidurkius. Mokykloje visi mokiniai, turintys specialiųjų ugdymosi poreikių, ugdomi integruotai bendrojo ugdymo klasėse, teikiama mokymosi pagalba SUP mokiniams pamokų metu ir neformalaus ugdymo užsiėmimų metu, mokykla turi 2 specialiojo pedagogo ir 3 mokytojo padėjėjo etatus.</w:t>
            </w:r>
          </w:p>
          <w:p w14:paraId="1954B787"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b/>
                <w:bCs/>
                <w:sz w:val="20"/>
                <w:szCs w:val="20"/>
              </w:rPr>
              <w:t xml:space="preserve">Tobulintinos sritys: </w:t>
            </w:r>
            <w:r w:rsidRPr="00537D21">
              <w:rPr>
                <w:rFonts w:ascii="Times New Roman" w:eastAsia="Times New Roman" w:hAnsi="Times New Roman" w:cs="Times New Roman"/>
                <w:sz w:val="20"/>
                <w:szCs w:val="20"/>
              </w:rPr>
              <w:t xml:space="preserve"> </w:t>
            </w:r>
          </w:p>
          <w:p w14:paraId="6211786D"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t xml:space="preserve">2022 m. Nacionalinio mokinių pasiekimų patikrinimo (8 kl.) Gamtos mokslų rezultato vidurkis neviršijo savivaldybės vidurkio. Tik 76 proc. mokinių, turinčių nustatytą švietimo pagalbos poreikį, gauna švietimo pagalbą. Trūksta laboratorinės įrangos, priemonių ir modernių erdvių STEAM ugdymui organizuoti, metodinės pagalbos mokytojams  dirbantiems su mokiniais, turinčiais didelių arba labai didelių specialiųjų ugdymosi poreikių, nes jų ugdymas vis dar nėra įtraukus. Modernizuoti mokyklos infrastruktūrą siekiant užtikrinti galimybę mokytis įvairiapusę fizinę negalią turintiems mokiniams. </w:t>
            </w:r>
          </w:p>
        </w:tc>
      </w:tr>
      <w:tr w:rsidR="00A125F2" w:rsidRPr="00B849F7" w14:paraId="1098C53A" w14:textId="77777777" w:rsidTr="00A125F2">
        <w:tc>
          <w:tcPr>
            <w:tcW w:w="1701" w:type="dxa"/>
          </w:tcPr>
          <w:p w14:paraId="1FE58B8D" w14:textId="77777777" w:rsidR="00A125F2" w:rsidRPr="00537D21" w:rsidRDefault="00A125F2" w:rsidP="00D14C24">
            <w:pPr>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t>Juozo Balčikonio gimnazija (M3)</w:t>
            </w:r>
          </w:p>
        </w:tc>
        <w:tc>
          <w:tcPr>
            <w:tcW w:w="8506" w:type="dxa"/>
          </w:tcPr>
          <w:p w14:paraId="442761B6" w14:textId="77777777" w:rsidR="00A125F2" w:rsidRPr="00537D21" w:rsidRDefault="00A125F2" w:rsidP="00D14C24">
            <w:pPr>
              <w:spacing w:after="40"/>
              <w:jc w:val="both"/>
              <w:rPr>
                <w:rFonts w:ascii="Times New Roman" w:eastAsia="Times New Roman" w:hAnsi="Times New Roman" w:cs="Times New Roman"/>
                <w:b/>
                <w:bCs/>
                <w:sz w:val="20"/>
                <w:szCs w:val="20"/>
              </w:rPr>
            </w:pPr>
            <w:r w:rsidRPr="00537D21">
              <w:rPr>
                <w:rFonts w:ascii="Times New Roman" w:eastAsia="Times New Roman" w:hAnsi="Times New Roman" w:cs="Times New Roman"/>
                <w:b/>
                <w:bCs/>
                <w:sz w:val="20"/>
                <w:szCs w:val="20"/>
              </w:rPr>
              <w:t xml:space="preserve">Stipriosios sritys: </w:t>
            </w:r>
          </w:p>
          <w:p w14:paraId="35DC5384"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t>2022 m. pagrindinio ugdymo pasiekimų patikrinimo pagrindinį ir aukštesnįjį pasiekimų lygį pasiekusių mokinių skaičius viršija savivaldybės šiuos pasiekimų lygius pasiekusių mokinių skaičiaus vidurkį. Matematikos ir lietuvių kalbos ir literatūros aukštesni už savivaldybės Pakankamai aukšti mokinių nacionalinių patikrinimų rezultatai, mokykla priklauso Lietuvos STEAM tinklui. Įkurta biotechnologijų laboratorija, turi daug partnerių, kurie padeda įgyvendinti STEAM projektus. Aktyviai veikia įvairūs būreliai, dalyvaujama kultūriniuose renginiuose. Vadovai dalyvauja lyderystę skatinančiose veiklose. Užtikrinamas kokybiškas trijų specialiųjų ugdymosi poreikių mokinių ugdymas bendrojo ugdymo klasėse.</w:t>
            </w:r>
          </w:p>
          <w:p w14:paraId="607CC4F8"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b/>
                <w:bCs/>
                <w:sz w:val="20"/>
                <w:szCs w:val="20"/>
              </w:rPr>
              <w:t xml:space="preserve">Tobulintinos sritys: </w:t>
            </w:r>
            <w:r w:rsidRPr="00537D21">
              <w:rPr>
                <w:rFonts w:ascii="Times New Roman" w:eastAsia="Times New Roman" w:hAnsi="Times New Roman" w:cs="Times New Roman"/>
                <w:sz w:val="20"/>
                <w:szCs w:val="20"/>
              </w:rPr>
              <w:t xml:space="preserve"> </w:t>
            </w:r>
          </w:p>
          <w:p w14:paraId="2D9D4C04"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t>Tik 51 proc. mokinių dalyvauja neformaliojo švietimo veiklose. Trūksta laboratorinės įrangos, priemonių ir kabinetų atnaujinimo STEAM ugdymui organizuoti.</w:t>
            </w:r>
          </w:p>
        </w:tc>
      </w:tr>
      <w:tr w:rsidR="00A125F2" w:rsidRPr="00B849F7" w14:paraId="6F503C43" w14:textId="77777777" w:rsidTr="00A125F2">
        <w:tc>
          <w:tcPr>
            <w:tcW w:w="1701" w:type="dxa"/>
          </w:tcPr>
          <w:p w14:paraId="4FD3019C" w14:textId="77777777" w:rsidR="00A125F2" w:rsidRPr="00537D21" w:rsidRDefault="00A125F2" w:rsidP="00D14C24">
            <w:pPr>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t>5-oji gimnazija (M4)</w:t>
            </w:r>
          </w:p>
        </w:tc>
        <w:tc>
          <w:tcPr>
            <w:tcW w:w="8506" w:type="dxa"/>
          </w:tcPr>
          <w:p w14:paraId="6CF198B5" w14:textId="77777777" w:rsidR="00A125F2" w:rsidRPr="00537D21" w:rsidRDefault="00A125F2" w:rsidP="00D14C24">
            <w:pPr>
              <w:spacing w:after="40"/>
              <w:jc w:val="both"/>
              <w:rPr>
                <w:rFonts w:ascii="Times New Roman" w:eastAsia="Times New Roman" w:hAnsi="Times New Roman" w:cs="Times New Roman"/>
                <w:b/>
                <w:bCs/>
                <w:sz w:val="20"/>
                <w:szCs w:val="20"/>
              </w:rPr>
            </w:pPr>
            <w:r w:rsidRPr="00537D21">
              <w:rPr>
                <w:rFonts w:ascii="Times New Roman" w:eastAsia="Times New Roman" w:hAnsi="Times New Roman" w:cs="Times New Roman"/>
                <w:b/>
                <w:bCs/>
                <w:sz w:val="20"/>
                <w:szCs w:val="20"/>
              </w:rPr>
              <w:t xml:space="preserve">Stipriosios sritys: </w:t>
            </w:r>
          </w:p>
          <w:p w14:paraId="0B7C4C32" w14:textId="77777777" w:rsidR="00A125F2" w:rsidRPr="00537D21" w:rsidRDefault="00A125F2" w:rsidP="00D14C24">
            <w:pPr>
              <w:spacing w:after="40"/>
              <w:jc w:val="both"/>
              <w:rPr>
                <w:rFonts w:ascii="Times New Roman" w:eastAsia="Times New Roman" w:hAnsi="Times New Roman" w:cs="Times New Roman"/>
                <w:color w:val="000000" w:themeColor="text1"/>
                <w:sz w:val="20"/>
                <w:szCs w:val="20"/>
              </w:rPr>
            </w:pPr>
            <w:r w:rsidRPr="00537D21">
              <w:rPr>
                <w:rFonts w:ascii="Times New Roman" w:eastAsia="Times New Roman" w:hAnsi="Times New Roman" w:cs="Times New Roman"/>
                <w:sz w:val="20"/>
                <w:szCs w:val="20"/>
              </w:rPr>
              <w:t>2022 m. pagrindinio ugdymo pasiekimų patikrinimo pagrindinį ir aukštesnįjį pasiekimų lygį pasiekusių mokinių skaičius viršija savivaldybės šiuos pasiekimų lygius pasiekusių mokinių skaičiaus vidurkį. Mokiniai vykdo integruotus dalykų projektus mokykloje, dalyvauja respublikiniuose, Panevėžio miesto STEAM projektuose. Vadovai dalyvauja lyderystę skatinančiose veiklose. Mokykla vykdo tarptautinius projektus. Užtikrinamas kokybiškas 6 specialiųjų ugdymosi poreikių mokinių ugdymas bendrojo ugdymo klasėse.</w:t>
            </w:r>
          </w:p>
          <w:p w14:paraId="3A83D821"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b/>
                <w:bCs/>
                <w:sz w:val="20"/>
                <w:szCs w:val="20"/>
              </w:rPr>
              <w:t xml:space="preserve">Tobulintinos sritys: </w:t>
            </w:r>
            <w:r w:rsidRPr="00537D21">
              <w:rPr>
                <w:rFonts w:ascii="Times New Roman" w:eastAsia="Times New Roman" w:hAnsi="Times New Roman" w:cs="Times New Roman"/>
                <w:sz w:val="20"/>
                <w:szCs w:val="20"/>
              </w:rPr>
              <w:t xml:space="preserve"> </w:t>
            </w:r>
          </w:p>
          <w:p w14:paraId="6F074C24"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t>Meninių veiklų įstaigoje vykdoma, tačiau neaktyviai dalyvaujama renginiuose už mokyklos ribų, tik 40 proc. mokinių dalyvauja neformaliojo švietimo veiklose. Trūksta laboratorinės įrangos, priemonių ir modernių erdvių STEAM ugdymui organizuoti. Modernizuoti mokyklos infrastruktūrą, siekiant užtikrinti galimybę mokytis įvairią fizinę negalią turintiems mokiniams.</w:t>
            </w:r>
          </w:p>
        </w:tc>
      </w:tr>
      <w:tr w:rsidR="00A125F2" w:rsidRPr="00B849F7" w14:paraId="100D6021" w14:textId="77777777" w:rsidTr="00A125F2">
        <w:tc>
          <w:tcPr>
            <w:tcW w:w="1701" w:type="dxa"/>
          </w:tcPr>
          <w:p w14:paraId="7424D51E" w14:textId="77777777" w:rsidR="00A125F2" w:rsidRPr="00537D21" w:rsidRDefault="00A125F2" w:rsidP="00D14C24">
            <w:pPr>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lastRenderedPageBreak/>
              <w:t>Juozo Miltinio gimnazija (M5)</w:t>
            </w:r>
          </w:p>
        </w:tc>
        <w:tc>
          <w:tcPr>
            <w:tcW w:w="8506" w:type="dxa"/>
          </w:tcPr>
          <w:p w14:paraId="4410C6A0" w14:textId="77777777" w:rsidR="00A125F2" w:rsidRPr="00537D21" w:rsidRDefault="00A125F2" w:rsidP="00D14C24">
            <w:pPr>
              <w:spacing w:after="40"/>
              <w:jc w:val="both"/>
              <w:rPr>
                <w:rFonts w:ascii="Times New Roman" w:eastAsia="Times New Roman" w:hAnsi="Times New Roman" w:cs="Times New Roman"/>
                <w:b/>
                <w:bCs/>
                <w:sz w:val="20"/>
                <w:szCs w:val="20"/>
              </w:rPr>
            </w:pPr>
            <w:r w:rsidRPr="00537D21">
              <w:rPr>
                <w:rFonts w:ascii="Times New Roman" w:eastAsia="Times New Roman" w:hAnsi="Times New Roman" w:cs="Times New Roman"/>
                <w:b/>
                <w:bCs/>
                <w:sz w:val="20"/>
                <w:szCs w:val="20"/>
              </w:rPr>
              <w:t xml:space="preserve">Stipriosios sritys: </w:t>
            </w:r>
          </w:p>
          <w:p w14:paraId="52A0C329"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t xml:space="preserve">2022 m. pagrindinio ugdymo lietuvių kalbos ir literatūros pasiekimų patikrinimo pagrindinį ir aukštesnįjį pasiekimų lygį pasiekusių mokinių skaičius viršija savivaldybės šiuos pasiekimų lygius pasiekusių mokinių skaičiaus vidurkį. </w:t>
            </w:r>
            <w:r w:rsidRPr="00537D21">
              <w:rPr>
                <w:rFonts w:ascii="Times New Roman" w:eastAsia="Times New Roman" w:hAnsi="Times New Roman" w:cs="Times New Roman"/>
                <w:color w:val="000000" w:themeColor="text1"/>
                <w:sz w:val="20"/>
                <w:szCs w:val="20"/>
              </w:rPr>
              <w:t xml:space="preserve">Aktyviai vykdomos teatro pamokos, vykdomas kryptingas meninis ugdymas. Mokykla aktyviai bendradarbiauja su partneriais įgyvendindama kultūrinį ugdymą. Mokykla bendradarbiauja su partneriais įgyvendindama kultūrinį ugdymą. Mokykla dalyvauja tarptautiniuose projektuose. Vadovai dalyvauja lyderystę skatinančiose </w:t>
            </w:r>
            <w:sdt>
              <w:sdtPr>
                <w:rPr>
                  <w:rFonts w:ascii="Times New Roman" w:hAnsi="Times New Roman" w:cs="Times New Roman"/>
                  <w:color w:val="2B579A"/>
                  <w:sz w:val="20"/>
                  <w:szCs w:val="20"/>
                  <w:shd w:val="clear" w:color="auto" w:fill="E6E6E6"/>
                </w:rPr>
                <w:tag w:val="goog_rdk_10"/>
                <w:id w:val="607086409"/>
                <w:placeholder>
                  <w:docPart w:val="0230FEF8539B426D9C93E13C9624B919"/>
                </w:placeholder>
              </w:sdtPr>
              <w:sdtEndPr>
                <w:rPr>
                  <w:color w:val="auto"/>
                  <w:shd w:val="clear" w:color="auto" w:fill="auto"/>
                </w:rPr>
              </w:sdtEndPr>
              <w:sdtContent/>
            </w:sdt>
            <w:r w:rsidRPr="00537D21">
              <w:rPr>
                <w:rFonts w:ascii="Times New Roman" w:eastAsia="Times New Roman" w:hAnsi="Times New Roman" w:cs="Times New Roman"/>
                <w:color w:val="000000" w:themeColor="text1"/>
                <w:sz w:val="20"/>
                <w:szCs w:val="20"/>
              </w:rPr>
              <w:t xml:space="preserve">veiklose. Visi II klasių mokiniai atlieka STEAM projektinė veiklą. Organizuoja respublikinę praktinių, tiriamųjų gamtos mokslų darbų konferenciją "Stebiu. Kuriu. Analizuoju.". Užtikrinamas kokybiškas vieno specialiųjų ugdymosi poreikių mokinio ugdymas bendrojo ugdymo klasėje </w:t>
            </w:r>
          </w:p>
          <w:p w14:paraId="7C6BF054"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b/>
                <w:bCs/>
                <w:sz w:val="20"/>
                <w:szCs w:val="20"/>
              </w:rPr>
              <w:t xml:space="preserve">Tobulintinos sritys: </w:t>
            </w:r>
            <w:r w:rsidRPr="00537D21">
              <w:rPr>
                <w:rFonts w:ascii="Times New Roman" w:eastAsia="Times New Roman" w:hAnsi="Times New Roman" w:cs="Times New Roman"/>
                <w:sz w:val="20"/>
                <w:szCs w:val="20"/>
              </w:rPr>
              <w:t xml:space="preserve"> </w:t>
            </w:r>
          </w:p>
          <w:p w14:paraId="53EFD10F"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t>2022 m. pagrindinio ugdymo matematikos pasiekimų patikrinimo pagrindinį ir aukštesnįjį pasiekimų lygį pasiekusių mokinių skaičius nesiekia savivaldybės šiuos pasiekimų lygius pasiekusių mokinių skaičiaus vidurkio. Tik 57 proc. mokinių dalyvauja neformaliojo švietimo veiklose. Trūksta laboratorinės įrangos, priemonių ir modernių erdvių STEAM ugdymui organizuoti. Pasikeitusi mokyklos administracija (mokyklos direktorius ir pavaduotoja ugdymui) itin motyvuota įsitraukti į lyderystę skatinančias veiklas.</w:t>
            </w:r>
          </w:p>
        </w:tc>
      </w:tr>
      <w:tr w:rsidR="00A125F2" w:rsidRPr="00B849F7" w14:paraId="6ABF3E71" w14:textId="77777777" w:rsidTr="00A125F2">
        <w:tc>
          <w:tcPr>
            <w:tcW w:w="1701" w:type="dxa"/>
          </w:tcPr>
          <w:p w14:paraId="6C2D8310" w14:textId="77777777" w:rsidR="00A125F2" w:rsidRPr="00537D21" w:rsidRDefault="00A125F2" w:rsidP="00D14C24">
            <w:pPr>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t>„Žemynos“ progimnazija (M6)</w:t>
            </w:r>
          </w:p>
        </w:tc>
        <w:tc>
          <w:tcPr>
            <w:tcW w:w="8506" w:type="dxa"/>
          </w:tcPr>
          <w:p w14:paraId="2909FC0B" w14:textId="77777777" w:rsidR="00A125F2" w:rsidRPr="00537D21" w:rsidRDefault="00A125F2" w:rsidP="00D14C24">
            <w:pPr>
              <w:spacing w:after="40"/>
              <w:jc w:val="both"/>
              <w:rPr>
                <w:rFonts w:ascii="Times New Roman" w:eastAsia="Times New Roman" w:hAnsi="Times New Roman" w:cs="Times New Roman"/>
                <w:b/>
                <w:bCs/>
                <w:sz w:val="20"/>
                <w:szCs w:val="20"/>
              </w:rPr>
            </w:pPr>
            <w:r w:rsidRPr="00537D21">
              <w:rPr>
                <w:rFonts w:ascii="Times New Roman" w:eastAsia="Times New Roman" w:hAnsi="Times New Roman" w:cs="Times New Roman"/>
                <w:b/>
                <w:bCs/>
                <w:sz w:val="20"/>
                <w:szCs w:val="20"/>
              </w:rPr>
              <w:t xml:space="preserve">Stipriosios sritys: </w:t>
            </w:r>
          </w:p>
          <w:p w14:paraId="7F16F5F4"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t>Vadovai aktyviai dalyvauja lyderystę skatinančiose veiklose. Mokiniai aktyviai vykdo STEAM projektus, 4 ir 8 klasių mokinių NMPP rezultatai geresni už šalies ir Savivaldybės. Vykdo tarptautinius projektus. Užtikrinamas kokybiškas specialiųjų ugdymosi poreikių mokinių ugdymas. Mokyklos bendrojo ugdymo klasėse integruotai mokosi 37 mokiniai, turintys vidutinius ar didelius specialiųjų ugdymosi poreikius. SUP turintiems mokiniams mokymosi pagalba teikiama mokymosi pamokų ir neformalaus ugdymo užsiėmimų metu. Mokykla turi 2 specialiojo pedagogo ir 2 mokytojo padėjėjo etatus. Mokyklos infrastruktūra pritaikyta įvairiapusę fizinę negalią turintiems mokiniams.</w:t>
            </w:r>
          </w:p>
          <w:p w14:paraId="2EE6882E"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b/>
                <w:bCs/>
                <w:sz w:val="20"/>
                <w:szCs w:val="20"/>
              </w:rPr>
              <w:t xml:space="preserve">Tobulintinos sritys: </w:t>
            </w:r>
            <w:r w:rsidRPr="00537D21">
              <w:rPr>
                <w:rFonts w:ascii="Times New Roman" w:eastAsia="Times New Roman" w:hAnsi="Times New Roman" w:cs="Times New Roman"/>
                <w:sz w:val="20"/>
                <w:szCs w:val="20"/>
              </w:rPr>
              <w:t xml:space="preserve"> </w:t>
            </w:r>
          </w:p>
          <w:p w14:paraId="5D030DF9"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t>Tik 44% mokinių dalyvauja neformaliojo švietimo veiklose. 2022 m. Nacionalinio mokinių pasiekimų patikrinimo (8 kl.) Gamtos mokslų rezultato vidurkis 4 balais, Matematikos 5,6 balo, Skaitymo 2 balais žemesni už savivaldybės vidurkius.  Tik 57 proc. mokinių dalyvauja neformaliojo švietimo veiklose. Trūksta laboratorinės įrangos, priemonių ir modernių erdvių STEAM ugdymui organizuoti, darbui su įvairiapusę fizinę negalią turinčiais mokiniais, reikalinga metodinė pagalba mokytojams, dirbantiems su mokiniais, turinčiais didelių arba labai didelių specialiųjų ugdymosi poreikių, nes jų ugdymas vis dar nėra įtraukus.</w:t>
            </w:r>
          </w:p>
        </w:tc>
      </w:tr>
      <w:tr w:rsidR="00A125F2" w:rsidRPr="00B849F7" w14:paraId="7CBCEF16" w14:textId="77777777" w:rsidTr="00A125F2">
        <w:tc>
          <w:tcPr>
            <w:tcW w:w="1701" w:type="dxa"/>
          </w:tcPr>
          <w:p w14:paraId="45CB61D9" w14:textId="77777777" w:rsidR="00A125F2" w:rsidRPr="00537D21" w:rsidRDefault="00A125F2" w:rsidP="00D14C24">
            <w:pPr>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t>„Ąžuolo“ progimnazija (M7)</w:t>
            </w:r>
          </w:p>
        </w:tc>
        <w:tc>
          <w:tcPr>
            <w:tcW w:w="8506" w:type="dxa"/>
          </w:tcPr>
          <w:p w14:paraId="267591C8" w14:textId="77777777" w:rsidR="00A125F2" w:rsidRPr="00537D21" w:rsidRDefault="00A125F2" w:rsidP="00D14C24">
            <w:pPr>
              <w:spacing w:after="40"/>
              <w:jc w:val="both"/>
              <w:rPr>
                <w:rFonts w:ascii="Times New Roman" w:eastAsia="Times New Roman" w:hAnsi="Times New Roman" w:cs="Times New Roman"/>
                <w:b/>
                <w:bCs/>
                <w:sz w:val="20"/>
                <w:szCs w:val="20"/>
              </w:rPr>
            </w:pPr>
            <w:r w:rsidRPr="00537D21">
              <w:rPr>
                <w:rFonts w:ascii="Times New Roman" w:eastAsia="Times New Roman" w:hAnsi="Times New Roman" w:cs="Times New Roman"/>
                <w:b/>
                <w:bCs/>
                <w:sz w:val="20"/>
                <w:szCs w:val="20"/>
              </w:rPr>
              <w:t xml:space="preserve">Stipriosios sritys: </w:t>
            </w:r>
          </w:p>
          <w:p w14:paraId="0766783B"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t xml:space="preserve">Vykdoma daugiausia neformaliojo švietimo būrelių Savivaldybėje. 2022 m. Nacionalinio mokinių pasiekimų patikrinimo (8 kl.) Gamtos mokslų rezultato vidurkis 3,3 balo, Matematikos 3 balais, Skaitymo 2,3 balo aukštesni už savivaldybės vidurkius. Užtikrinamas kokybiškas specialiųjų ugdymosi poreikių mokinių ugdymas. Mokyklos bendrojo ugdymo klasėse integruotai mokosi 27 mokiniai, turintys vidutinius ar didelius specialiųjų ugdymosi poreikius. SUP turintiems mokiniams mokymosi pagalba teikiama pamokų ir neformalaus ugdymo užsiėmimų metu. Mokykla turi 1,5 specialiojo pedagogo ir 1 mokytojo padėjėjo etatus. </w:t>
            </w:r>
          </w:p>
          <w:p w14:paraId="011F295B"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b/>
                <w:bCs/>
                <w:sz w:val="20"/>
                <w:szCs w:val="20"/>
              </w:rPr>
              <w:t xml:space="preserve">Tobulintinos sritys: </w:t>
            </w:r>
            <w:r w:rsidRPr="00537D21">
              <w:rPr>
                <w:rFonts w:ascii="Times New Roman" w:eastAsia="Times New Roman" w:hAnsi="Times New Roman" w:cs="Times New Roman"/>
                <w:sz w:val="20"/>
                <w:szCs w:val="20"/>
              </w:rPr>
              <w:t xml:space="preserve"> </w:t>
            </w:r>
          </w:p>
          <w:p w14:paraId="23824B32"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t>Nors įstaiga vykdo daugiausia neformaliojo švietimo būrelių, tik 68 proc. dalyvauja neformaliojo švietimo veiklose. Trūksta laboratorinės įrangos, priemonių ir modernių erdvių STEAM ugdymui organizuoti. Trūksta bendradarbiavimo su miesto įstaigomis, organizuojančiomis mokinių kultūrinį ugdymą. Mokyklos administracija itin motyvuota įsitraukti į lyderystę skatinančias veiklas.</w:t>
            </w:r>
          </w:p>
        </w:tc>
      </w:tr>
      <w:tr w:rsidR="00A125F2" w:rsidRPr="00B849F7" w14:paraId="602054EB" w14:textId="77777777" w:rsidTr="00A125F2">
        <w:tc>
          <w:tcPr>
            <w:tcW w:w="1701" w:type="dxa"/>
          </w:tcPr>
          <w:p w14:paraId="772D23C3" w14:textId="77777777" w:rsidR="00A125F2" w:rsidRPr="00537D21" w:rsidRDefault="00A125F2" w:rsidP="00D14C24">
            <w:pPr>
              <w:rPr>
                <w:rFonts w:ascii="Times New Roman" w:eastAsia="Times New Roman" w:hAnsi="Times New Roman" w:cs="Times New Roman"/>
                <w:color w:val="000000" w:themeColor="text1"/>
                <w:sz w:val="20"/>
                <w:szCs w:val="20"/>
              </w:rPr>
            </w:pPr>
            <w:r w:rsidRPr="00537D21">
              <w:rPr>
                <w:rFonts w:ascii="Times New Roman" w:eastAsia="Times New Roman" w:hAnsi="Times New Roman" w:cs="Times New Roman"/>
                <w:sz w:val="20"/>
                <w:szCs w:val="20"/>
              </w:rPr>
              <w:t>Mykolo Karkos pagrindinė mokykla (M8)</w:t>
            </w:r>
          </w:p>
        </w:tc>
        <w:tc>
          <w:tcPr>
            <w:tcW w:w="8506" w:type="dxa"/>
          </w:tcPr>
          <w:p w14:paraId="19C1EAF3" w14:textId="77777777" w:rsidR="00A125F2" w:rsidRPr="00537D21" w:rsidRDefault="00A125F2" w:rsidP="00D14C24">
            <w:pPr>
              <w:spacing w:after="40"/>
              <w:jc w:val="both"/>
              <w:rPr>
                <w:rFonts w:ascii="Times New Roman" w:eastAsia="Times New Roman" w:hAnsi="Times New Roman" w:cs="Times New Roman"/>
                <w:b/>
                <w:bCs/>
                <w:sz w:val="20"/>
                <w:szCs w:val="20"/>
              </w:rPr>
            </w:pPr>
            <w:r w:rsidRPr="00537D21">
              <w:rPr>
                <w:rFonts w:ascii="Times New Roman" w:eastAsia="Times New Roman" w:hAnsi="Times New Roman" w:cs="Times New Roman"/>
                <w:b/>
                <w:bCs/>
                <w:sz w:val="20"/>
                <w:szCs w:val="20"/>
              </w:rPr>
              <w:t xml:space="preserve">Stipriosios sritys: </w:t>
            </w:r>
          </w:p>
          <w:p w14:paraId="3F5F308A"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t>Mokiniai aktyviai vykdo STEAM projektus. Aktyviai vykdo kultūrinę veiklą, šokių ansamblis dalyvauja tarptautiniuose konkursuose. Vykdo tarptautinius projektus. Vadovai aktyviai dalyvauja lyderystę skatinančiose veiklose. Mokyklos bendrojo ugdymo klasėse integruotai mokosi 28 mokiniai, turintys vidutinius ar didelius specialiųjų ugdymosi poreikius. SUP turintiems mokiniams pagalba teikiama pamokų ir neformalaus ugdymo užsiėmimų metu. Mokykla turi 0,7 specialiojo pedagogo ir 0,75 mokytojo padėjėjo etato.</w:t>
            </w:r>
          </w:p>
          <w:p w14:paraId="41D5E3D1"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b/>
                <w:bCs/>
                <w:sz w:val="20"/>
                <w:szCs w:val="20"/>
              </w:rPr>
              <w:t xml:space="preserve">Tobulintinos sritys: </w:t>
            </w:r>
            <w:r w:rsidRPr="00537D21">
              <w:rPr>
                <w:rFonts w:ascii="Times New Roman" w:eastAsia="Times New Roman" w:hAnsi="Times New Roman" w:cs="Times New Roman"/>
                <w:sz w:val="20"/>
                <w:szCs w:val="20"/>
              </w:rPr>
              <w:t xml:space="preserve"> </w:t>
            </w:r>
          </w:p>
          <w:p w14:paraId="45919FEB" w14:textId="77777777" w:rsidR="00A125F2" w:rsidRPr="00537D21" w:rsidRDefault="00A125F2" w:rsidP="00D14C24">
            <w:pPr>
              <w:jc w:val="both"/>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t xml:space="preserve">Žemi lietuvių k. PUPP pasiekimai – tik 20 proc. mokinių pasiekė bent pagrindinį mokymosi pasiekimų lygį.  2022 m. Nacionalinio mokinių pasiekimų patikrinimo (8 kl.) Gamtos mokslų rezultato vidurkis 7,2 balo, Matematikos 8,3 balo, Skaitymo 5,5 balo žemesni už savivaldybės vidurkius. Tik 57 proc. mokinių dalyvauja neformaliojo švietimo veiklose. Trūksta laboratorinės įrangos, priemonių ir modernių erdvių STEAM ugdymui organizuoti, darbui su specialiųjų ugdymosi poreikių mokiniais, metodinės pagalbos </w:t>
            </w:r>
            <w:r w:rsidRPr="00537D21">
              <w:rPr>
                <w:rFonts w:ascii="Times New Roman" w:eastAsia="Times New Roman" w:hAnsi="Times New Roman" w:cs="Times New Roman"/>
                <w:sz w:val="20"/>
                <w:szCs w:val="20"/>
              </w:rPr>
              <w:lastRenderedPageBreak/>
              <w:t>mokytojams, dirbantiems su mokiniais, turinčiais didelių arba labai didelių specialiųjų ugdymosi poreikių, nes jų ugdymas vis dar nėra įtraukus. Mokykla minimaliai bendradarbiauja su miesto įstaigomis, organizacijomis organizuodama mokinių kultūrinį ugdymą. Pasikeitusi mokyklos administracija (mokyklos direktorius ir pavaduotoja ugdymui) itin motyvuota įsitraukti į lyderystę skatinančias veiklas. Reikalinga modernizuoti mokyklos infrastruktūrą, siekiant užtikrinti galimybę mokytis įvairią fizinę negalią turintiems mokiniams.</w:t>
            </w:r>
          </w:p>
        </w:tc>
      </w:tr>
      <w:tr w:rsidR="00A125F2" w:rsidRPr="00B849F7" w14:paraId="7CBF9477" w14:textId="77777777" w:rsidTr="00A125F2">
        <w:tc>
          <w:tcPr>
            <w:tcW w:w="1701" w:type="dxa"/>
          </w:tcPr>
          <w:p w14:paraId="5366A1CC" w14:textId="77777777" w:rsidR="00A125F2" w:rsidRPr="00537D21" w:rsidRDefault="00A125F2" w:rsidP="00D14C24">
            <w:pPr>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lastRenderedPageBreak/>
              <w:t>„Šaltinio“ progimnazija (M9)</w:t>
            </w:r>
          </w:p>
        </w:tc>
        <w:tc>
          <w:tcPr>
            <w:tcW w:w="8506" w:type="dxa"/>
          </w:tcPr>
          <w:p w14:paraId="2359F490" w14:textId="77777777" w:rsidR="00A125F2" w:rsidRPr="00537D21" w:rsidRDefault="00A125F2" w:rsidP="00D14C24">
            <w:pPr>
              <w:spacing w:after="40"/>
              <w:jc w:val="both"/>
              <w:rPr>
                <w:rFonts w:ascii="Times New Roman" w:eastAsia="Times New Roman" w:hAnsi="Times New Roman" w:cs="Times New Roman"/>
                <w:b/>
                <w:bCs/>
                <w:sz w:val="20"/>
                <w:szCs w:val="20"/>
              </w:rPr>
            </w:pPr>
            <w:r w:rsidRPr="00537D21">
              <w:rPr>
                <w:rFonts w:ascii="Times New Roman" w:eastAsia="Times New Roman" w:hAnsi="Times New Roman" w:cs="Times New Roman"/>
                <w:b/>
                <w:bCs/>
                <w:sz w:val="20"/>
                <w:szCs w:val="20"/>
              </w:rPr>
              <w:t xml:space="preserve">Stipriosios sritys: </w:t>
            </w:r>
          </w:p>
          <w:p w14:paraId="4D080FE7"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t>Mokykla aktyviai vykdo teatro užsiėmimus, mokykloje organizuojamas respublikinis šokių festivalis. Bendradarbiauja su miesto įstaigomis, įmonėmis organizuodama mokinių kultūrinį ugdymą bei patirtinę STEAM veiklą. Vadovai dalyvauja lyderystę skatinančiose veiklose. Vykdo 6 tarptautinius projektus. Vykdo STEAM projektus. Mokyklos bendrojo ugdymo klasėse integruotai mokosi 29 mokiniai, turintys vidutinius ar didelius specialiųjų ugdymosi poreikius. SUP turintiems mokiniams mokymosi pagalba teikiama pamokų ir neformalaus ugdymo užsiėmimų metu, mokykla turi 1 specialiojo pedagogo ir 1 mokytojo padėjėjo etatus.</w:t>
            </w:r>
          </w:p>
          <w:p w14:paraId="4956F7B8"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b/>
                <w:bCs/>
                <w:sz w:val="20"/>
                <w:szCs w:val="20"/>
              </w:rPr>
              <w:t xml:space="preserve">Tobulintinos sritys: </w:t>
            </w:r>
            <w:r w:rsidRPr="00537D21">
              <w:rPr>
                <w:rFonts w:ascii="Times New Roman" w:eastAsia="Times New Roman" w:hAnsi="Times New Roman" w:cs="Times New Roman"/>
                <w:sz w:val="20"/>
                <w:szCs w:val="20"/>
              </w:rPr>
              <w:t xml:space="preserve"> </w:t>
            </w:r>
          </w:p>
          <w:p w14:paraId="286A2FC7"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t>4 klasių NMPP pasiekimai žemesni už Savivaldybės vidurkį. 2022 m. Nacionalinio mokinių pasiekimų patikrinimo (8 kl.) Gamtos mokslų rezultato vidurkis 3,7 balo, Matematikos 2,4 balo, Skaitymo 1,7 balo žemesni už savivaldybės vidurkius. Trūksta laboratorinės įrangos, priemonių ir modernių erdvių STEAM ugdymui organizuoti, darbui su specialiųjų ugdymosi poreikių mokiniais, metodinės pagalbos mokytojams, dirbantiems su mokiniais, turinčiais didelių arba labai didelių specialiųjų ugdymosi poreikių, nes jų ugdymas vis dar nėra įtraukus. Reikalinga modernizuoti mokyklos infrastruktūrą, siekiant užtikrinti galimybę mokytis įvairią fizinę negalią turintiems mokiniams.</w:t>
            </w:r>
          </w:p>
        </w:tc>
      </w:tr>
      <w:tr w:rsidR="00A125F2" w:rsidRPr="00B849F7" w14:paraId="0102E08C" w14:textId="77777777" w:rsidTr="00A125F2">
        <w:tc>
          <w:tcPr>
            <w:tcW w:w="1701" w:type="dxa"/>
          </w:tcPr>
          <w:p w14:paraId="5CAF8FEA" w14:textId="77777777" w:rsidR="00A125F2" w:rsidRPr="00537D21" w:rsidRDefault="00A125F2" w:rsidP="00D14C24">
            <w:pPr>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t>Rožyno progimnazija (M10)</w:t>
            </w:r>
          </w:p>
        </w:tc>
        <w:tc>
          <w:tcPr>
            <w:tcW w:w="8506" w:type="dxa"/>
          </w:tcPr>
          <w:p w14:paraId="5630F96B" w14:textId="77777777" w:rsidR="00A125F2" w:rsidRPr="00537D21" w:rsidRDefault="00A125F2" w:rsidP="00D14C24">
            <w:pPr>
              <w:spacing w:after="40"/>
              <w:jc w:val="both"/>
              <w:rPr>
                <w:rFonts w:ascii="Times New Roman" w:eastAsia="Times New Roman" w:hAnsi="Times New Roman" w:cs="Times New Roman"/>
                <w:b/>
                <w:bCs/>
                <w:sz w:val="20"/>
                <w:szCs w:val="20"/>
              </w:rPr>
            </w:pPr>
            <w:r w:rsidRPr="00537D21">
              <w:rPr>
                <w:rFonts w:ascii="Times New Roman" w:eastAsia="Times New Roman" w:hAnsi="Times New Roman" w:cs="Times New Roman"/>
                <w:b/>
                <w:bCs/>
                <w:sz w:val="20"/>
                <w:szCs w:val="20"/>
              </w:rPr>
              <w:t xml:space="preserve">Stipriosios sritys: </w:t>
            </w:r>
          </w:p>
          <w:p w14:paraId="2FDD6FEA"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t>Mokykla aktyviai vykdo kultūrines veiklas. Vadovai dalyvauja lyderystę skatinančiose veiklose. Mokykla vykdo tarptautinius projektus. Vykdo STEAM projektus, 2022 m. Nacionalinio mokinių pasiekimų patikrinimo (8 kl.) Gamtos mokslų rezultato vidurkis 2,1 balais aukštesnis už savivaldybės vidurkį.  Užtikrinamas kokybiškas specialiųjų ugdymosi poreikių mokinių ugdymas. Mokyklos bendrojo ugdymo klasėse integruotai mokosi 22 mokiniai, turintys vidutinius ar didelius specialiųjų ugdymosi poreikius. SUP turintiems mokiniams mokymosi pagalba teikiama pamokų ir neformalaus ugdymo užsiėmimų metu. Mokykla turi 1,25 specialiojo pedagogo ir 0,75 mokytojo padėjėjo etatus. Aktyviai bendradarbiauja su Gamtos, muzikos mokykla, futbolo akademija ir kitais partneriais.</w:t>
            </w:r>
          </w:p>
          <w:p w14:paraId="5D1B2904"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b/>
                <w:bCs/>
                <w:sz w:val="20"/>
                <w:szCs w:val="20"/>
              </w:rPr>
              <w:t xml:space="preserve">Tobulintinos sritys: </w:t>
            </w:r>
            <w:r w:rsidRPr="00537D21">
              <w:rPr>
                <w:rFonts w:ascii="Times New Roman" w:eastAsia="Times New Roman" w:hAnsi="Times New Roman" w:cs="Times New Roman"/>
                <w:sz w:val="20"/>
                <w:szCs w:val="20"/>
              </w:rPr>
              <w:t xml:space="preserve"> </w:t>
            </w:r>
          </w:p>
          <w:p w14:paraId="76016374"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t>Tik 47 proc. mokinių dalyvauja neformaliojo švietimo veiklose. 2022 m. Nacionalinio mokinių pasiekimų patikrinimo (8 kl.) Matematikos rezultato vidurkis 1,6 balais žemesnis už savivaldybės vidurkį. Trūksta laboratorinės įrangos, priemonių ir kabinetų atnaujinimo STEAM ugdymui organizuoti, metodinės pagalbos mokytojams, dirbantiems su mokiniais, turinčiais didelių arba labai didelių specialiųjų ugdymosi poreikių, nes jų ugdymas vis dar nėra įtraukus. Reikalinga modernizuoti mokyklos infrastruktūrą, siekiant užtikrinti galimybę mokytis įvairią fizinę negalią turintiems mokiniams.</w:t>
            </w:r>
          </w:p>
        </w:tc>
      </w:tr>
      <w:tr w:rsidR="00A125F2" w:rsidRPr="00B849F7" w14:paraId="2E3B5D06" w14:textId="77777777" w:rsidTr="00A125F2">
        <w:tc>
          <w:tcPr>
            <w:tcW w:w="1701" w:type="dxa"/>
          </w:tcPr>
          <w:p w14:paraId="666D1B25" w14:textId="77777777" w:rsidR="00A125F2" w:rsidRPr="00537D21" w:rsidRDefault="00A125F2" w:rsidP="00D14C24">
            <w:pPr>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t>Pradinė mokykla (M11)</w:t>
            </w:r>
          </w:p>
        </w:tc>
        <w:tc>
          <w:tcPr>
            <w:tcW w:w="8506" w:type="dxa"/>
          </w:tcPr>
          <w:p w14:paraId="02B754CE" w14:textId="77777777" w:rsidR="00A125F2" w:rsidRPr="00537D21" w:rsidRDefault="00A125F2" w:rsidP="00D14C24">
            <w:pPr>
              <w:spacing w:after="40"/>
              <w:jc w:val="both"/>
              <w:rPr>
                <w:rFonts w:ascii="Times New Roman" w:eastAsia="Times New Roman" w:hAnsi="Times New Roman" w:cs="Times New Roman"/>
                <w:b/>
                <w:bCs/>
                <w:sz w:val="20"/>
                <w:szCs w:val="20"/>
              </w:rPr>
            </w:pPr>
            <w:r w:rsidRPr="00537D21">
              <w:rPr>
                <w:rFonts w:ascii="Times New Roman" w:eastAsia="Times New Roman" w:hAnsi="Times New Roman" w:cs="Times New Roman"/>
                <w:b/>
                <w:bCs/>
                <w:sz w:val="20"/>
                <w:szCs w:val="20"/>
              </w:rPr>
              <w:t xml:space="preserve">Stipriosios sritys: </w:t>
            </w:r>
          </w:p>
          <w:p w14:paraId="4E3D132A"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t xml:space="preserve">Mokiniai aktyviai vykdo STEAM projektus, 4 klasių NMPP rezultatai aukštesni už Savivaldybės. Stipriausiai išreikštos meninės sritys – dailė ir fotografija. Mokykla dalyvauja tarptautiniuose projektuose. Užtikrinamas specialiųjų ugdymosi poreikių turinčių mokinių ugdymas. Mokyklos bendrojo ugdymo klasėse integruotai mokosi 16 mokinių, turinčių vidutinius ar didelius specialiųjų ugdymosi poreikius. SUP turintiems mokiniams mokymosi pagalba teikiama pamokų ir neformalaus ugdymo užsiėmimų metu. Mokykla turi 1 specialiojo pedagogo ir 3 mokytojo padėjėjo etatus. </w:t>
            </w:r>
          </w:p>
          <w:p w14:paraId="1815122C"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b/>
                <w:bCs/>
                <w:sz w:val="20"/>
                <w:szCs w:val="20"/>
              </w:rPr>
              <w:t xml:space="preserve">Tobulintinos sritys: </w:t>
            </w:r>
            <w:r w:rsidRPr="00537D21">
              <w:rPr>
                <w:rFonts w:ascii="Times New Roman" w:eastAsia="Times New Roman" w:hAnsi="Times New Roman" w:cs="Times New Roman"/>
                <w:sz w:val="20"/>
                <w:szCs w:val="20"/>
              </w:rPr>
              <w:t xml:space="preserve"> </w:t>
            </w:r>
          </w:p>
          <w:p w14:paraId="7B66D947"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t>Tik 64 proc. mokinių dalyvauja neformaliojo švietimo veiklose. Trūksta laboratorinės įrangos ir priemonių STEAM ir įtraukiojo ugdymo organizavimui. Administracija pakankamai jauna, motyvuota ir noriai įsitrauktų į lyderystę skatinančias veiklas. Reikalinga modernizuoti mokyklos infrastruktūrą, siekiant užtikrinti galimybę mokytis įvairią fizinę negalią turintiems mokiniams.</w:t>
            </w:r>
          </w:p>
        </w:tc>
      </w:tr>
      <w:tr w:rsidR="00A125F2" w:rsidRPr="00B849F7" w14:paraId="7F16A8DD" w14:textId="77777777" w:rsidTr="00A125F2">
        <w:tc>
          <w:tcPr>
            <w:tcW w:w="1701" w:type="dxa"/>
          </w:tcPr>
          <w:p w14:paraId="366C711E" w14:textId="77777777" w:rsidR="00A125F2" w:rsidRPr="00537D21" w:rsidRDefault="00A125F2" w:rsidP="00D14C24">
            <w:pPr>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t>„Beržų“ progimnazija (M12)</w:t>
            </w:r>
          </w:p>
        </w:tc>
        <w:tc>
          <w:tcPr>
            <w:tcW w:w="8506" w:type="dxa"/>
          </w:tcPr>
          <w:p w14:paraId="793C5FBD" w14:textId="77777777" w:rsidR="00A125F2" w:rsidRPr="00537D21" w:rsidRDefault="00A125F2" w:rsidP="00D14C24">
            <w:pPr>
              <w:spacing w:after="40"/>
              <w:jc w:val="both"/>
              <w:rPr>
                <w:rFonts w:ascii="Times New Roman" w:eastAsia="Times New Roman" w:hAnsi="Times New Roman" w:cs="Times New Roman"/>
                <w:b/>
                <w:bCs/>
                <w:sz w:val="20"/>
                <w:szCs w:val="20"/>
              </w:rPr>
            </w:pPr>
            <w:r w:rsidRPr="00537D21">
              <w:rPr>
                <w:rFonts w:ascii="Times New Roman" w:eastAsia="Times New Roman" w:hAnsi="Times New Roman" w:cs="Times New Roman"/>
                <w:b/>
                <w:bCs/>
                <w:sz w:val="20"/>
                <w:szCs w:val="20"/>
              </w:rPr>
              <w:t xml:space="preserve">Stipriosios sritys: </w:t>
            </w:r>
          </w:p>
          <w:p w14:paraId="1C31DFAE"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t>Mokiniai aktyviai vykdo STEAM projektus. Vadovai aktyviai dalyvauja lyderystę skatinančiose veiklose. Mokykla bendradarbiauja su užsienio šalių mokyklomis. Didelė dalis mokinių dalyvauja neformaliojo švietimo veiklose – 83 proc.. Užtikrinamas kokybiškas specialiųjų ugdymosi poreikių turinčių mokinių ugdymas. SUP turintiems mokiniams mokymosi pagalba teikiama pamokų ir neformalaus ugdymo užsiėmimų metu. Mokyklos bendrojo ugdymo klasėse integruotai mokosi 42 mokiniai, turintys vidutinius ar didelius specialiųjų ugdymosi poreikius. SUP turintiems mokiniams mokymosi pagalba teikiama pamokų ir neformalaus ugdymo užsiėmimų metu. Mokykla turi 2,5 specialiojo pedagogo etato ir 0,5 mokytojo padėjėjo etatus.</w:t>
            </w:r>
          </w:p>
          <w:p w14:paraId="405EE02A"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b/>
                <w:bCs/>
                <w:sz w:val="20"/>
                <w:szCs w:val="20"/>
              </w:rPr>
              <w:t xml:space="preserve">Tobulintinos sritys: </w:t>
            </w:r>
            <w:r w:rsidRPr="00537D21">
              <w:rPr>
                <w:rFonts w:ascii="Times New Roman" w:eastAsia="Times New Roman" w:hAnsi="Times New Roman" w:cs="Times New Roman"/>
                <w:sz w:val="20"/>
                <w:szCs w:val="20"/>
              </w:rPr>
              <w:t xml:space="preserve"> </w:t>
            </w:r>
          </w:p>
          <w:p w14:paraId="12CA8FD1" w14:textId="77777777" w:rsidR="00A125F2" w:rsidRPr="00537D21" w:rsidRDefault="00A125F2" w:rsidP="00D14C24">
            <w:pPr>
              <w:spacing w:after="40"/>
              <w:jc w:val="both"/>
              <w:rPr>
                <w:rFonts w:ascii="Times New Roman" w:eastAsia="Times New Roman" w:hAnsi="Times New Roman" w:cs="Times New Roman"/>
                <w:sz w:val="20"/>
                <w:szCs w:val="20"/>
              </w:rPr>
            </w:pPr>
            <w:r w:rsidRPr="00537D21">
              <w:rPr>
                <w:rFonts w:ascii="Times New Roman" w:eastAsia="Times New Roman" w:hAnsi="Times New Roman" w:cs="Times New Roman"/>
                <w:sz w:val="20"/>
                <w:szCs w:val="20"/>
              </w:rPr>
              <w:t>2022 m. Nacionalinio mokinių pasiekimų patikrinimo (8 kl.) Gamtos mokslų rezultato vidurkis 4,2 balo, Matematikos 12,4 balo žemesni už savivaldybės vidurkius.  Tik 57 proc. mokinių dalyvauja neformaliojo švietimo veiklose. Vykdoma mažai neformaliojo švietimo veiklų, trūksta kultūrinės krypties renginių. Trūksta laboratorinės įrangos, priemonių ir kabinetų atnaujinimo STEAM ugdymui organizuoti</w:t>
            </w:r>
            <w:ins w:id="1" w:author="laura.zilyte@gooliver.com" w:date="2022-07-29T08:20:00Z">
              <w:r w:rsidRPr="00537D21">
                <w:rPr>
                  <w:rFonts w:ascii="Times New Roman" w:eastAsia="Times New Roman" w:hAnsi="Times New Roman" w:cs="Times New Roman"/>
                  <w:sz w:val="20"/>
                  <w:szCs w:val="20"/>
                </w:rPr>
                <w:t xml:space="preserve">, </w:t>
              </w:r>
            </w:ins>
            <w:del w:id="2" w:author="laura.zilyte@gooliver.com" w:date="2022-07-29T08:20:00Z">
              <w:r w:rsidRPr="00537D21" w:rsidDel="64FB95B2">
                <w:rPr>
                  <w:rFonts w:ascii="Times New Roman" w:eastAsia="Times New Roman" w:hAnsi="Times New Roman" w:cs="Times New Roman"/>
                  <w:sz w:val="20"/>
                  <w:szCs w:val="20"/>
                </w:rPr>
                <w:delText>.</w:delText>
              </w:r>
            </w:del>
            <w:r w:rsidRPr="00537D21">
              <w:rPr>
                <w:rFonts w:ascii="Times New Roman" w:eastAsia="Times New Roman" w:hAnsi="Times New Roman" w:cs="Times New Roman"/>
                <w:sz w:val="20"/>
                <w:szCs w:val="20"/>
              </w:rPr>
              <w:t xml:space="preserve"> metodinės pagalbos mokytojams, dirbantiems su mokiniais, turinčiais didelių arba labai didelių specialiųjų ugdymosi poreikių, nes jų ugdymas vis dar nėra įtraukus. Pasikeitusi mokyklos administracija (mokyklos direktorius) itin motyvuota įsitraukti į lyderystę skatinančias veiklas.</w:t>
            </w:r>
          </w:p>
        </w:tc>
      </w:tr>
    </w:tbl>
    <w:p w14:paraId="23592A16" w14:textId="77777777" w:rsidR="00A125F2" w:rsidRPr="00B849F7" w:rsidRDefault="00A125F2" w:rsidP="00A125F2">
      <w:pPr>
        <w:rPr>
          <w:rFonts w:ascii="Times New Roman" w:eastAsia="Times New Roman" w:hAnsi="Times New Roman" w:cs="Times New Roman"/>
          <w:i/>
          <w:iCs/>
          <w:sz w:val="16"/>
          <w:szCs w:val="16"/>
          <w:u w:val="single"/>
        </w:rPr>
      </w:pPr>
    </w:p>
    <w:p w14:paraId="5D7C6B68" w14:textId="77777777" w:rsidR="00B1454A" w:rsidRDefault="00B1454A"/>
    <w:sectPr w:rsidR="00B1454A" w:rsidSect="00A125F2">
      <w:pgSz w:w="11906" w:h="16838"/>
      <w:pgMar w:top="851"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9E3B2C"/>
    <w:multiLevelType w:val="multilevel"/>
    <w:tmpl w:val="9348D8BE"/>
    <w:lvl w:ilvl="0">
      <w:start w:val="1"/>
      <w:numFmt w:val="decimal"/>
      <w:lvlText w:val="%1."/>
      <w:lvlJc w:val="left"/>
      <w:pPr>
        <w:ind w:left="720" w:hanging="360"/>
      </w:pPr>
      <w:rPr>
        <w:i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5F2"/>
    <w:rsid w:val="001775EB"/>
    <w:rsid w:val="00537D21"/>
    <w:rsid w:val="00A125F2"/>
    <w:rsid w:val="00B145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C0A08"/>
  <w15:chartTrackingRefBased/>
  <w15:docId w15:val="{B014BA68-3ECA-429D-8314-D956D79CA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125F2"/>
    <w:pPr>
      <w:spacing w:after="160" w:line="259" w:lineRule="auto"/>
    </w:pPr>
    <w:rPr>
      <w:rFonts w:ascii="Calibri" w:eastAsia="Calibri" w:hAnsi="Calibri" w:cs="Calibri"/>
      <w:sz w:val="22"/>
      <w:lang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10">
    <w:name w:val="10"/>
    <w:basedOn w:val="prastojilentel"/>
    <w:rsid w:val="00A125F2"/>
    <w:rPr>
      <w:rFonts w:ascii="Calibri" w:eastAsia="Calibri" w:hAnsi="Calibri" w:cs="Calibri"/>
      <w:sz w:val="22"/>
      <w:lang w:eastAsia="en-GB"/>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230FEF8539B426D9C93E13C9624B919"/>
        <w:category>
          <w:name w:val="Bendrosios nuostatos"/>
          <w:gallery w:val="placeholder"/>
        </w:category>
        <w:types>
          <w:type w:val="bbPlcHdr"/>
        </w:types>
        <w:behaviors>
          <w:behavior w:val="content"/>
        </w:behaviors>
        <w:guid w:val="{5473DC64-8CF5-4074-9615-3C9DA337F5E7}"/>
      </w:docPartPr>
      <w:docPartBody>
        <w:p w:rsidR="00065396" w:rsidRDefault="000653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8B7"/>
    <w:rsid w:val="00065396"/>
    <w:rsid w:val="002758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9656</Words>
  <Characters>5504</Characters>
  <Application>Microsoft Office Word</Application>
  <DocSecurity>4</DocSecurity>
  <Lines>45</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2023-01-20T06:40:00Z</dcterms:created>
  <dcterms:modified xsi:type="dcterms:W3CDTF">2023-01-20T06:40:00Z</dcterms:modified>
</cp:coreProperties>
</file>