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F53609" w14:textId="77777777" w:rsidR="00275E00" w:rsidRPr="00C645D8" w:rsidRDefault="00275E00" w:rsidP="00585E14">
      <w:pPr>
        <w:spacing w:after="0" w:line="240" w:lineRule="auto"/>
        <w:ind w:left="5387"/>
        <w:rPr>
          <w:rFonts w:ascii="Times New Roman" w:eastAsia="Times New Roman" w:hAnsi="Times New Roman" w:cs="Times New Roman"/>
          <w:color w:val="000000"/>
          <w:sz w:val="24"/>
          <w:szCs w:val="24"/>
        </w:rPr>
      </w:pPr>
      <w:bookmarkStart w:id="0" w:name="_GoBack"/>
      <w:bookmarkEnd w:id="0"/>
      <w:r w:rsidRPr="00C645D8">
        <w:rPr>
          <w:rFonts w:ascii="Times New Roman" w:eastAsia="Times New Roman" w:hAnsi="Times New Roman" w:cs="Times New Roman"/>
          <w:color w:val="000000"/>
          <w:sz w:val="24"/>
          <w:szCs w:val="24"/>
        </w:rPr>
        <w:t>PATVIRTINTA</w:t>
      </w:r>
    </w:p>
    <w:p w14:paraId="4B26BED3" w14:textId="77777777" w:rsidR="00275E00" w:rsidRPr="00C645D8" w:rsidRDefault="00275E00" w:rsidP="00585E14">
      <w:pPr>
        <w:shd w:val="clear" w:color="auto" w:fill="FFFFFF"/>
        <w:tabs>
          <w:tab w:val="left" w:pos="6005"/>
        </w:tabs>
        <w:spacing w:after="0" w:line="240" w:lineRule="auto"/>
        <w:ind w:left="5387"/>
        <w:rPr>
          <w:rFonts w:ascii="Times New Roman" w:eastAsia="Times New Roman" w:hAnsi="Times New Roman" w:cs="Times New Roman"/>
          <w:color w:val="000000"/>
          <w:sz w:val="24"/>
          <w:szCs w:val="20"/>
        </w:rPr>
      </w:pPr>
      <w:bookmarkStart w:id="1" w:name="_Hlk67994028"/>
      <w:r w:rsidRPr="00C645D8">
        <w:rPr>
          <w:rFonts w:ascii="Times New Roman" w:eastAsia="Times New Roman" w:hAnsi="Times New Roman" w:cs="Times New Roman"/>
          <w:color w:val="000000"/>
          <w:sz w:val="24"/>
          <w:szCs w:val="24"/>
        </w:rPr>
        <w:t>Panevėžio miesto savivaldybės tarybos</w:t>
      </w:r>
    </w:p>
    <w:p w14:paraId="60AB490D" w14:textId="5E09DF99" w:rsidR="002F1162" w:rsidRPr="00C645D8" w:rsidRDefault="002F1162" w:rsidP="00585E14">
      <w:pPr>
        <w:spacing w:after="0" w:line="240" w:lineRule="auto"/>
        <w:ind w:left="5387"/>
        <w:rPr>
          <w:rFonts w:ascii="Times New Roman" w:eastAsia="Times New Roman" w:hAnsi="Times New Roman" w:cs="Times New Roman"/>
          <w:sz w:val="24"/>
          <w:szCs w:val="24"/>
        </w:rPr>
      </w:pPr>
      <w:r w:rsidRPr="00C645D8">
        <w:rPr>
          <w:rFonts w:ascii="Times New Roman" w:eastAsia="Times New Roman" w:hAnsi="Times New Roman" w:cs="Times New Roman"/>
          <w:sz w:val="24"/>
          <w:szCs w:val="24"/>
        </w:rPr>
        <w:t>202</w:t>
      </w:r>
      <w:del w:id="2" w:author="Goda Voveriūnaitė-Kaminskienė" w:date="2022-12-12T08:53:00Z">
        <w:r w:rsidR="007A5E6B" w:rsidRPr="00C645D8" w:rsidDel="00A75BAC">
          <w:rPr>
            <w:rFonts w:ascii="Times New Roman" w:eastAsia="Times New Roman" w:hAnsi="Times New Roman" w:cs="Times New Roman"/>
            <w:sz w:val="24"/>
            <w:szCs w:val="24"/>
          </w:rPr>
          <w:delText>1</w:delText>
        </w:r>
      </w:del>
      <w:ins w:id="3" w:author="Goda Voveriūnaitė-Kaminskienė" w:date="2022-12-12T08:53:00Z">
        <w:r w:rsidR="00A75BAC">
          <w:rPr>
            <w:rFonts w:ascii="Times New Roman" w:eastAsia="Times New Roman" w:hAnsi="Times New Roman" w:cs="Times New Roman"/>
            <w:sz w:val="24"/>
            <w:szCs w:val="24"/>
          </w:rPr>
          <w:t>2</w:t>
        </w:r>
      </w:ins>
      <w:r w:rsidRPr="00C645D8">
        <w:rPr>
          <w:rFonts w:ascii="Times New Roman" w:eastAsia="Times New Roman" w:hAnsi="Times New Roman" w:cs="Times New Roman"/>
          <w:sz w:val="24"/>
          <w:szCs w:val="24"/>
        </w:rPr>
        <w:t xml:space="preserve"> m. </w:t>
      </w:r>
      <w:r w:rsidR="00C645D8" w:rsidRPr="00C645D8">
        <w:rPr>
          <w:rFonts w:ascii="Times New Roman" w:eastAsia="Times New Roman" w:hAnsi="Times New Roman" w:cs="Times New Roman"/>
          <w:sz w:val="24"/>
          <w:szCs w:val="24"/>
        </w:rPr>
        <w:t xml:space="preserve">gruodžio </w:t>
      </w:r>
      <w:del w:id="4" w:author="Goda Voveriūnaitė-Kaminskienė" w:date="2022-12-12T08:53:00Z">
        <w:r w:rsidR="00C645D8" w:rsidRPr="00C645D8" w:rsidDel="00A75BAC">
          <w:rPr>
            <w:rFonts w:ascii="Times New Roman" w:eastAsia="Times New Roman" w:hAnsi="Times New Roman" w:cs="Times New Roman"/>
            <w:sz w:val="24"/>
            <w:szCs w:val="24"/>
          </w:rPr>
          <w:delText>23</w:delText>
        </w:r>
      </w:del>
      <w:r w:rsidR="00C645D8" w:rsidRPr="00C645D8">
        <w:rPr>
          <w:rFonts w:ascii="Times New Roman" w:eastAsia="Times New Roman" w:hAnsi="Times New Roman" w:cs="Times New Roman"/>
          <w:sz w:val="24"/>
          <w:szCs w:val="24"/>
        </w:rPr>
        <w:t xml:space="preserve"> </w:t>
      </w:r>
      <w:r w:rsidRPr="00C645D8">
        <w:rPr>
          <w:rFonts w:ascii="Times New Roman" w:eastAsia="Times New Roman" w:hAnsi="Times New Roman" w:cs="Times New Roman"/>
          <w:sz w:val="24"/>
          <w:szCs w:val="24"/>
        </w:rPr>
        <w:t>d. sprendim</w:t>
      </w:r>
      <w:r w:rsidR="007A5E6B" w:rsidRPr="00C645D8">
        <w:rPr>
          <w:rFonts w:ascii="Times New Roman" w:eastAsia="Times New Roman" w:hAnsi="Times New Roman" w:cs="Times New Roman"/>
          <w:sz w:val="24"/>
          <w:szCs w:val="24"/>
        </w:rPr>
        <w:t>u</w:t>
      </w:r>
      <w:r w:rsidRPr="00C645D8">
        <w:rPr>
          <w:rFonts w:ascii="Times New Roman" w:eastAsia="Times New Roman" w:hAnsi="Times New Roman" w:cs="Times New Roman"/>
          <w:sz w:val="24"/>
          <w:szCs w:val="24"/>
        </w:rPr>
        <w:t xml:space="preserve"> Nr.</w:t>
      </w:r>
      <w:r w:rsidR="00C645D8" w:rsidRPr="00C645D8">
        <w:rPr>
          <w:rFonts w:ascii="Times New Roman" w:eastAsia="Times New Roman" w:hAnsi="Times New Roman" w:cs="Times New Roman"/>
          <w:sz w:val="24"/>
          <w:szCs w:val="24"/>
        </w:rPr>
        <w:t xml:space="preserve"> </w:t>
      </w:r>
      <w:del w:id="5" w:author="Goda Voveriūnaitė-Kaminskienė" w:date="2022-12-12T08:53:00Z">
        <w:r w:rsidR="00C645D8" w:rsidRPr="00C645D8" w:rsidDel="00A75BAC">
          <w:rPr>
            <w:rFonts w:ascii="Times New Roman" w:eastAsia="Times New Roman" w:hAnsi="Times New Roman" w:cs="Times New Roman"/>
            <w:sz w:val="24"/>
            <w:szCs w:val="24"/>
          </w:rPr>
          <w:delText>1-374</w:delText>
        </w:r>
      </w:del>
    </w:p>
    <w:bookmarkEnd w:id="1"/>
    <w:p w14:paraId="74777A89" w14:textId="77777777" w:rsidR="00275E00" w:rsidRPr="00C645D8" w:rsidRDefault="00275E00" w:rsidP="00585E14">
      <w:pPr>
        <w:shd w:val="clear" w:color="auto" w:fill="FFFFFF"/>
        <w:tabs>
          <w:tab w:val="left" w:pos="6005"/>
        </w:tabs>
        <w:spacing w:after="0" w:line="240" w:lineRule="auto"/>
        <w:jc w:val="center"/>
        <w:rPr>
          <w:rFonts w:ascii="Times New Roman" w:eastAsia="Times New Roman" w:hAnsi="Times New Roman" w:cs="Times New Roman"/>
          <w:color w:val="000000"/>
          <w:sz w:val="24"/>
          <w:szCs w:val="24"/>
        </w:rPr>
      </w:pPr>
    </w:p>
    <w:p w14:paraId="26A4BFAD" w14:textId="77777777" w:rsidR="00275E00" w:rsidRPr="00C645D8" w:rsidRDefault="00275E00" w:rsidP="00585E14">
      <w:pPr>
        <w:shd w:val="clear" w:color="auto" w:fill="FFFFFF"/>
        <w:tabs>
          <w:tab w:val="left" w:pos="6005"/>
        </w:tabs>
        <w:spacing w:after="0" w:line="240" w:lineRule="auto"/>
        <w:jc w:val="center"/>
        <w:rPr>
          <w:rFonts w:ascii="Times New Roman" w:eastAsia="Times New Roman" w:hAnsi="Times New Roman" w:cs="Times New Roman"/>
          <w:color w:val="000000"/>
          <w:sz w:val="24"/>
          <w:szCs w:val="24"/>
        </w:rPr>
      </w:pPr>
    </w:p>
    <w:p w14:paraId="195A0486" w14:textId="7B810C6F" w:rsidR="00275E00" w:rsidRPr="00C645D8" w:rsidRDefault="00275E00" w:rsidP="00585E14">
      <w:pPr>
        <w:shd w:val="clear" w:color="auto" w:fill="FFFFFF"/>
        <w:spacing w:after="0" w:line="240" w:lineRule="auto"/>
        <w:jc w:val="center"/>
        <w:rPr>
          <w:rFonts w:ascii="Times New Roman" w:eastAsia="Times New Roman" w:hAnsi="Times New Roman" w:cs="Times New Roman"/>
          <w:b/>
          <w:bCs/>
          <w:color w:val="000000"/>
          <w:sz w:val="24"/>
          <w:szCs w:val="24"/>
        </w:rPr>
      </w:pPr>
      <w:r w:rsidRPr="00C645D8">
        <w:rPr>
          <w:rFonts w:ascii="Times New Roman" w:eastAsia="Times New Roman" w:hAnsi="Times New Roman" w:cs="Times New Roman"/>
          <w:b/>
          <w:color w:val="000000"/>
          <w:sz w:val="24"/>
          <w:szCs w:val="24"/>
        </w:rPr>
        <w:t>PANEVĖŽIO MIESTO SAVIVALDYBĖS</w:t>
      </w:r>
      <w:r w:rsidRPr="00C645D8">
        <w:rPr>
          <w:rFonts w:ascii="Times New Roman" w:eastAsia="Times New Roman" w:hAnsi="Times New Roman" w:cs="Times New Roman"/>
          <w:color w:val="000000"/>
          <w:sz w:val="24"/>
          <w:szCs w:val="24"/>
        </w:rPr>
        <w:t xml:space="preserve"> </w:t>
      </w:r>
      <w:r w:rsidRPr="00C645D8">
        <w:rPr>
          <w:rFonts w:ascii="Times New Roman" w:eastAsia="Times New Roman" w:hAnsi="Times New Roman" w:cs="Times New Roman"/>
          <w:b/>
          <w:bCs/>
          <w:color w:val="000000"/>
          <w:sz w:val="24"/>
          <w:szCs w:val="24"/>
        </w:rPr>
        <w:t>NEVYRIAUSYBINIŲ ORGANIZACIJŲ FINANSAVIMO IŠ SAVIVALDYBĖS BIUDŽETO LĖŠŲ NUOSTATAI</w:t>
      </w:r>
    </w:p>
    <w:p w14:paraId="2D6C56C2" w14:textId="77777777" w:rsidR="00275E00" w:rsidRPr="00C645D8" w:rsidRDefault="00275E00" w:rsidP="00585E14">
      <w:pPr>
        <w:shd w:val="clear" w:color="auto" w:fill="FFFFFF"/>
        <w:spacing w:after="0" w:line="240" w:lineRule="auto"/>
        <w:jc w:val="center"/>
        <w:rPr>
          <w:rFonts w:ascii="Times New Roman" w:eastAsia="Times New Roman" w:hAnsi="Times New Roman" w:cs="Times New Roman"/>
          <w:color w:val="000000"/>
          <w:sz w:val="24"/>
          <w:szCs w:val="24"/>
        </w:rPr>
      </w:pPr>
    </w:p>
    <w:p w14:paraId="30490E4B" w14:textId="77777777" w:rsidR="00275E00" w:rsidRPr="00C645D8" w:rsidRDefault="00275E00" w:rsidP="00585E14">
      <w:pPr>
        <w:shd w:val="clear" w:color="auto" w:fill="FFFFFF"/>
        <w:spacing w:after="0" w:line="240" w:lineRule="auto"/>
        <w:jc w:val="center"/>
        <w:rPr>
          <w:rFonts w:ascii="Times New Roman" w:eastAsia="Times New Roman" w:hAnsi="Times New Roman" w:cs="Times New Roman"/>
          <w:b/>
          <w:bCs/>
          <w:color w:val="000000"/>
          <w:sz w:val="24"/>
          <w:szCs w:val="24"/>
        </w:rPr>
      </w:pPr>
      <w:r w:rsidRPr="00C645D8">
        <w:rPr>
          <w:rFonts w:ascii="Times New Roman" w:eastAsia="Times New Roman" w:hAnsi="Times New Roman" w:cs="Times New Roman"/>
          <w:b/>
          <w:bCs/>
          <w:color w:val="000000"/>
          <w:sz w:val="24"/>
          <w:szCs w:val="24"/>
        </w:rPr>
        <w:t>I SKYRIUS</w:t>
      </w:r>
    </w:p>
    <w:p w14:paraId="7DB62776" w14:textId="77777777" w:rsidR="00275E00" w:rsidRPr="00C645D8" w:rsidRDefault="00275E00" w:rsidP="00585E14">
      <w:pPr>
        <w:shd w:val="clear" w:color="auto" w:fill="FFFFFF"/>
        <w:spacing w:after="0" w:line="240" w:lineRule="auto"/>
        <w:jc w:val="center"/>
        <w:rPr>
          <w:rFonts w:ascii="Times New Roman" w:eastAsia="Times New Roman" w:hAnsi="Times New Roman" w:cs="Times New Roman"/>
          <w:b/>
          <w:bCs/>
          <w:color w:val="000000"/>
          <w:sz w:val="24"/>
          <w:szCs w:val="24"/>
        </w:rPr>
      </w:pPr>
      <w:r w:rsidRPr="00C645D8">
        <w:rPr>
          <w:rFonts w:ascii="Times New Roman" w:eastAsia="Times New Roman" w:hAnsi="Times New Roman" w:cs="Times New Roman"/>
          <w:b/>
          <w:bCs/>
          <w:color w:val="000000"/>
          <w:sz w:val="24"/>
          <w:szCs w:val="24"/>
        </w:rPr>
        <w:t>BENDROSIOS NUOSTATOS</w:t>
      </w:r>
    </w:p>
    <w:p w14:paraId="5014E05D" w14:textId="77777777" w:rsidR="00275E00" w:rsidRPr="00C645D8" w:rsidRDefault="00275E00" w:rsidP="00585E14">
      <w:pPr>
        <w:shd w:val="clear" w:color="auto" w:fill="FFFFFF"/>
        <w:spacing w:after="0" w:line="240" w:lineRule="auto"/>
        <w:jc w:val="center"/>
        <w:rPr>
          <w:rFonts w:ascii="Times New Roman" w:eastAsia="Times New Roman" w:hAnsi="Times New Roman" w:cs="Times New Roman"/>
          <w:b/>
          <w:bCs/>
          <w:color w:val="000000"/>
          <w:sz w:val="24"/>
          <w:szCs w:val="24"/>
        </w:rPr>
      </w:pPr>
    </w:p>
    <w:p w14:paraId="5D38248D" w14:textId="577514C3" w:rsidR="00E26D65" w:rsidRPr="00C645D8" w:rsidRDefault="00275E00" w:rsidP="00E26D65">
      <w:pPr>
        <w:shd w:val="clear" w:color="auto" w:fill="FFFFFF"/>
        <w:tabs>
          <w:tab w:val="left" w:pos="1247"/>
        </w:tabs>
        <w:spacing w:after="0" w:line="240" w:lineRule="auto"/>
        <w:ind w:firstLine="851"/>
        <w:jc w:val="both"/>
        <w:rPr>
          <w:rFonts w:ascii="Times New Roman" w:eastAsia="Times New Roman" w:hAnsi="Times New Roman" w:cs="Times New Roman"/>
          <w:color w:val="000000" w:themeColor="text1"/>
          <w:sz w:val="24"/>
          <w:szCs w:val="24"/>
        </w:rPr>
      </w:pPr>
      <w:r w:rsidRPr="00C645D8">
        <w:rPr>
          <w:rFonts w:ascii="Times New Roman" w:eastAsia="Times New Roman" w:hAnsi="Times New Roman" w:cs="Times New Roman"/>
          <w:color w:val="000000" w:themeColor="text1"/>
          <w:sz w:val="24"/>
          <w:szCs w:val="24"/>
        </w:rPr>
        <w:t xml:space="preserve">1. </w:t>
      </w:r>
      <w:bookmarkStart w:id="6" w:name="_Hlk53596427"/>
      <w:r w:rsidRPr="00C645D8">
        <w:rPr>
          <w:rFonts w:ascii="Times New Roman" w:eastAsia="Times New Roman" w:hAnsi="Times New Roman" w:cs="Times New Roman"/>
          <w:color w:val="000000" w:themeColor="text1"/>
          <w:sz w:val="24"/>
          <w:szCs w:val="24"/>
        </w:rPr>
        <w:t xml:space="preserve">Panevėžio miesto savivaldybės nevyriausybinių organizacijų finansavimo iš </w:t>
      </w:r>
      <w:r w:rsidR="0044030C" w:rsidRPr="00C645D8">
        <w:rPr>
          <w:rFonts w:ascii="Times New Roman" w:eastAsia="Times New Roman" w:hAnsi="Times New Roman" w:cs="Times New Roman"/>
          <w:color w:val="000000" w:themeColor="text1"/>
          <w:sz w:val="24"/>
          <w:szCs w:val="24"/>
        </w:rPr>
        <w:t>s</w:t>
      </w:r>
      <w:r w:rsidRPr="00C645D8">
        <w:rPr>
          <w:rFonts w:ascii="Times New Roman" w:eastAsia="Times New Roman" w:hAnsi="Times New Roman" w:cs="Times New Roman"/>
          <w:color w:val="000000" w:themeColor="text1"/>
          <w:sz w:val="24"/>
          <w:szCs w:val="24"/>
        </w:rPr>
        <w:t>avivaldybės biudžeto lėšų nuostatai</w:t>
      </w:r>
      <w:bookmarkEnd w:id="6"/>
      <w:r w:rsidRPr="00C645D8">
        <w:rPr>
          <w:rFonts w:ascii="Times New Roman" w:eastAsia="Times New Roman" w:hAnsi="Times New Roman" w:cs="Times New Roman"/>
          <w:color w:val="000000" w:themeColor="text1"/>
          <w:sz w:val="24"/>
          <w:szCs w:val="24"/>
        </w:rPr>
        <w:t xml:space="preserve"> (toliau – Nuostatai) reglamentuoja nevyriausybinių, bendruomeninių organizacijų, religinių bendruomenių ir bendrijų (toliau – </w:t>
      </w:r>
      <w:r w:rsidR="00BE077A" w:rsidRPr="00C645D8">
        <w:rPr>
          <w:rFonts w:ascii="Times New Roman" w:eastAsia="Times New Roman" w:hAnsi="Times New Roman" w:cs="Times New Roman"/>
          <w:color w:val="000000" w:themeColor="text1"/>
          <w:sz w:val="24"/>
          <w:szCs w:val="24"/>
        </w:rPr>
        <w:t>O</w:t>
      </w:r>
      <w:r w:rsidRPr="00C645D8">
        <w:rPr>
          <w:rFonts w:ascii="Times New Roman" w:eastAsia="Times New Roman" w:hAnsi="Times New Roman" w:cs="Times New Roman"/>
          <w:color w:val="000000" w:themeColor="text1"/>
          <w:sz w:val="24"/>
          <w:szCs w:val="24"/>
        </w:rPr>
        <w:t xml:space="preserve">rganizacijos), veikiančių Panevėžio mieste, finansavimo bendrąsias nuostatas, finansuotinas veiklas ir prioritetus, </w:t>
      </w:r>
      <w:r w:rsidR="00CB490B" w:rsidRPr="00C645D8">
        <w:rPr>
          <w:rFonts w:ascii="Times New Roman" w:eastAsia="Times New Roman" w:hAnsi="Times New Roman" w:cs="Times New Roman"/>
          <w:color w:val="000000" w:themeColor="text1"/>
          <w:sz w:val="24"/>
          <w:szCs w:val="24"/>
        </w:rPr>
        <w:t>reikalavimus</w:t>
      </w:r>
      <w:r w:rsidR="00BE077A" w:rsidRPr="00C645D8">
        <w:rPr>
          <w:rFonts w:ascii="Times New Roman" w:eastAsia="Times New Roman" w:hAnsi="Times New Roman" w:cs="Times New Roman"/>
          <w:color w:val="000000" w:themeColor="text1"/>
          <w:sz w:val="24"/>
          <w:szCs w:val="24"/>
        </w:rPr>
        <w:t xml:space="preserve"> projektams</w:t>
      </w:r>
      <w:r w:rsidRPr="00C645D8">
        <w:rPr>
          <w:rFonts w:ascii="Times New Roman" w:eastAsia="Times New Roman" w:hAnsi="Times New Roman" w:cs="Times New Roman"/>
          <w:color w:val="000000" w:themeColor="text1"/>
          <w:sz w:val="24"/>
          <w:szCs w:val="24"/>
        </w:rPr>
        <w:t>, vertinimo komisijos (toliau – Komisija) darbo organizavimą, projektų atitikties reikalavimams vertinimą, finansavimą, vykdymą ir kontrolę, įgyvendinimo kriterijus</w:t>
      </w:r>
      <w:r w:rsidR="00CA654C" w:rsidRPr="00C645D8">
        <w:rPr>
          <w:rFonts w:ascii="Times New Roman" w:eastAsia="Times New Roman" w:hAnsi="Times New Roman" w:cs="Times New Roman"/>
          <w:color w:val="000000" w:themeColor="text1"/>
          <w:sz w:val="24"/>
          <w:szCs w:val="24"/>
        </w:rPr>
        <w:t xml:space="preserve">, </w:t>
      </w:r>
      <w:r w:rsidR="00CA654C" w:rsidRPr="00C645D8">
        <w:rPr>
          <w:rFonts w:ascii="Times New Roman" w:eastAsia="Times New Roman" w:hAnsi="Times New Roman" w:cs="Times New Roman"/>
          <w:color w:val="000000"/>
          <w:sz w:val="24"/>
          <w:szCs w:val="24"/>
          <w:lang w:eastAsia="ar-SA"/>
        </w:rPr>
        <w:t xml:space="preserve">įstatų keitimo išlaidų </w:t>
      </w:r>
      <w:r w:rsidR="00CA654C" w:rsidRPr="00C645D8">
        <w:rPr>
          <w:rFonts w:ascii="Times New Roman" w:eastAsia="Times New Roman" w:hAnsi="Times New Roman" w:cs="Times New Roman"/>
          <w:color w:val="000000" w:themeColor="text1"/>
          <w:sz w:val="24"/>
          <w:szCs w:val="24"/>
        </w:rPr>
        <w:t>kompensavim</w:t>
      </w:r>
      <w:r w:rsidR="00E02EE5" w:rsidRPr="00C645D8">
        <w:rPr>
          <w:rFonts w:ascii="Times New Roman" w:eastAsia="Times New Roman" w:hAnsi="Times New Roman" w:cs="Times New Roman"/>
          <w:color w:val="000000" w:themeColor="text1"/>
          <w:sz w:val="24"/>
          <w:szCs w:val="24"/>
        </w:rPr>
        <w:t>o tvarką.</w:t>
      </w:r>
    </w:p>
    <w:p w14:paraId="57BEADB1" w14:textId="2834FA49" w:rsidR="00275E00" w:rsidRPr="00C645D8" w:rsidRDefault="00275E00" w:rsidP="00E26D65">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themeColor="text1"/>
          <w:sz w:val="24"/>
          <w:szCs w:val="24"/>
        </w:rPr>
        <w:t xml:space="preserve">2. </w:t>
      </w:r>
      <w:r w:rsidR="00BE077A" w:rsidRPr="00C645D8">
        <w:rPr>
          <w:rFonts w:ascii="Times New Roman" w:eastAsia="Times New Roman" w:hAnsi="Times New Roman" w:cs="Times New Roman"/>
          <w:color w:val="000000" w:themeColor="text1"/>
          <w:sz w:val="24"/>
          <w:szCs w:val="24"/>
        </w:rPr>
        <w:t>O</w:t>
      </w:r>
      <w:r w:rsidR="00F13E59" w:rsidRPr="00C645D8">
        <w:rPr>
          <w:rFonts w:ascii="Times New Roman" w:eastAsia="Times New Roman" w:hAnsi="Times New Roman" w:cs="Times New Roman"/>
          <w:color w:val="000000" w:themeColor="text1"/>
          <w:sz w:val="24"/>
          <w:szCs w:val="24"/>
        </w:rPr>
        <w:t xml:space="preserve">rganizacijos </w:t>
      </w:r>
      <w:r w:rsidRPr="00C645D8">
        <w:rPr>
          <w:rFonts w:ascii="Times New Roman" w:eastAsia="Times New Roman" w:hAnsi="Times New Roman" w:cs="Times New Roman"/>
          <w:color w:val="000000" w:themeColor="text1"/>
          <w:sz w:val="24"/>
          <w:szCs w:val="24"/>
        </w:rPr>
        <w:t>finansuojam</w:t>
      </w:r>
      <w:r w:rsidR="00F13E59" w:rsidRPr="00C645D8">
        <w:rPr>
          <w:rFonts w:ascii="Times New Roman" w:eastAsia="Times New Roman" w:hAnsi="Times New Roman" w:cs="Times New Roman"/>
          <w:color w:val="000000" w:themeColor="text1"/>
          <w:sz w:val="24"/>
          <w:szCs w:val="24"/>
        </w:rPr>
        <w:t>os</w:t>
      </w:r>
      <w:r w:rsidRPr="00C645D8">
        <w:rPr>
          <w:rFonts w:ascii="Times New Roman" w:eastAsia="Times New Roman" w:hAnsi="Times New Roman" w:cs="Times New Roman"/>
          <w:color w:val="000000" w:themeColor="text1"/>
          <w:sz w:val="24"/>
          <w:szCs w:val="24"/>
        </w:rPr>
        <w:t xml:space="preserve"> konkurs</w:t>
      </w:r>
      <w:r w:rsidR="00F13E59" w:rsidRPr="00C645D8">
        <w:rPr>
          <w:rFonts w:ascii="Times New Roman" w:eastAsia="Times New Roman" w:hAnsi="Times New Roman" w:cs="Times New Roman"/>
          <w:color w:val="000000" w:themeColor="text1"/>
          <w:sz w:val="24"/>
          <w:szCs w:val="24"/>
        </w:rPr>
        <w:t>ų</w:t>
      </w:r>
      <w:r w:rsidRPr="00C645D8">
        <w:rPr>
          <w:rFonts w:ascii="Times New Roman" w:eastAsia="Times New Roman" w:hAnsi="Times New Roman" w:cs="Times New Roman"/>
          <w:color w:val="000000" w:themeColor="text1"/>
          <w:sz w:val="24"/>
          <w:szCs w:val="24"/>
        </w:rPr>
        <w:t xml:space="preserve"> būdu</w:t>
      </w:r>
      <w:r w:rsidR="00CA654C" w:rsidRPr="00C645D8">
        <w:rPr>
          <w:rFonts w:ascii="Times New Roman" w:eastAsia="Times New Roman" w:hAnsi="Times New Roman" w:cs="Times New Roman"/>
          <w:color w:val="000000" w:themeColor="text1"/>
          <w:sz w:val="24"/>
          <w:szCs w:val="24"/>
        </w:rPr>
        <w:t>, išskyrus įstatų keitimo išlaidų kompensavimą.</w:t>
      </w:r>
      <w:r w:rsidRPr="00C645D8">
        <w:rPr>
          <w:rFonts w:ascii="Times New Roman" w:eastAsia="Times New Roman" w:hAnsi="Times New Roman" w:cs="Times New Roman"/>
          <w:color w:val="00B050"/>
          <w:sz w:val="24"/>
          <w:szCs w:val="24"/>
        </w:rPr>
        <w:t xml:space="preserve"> </w:t>
      </w:r>
      <w:r w:rsidRPr="00C645D8">
        <w:rPr>
          <w:rFonts w:ascii="Times New Roman" w:eastAsia="Times New Roman" w:hAnsi="Times New Roman" w:cs="Times New Roman"/>
          <w:color w:val="000000" w:themeColor="text1"/>
          <w:sz w:val="24"/>
          <w:szCs w:val="24"/>
        </w:rPr>
        <w:t>Konkurs</w:t>
      </w:r>
      <w:r w:rsidR="00F13E59" w:rsidRPr="00C645D8">
        <w:rPr>
          <w:rFonts w:ascii="Times New Roman" w:eastAsia="Times New Roman" w:hAnsi="Times New Roman" w:cs="Times New Roman"/>
          <w:color w:val="000000" w:themeColor="text1"/>
          <w:sz w:val="24"/>
          <w:szCs w:val="24"/>
        </w:rPr>
        <w:t>us</w:t>
      </w:r>
      <w:r w:rsidRPr="00C645D8">
        <w:rPr>
          <w:rFonts w:ascii="Times New Roman" w:eastAsia="Times New Roman" w:hAnsi="Times New Roman" w:cs="Times New Roman"/>
          <w:color w:val="000000" w:themeColor="text1"/>
          <w:sz w:val="24"/>
          <w:szCs w:val="24"/>
        </w:rPr>
        <w:t xml:space="preserve"> organizuoja Panevėžio miesto savivaldybės administracija (toliau – Savivaldybės administracija). Konkurs</w:t>
      </w:r>
      <w:r w:rsidR="00F13E59" w:rsidRPr="00C645D8">
        <w:rPr>
          <w:rFonts w:ascii="Times New Roman" w:eastAsia="Times New Roman" w:hAnsi="Times New Roman" w:cs="Times New Roman"/>
          <w:color w:val="000000" w:themeColor="text1"/>
          <w:sz w:val="24"/>
          <w:szCs w:val="24"/>
        </w:rPr>
        <w:t>us</w:t>
      </w:r>
      <w:r w:rsidRPr="00C645D8">
        <w:rPr>
          <w:rFonts w:ascii="Times New Roman" w:eastAsia="Times New Roman" w:hAnsi="Times New Roman" w:cs="Times New Roman"/>
          <w:color w:val="000000" w:themeColor="text1"/>
          <w:sz w:val="24"/>
          <w:szCs w:val="24"/>
        </w:rPr>
        <w:t xml:space="preserve"> koordinuoja Savivaldybės administracijos darbuotojas, kuruojantis nevyriausybinių organizacijų veiklą</w:t>
      </w:r>
      <w:r w:rsidR="00F13E59" w:rsidRPr="00C645D8">
        <w:rPr>
          <w:rFonts w:ascii="Times New Roman" w:eastAsia="Times New Roman" w:hAnsi="Times New Roman" w:cs="Times New Roman"/>
          <w:color w:val="000000" w:themeColor="text1"/>
          <w:sz w:val="24"/>
          <w:szCs w:val="24"/>
        </w:rPr>
        <w:t xml:space="preserve"> (toliau – </w:t>
      </w:r>
      <w:r w:rsidR="007F6DC1" w:rsidRPr="00C645D8">
        <w:rPr>
          <w:rFonts w:ascii="Times New Roman" w:eastAsia="Times New Roman" w:hAnsi="Times New Roman" w:cs="Times New Roman"/>
          <w:color w:val="000000" w:themeColor="text1"/>
          <w:sz w:val="24"/>
          <w:szCs w:val="24"/>
        </w:rPr>
        <w:t>k</w:t>
      </w:r>
      <w:r w:rsidR="00F13E59" w:rsidRPr="00C645D8">
        <w:rPr>
          <w:rFonts w:ascii="Times New Roman" w:eastAsia="Times New Roman" w:hAnsi="Times New Roman" w:cs="Times New Roman"/>
          <w:color w:val="000000" w:themeColor="text1"/>
          <w:sz w:val="24"/>
          <w:szCs w:val="24"/>
        </w:rPr>
        <w:t>onkursų organizatorius)</w:t>
      </w:r>
      <w:r w:rsidRPr="00C645D8">
        <w:rPr>
          <w:rFonts w:ascii="Times New Roman" w:eastAsia="Times New Roman" w:hAnsi="Times New Roman" w:cs="Times New Roman"/>
          <w:color w:val="000000" w:themeColor="text1"/>
          <w:sz w:val="24"/>
          <w:szCs w:val="24"/>
        </w:rPr>
        <w:t>.</w:t>
      </w:r>
      <w:r w:rsidRPr="00C645D8">
        <w:rPr>
          <w:rFonts w:ascii="Times New Roman" w:eastAsia="Times New Roman" w:hAnsi="Times New Roman" w:cs="Times New Roman"/>
          <w:color w:val="00B050"/>
          <w:sz w:val="24"/>
          <w:szCs w:val="24"/>
        </w:rPr>
        <w:t xml:space="preserve"> </w:t>
      </w:r>
      <w:r w:rsidRPr="00C645D8">
        <w:rPr>
          <w:rFonts w:ascii="Times New Roman" w:eastAsia="Times New Roman" w:hAnsi="Times New Roman" w:cs="Times New Roman"/>
          <w:color w:val="000000"/>
          <w:sz w:val="24"/>
          <w:szCs w:val="24"/>
        </w:rPr>
        <w:t>Informacija apie konkurs</w:t>
      </w:r>
      <w:r w:rsidR="00F13E59" w:rsidRPr="00C645D8">
        <w:rPr>
          <w:rFonts w:ascii="Times New Roman" w:eastAsia="Times New Roman" w:hAnsi="Times New Roman" w:cs="Times New Roman"/>
          <w:color w:val="000000"/>
          <w:sz w:val="24"/>
          <w:szCs w:val="24"/>
        </w:rPr>
        <w:t>us</w:t>
      </w:r>
      <w:r w:rsidRPr="00C645D8">
        <w:rPr>
          <w:rFonts w:ascii="Times New Roman" w:eastAsia="Times New Roman" w:hAnsi="Times New Roman" w:cs="Times New Roman"/>
          <w:color w:val="000000"/>
          <w:sz w:val="24"/>
          <w:szCs w:val="24"/>
        </w:rPr>
        <w:t xml:space="preserve"> </w:t>
      </w:r>
      <w:r w:rsidR="007A0083" w:rsidRPr="00C645D8">
        <w:rPr>
          <w:rFonts w:ascii="Times New Roman" w:eastAsia="Times New Roman" w:hAnsi="Times New Roman" w:cs="Times New Roman"/>
          <w:color w:val="000000"/>
          <w:sz w:val="24"/>
          <w:szCs w:val="24"/>
        </w:rPr>
        <w:t>kiekvien</w:t>
      </w:r>
      <w:r w:rsidR="00BE077A" w:rsidRPr="00C645D8">
        <w:rPr>
          <w:rFonts w:ascii="Times New Roman" w:eastAsia="Times New Roman" w:hAnsi="Times New Roman" w:cs="Times New Roman"/>
          <w:color w:val="000000"/>
          <w:sz w:val="24"/>
          <w:szCs w:val="24"/>
        </w:rPr>
        <w:t>ų metų pradžioje</w:t>
      </w:r>
      <w:r w:rsidRPr="00C645D8">
        <w:rPr>
          <w:rFonts w:ascii="Times New Roman" w:eastAsia="Times New Roman" w:hAnsi="Times New Roman" w:cs="Times New Roman"/>
          <w:color w:val="000000"/>
          <w:sz w:val="24"/>
          <w:szCs w:val="24"/>
        </w:rPr>
        <w:t xml:space="preserve"> skelbiama Savivaldybės interneto svetainėje (</w:t>
      </w:r>
      <w:hyperlink r:id="rId8" w:history="1">
        <w:r w:rsidRPr="00C645D8">
          <w:rPr>
            <w:rFonts w:ascii="Times New Roman" w:eastAsia="Times New Roman" w:hAnsi="Times New Roman" w:cs="Times New Roman"/>
            <w:color w:val="000000"/>
            <w:sz w:val="24"/>
            <w:szCs w:val="24"/>
          </w:rPr>
          <w:t>www.panevezys.lt</w:t>
        </w:r>
      </w:hyperlink>
      <w:r w:rsidRPr="00C645D8">
        <w:rPr>
          <w:rFonts w:ascii="Times New Roman" w:eastAsia="Times New Roman" w:hAnsi="Times New Roman" w:cs="Times New Roman"/>
          <w:color w:val="000000"/>
          <w:sz w:val="24"/>
          <w:szCs w:val="20"/>
        </w:rPr>
        <w:t>)</w:t>
      </w:r>
      <w:r w:rsidRPr="00C645D8">
        <w:rPr>
          <w:rFonts w:ascii="Times New Roman" w:eastAsia="Times New Roman" w:hAnsi="Times New Roman" w:cs="Times New Roman"/>
          <w:color w:val="000000"/>
          <w:sz w:val="24"/>
          <w:szCs w:val="24"/>
        </w:rPr>
        <w:t>. Skelbime nurodom</w:t>
      </w:r>
      <w:r w:rsidR="00E26D65" w:rsidRPr="00C645D8">
        <w:rPr>
          <w:rFonts w:ascii="Times New Roman" w:eastAsia="Times New Roman" w:hAnsi="Times New Roman" w:cs="Times New Roman"/>
          <w:color w:val="000000"/>
          <w:sz w:val="24"/>
          <w:szCs w:val="24"/>
        </w:rPr>
        <w:t>os</w:t>
      </w:r>
      <w:r w:rsidRPr="00C645D8">
        <w:rPr>
          <w:rFonts w:ascii="Times New Roman" w:eastAsia="Times New Roman" w:hAnsi="Times New Roman" w:cs="Times New Roman"/>
          <w:color w:val="000000"/>
          <w:sz w:val="24"/>
          <w:szCs w:val="24"/>
        </w:rPr>
        <w:t xml:space="preserve"> </w:t>
      </w:r>
      <w:r w:rsidR="00F13E59" w:rsidRPr="00C645D8">
        <w:rPr>
          <w:rFonts w:ascii="Times New Roman" w:eastAsia="Times New Roman" w:hAnsi="Times New Roman" w:cs="Times New Roman"/>
          <w:color w:val="000000"/>
          <w:sz w:val="24"/>
          <w:szCs w:val="24"/>
        </w:rPr>
        <w:t xml:space="preserve">konkursų rūšys, </w:t>
      </w:r>
      <w:r w:rsidRPr="00C645D8">
        <w:rPr>
          <w:rFonts w:ascii="Times New Roman" w:eastAsia="Times New Roman" w:hAnsi="Times New Roman" w:cs="Times New Roman"/>
          <w:color w:val="000000"/>
          <w:sz w:val="24"/>
          <w:szCs w:val="24"/>
        </w:rPr>
        <w:t>prioritetai, dokumentų priėmimo termina</w:t>
      </w:r>
      <w:r w:rsidR="00F13E59" w:rsidRPr="00C645D8">
        <w:rPr>
          <w:rFonts w:ascii="Times New Roman" w:eastAsia="Times New Roman" w:hAnsi="Times New Roman" w:cs="Times New Roman"/>
          <w:color w:val="000000"/>
          <w:sz w:val="24"/>
          <w:szCs w:val="24"/>
        </w:rPr>
        <w:t>i</w:t>
      </w:r>
      <w:r w:rsidRPr="00C645D8">
        <w:rPr>
          <w:rFonts w:ascii="Times New Roman" w:eastAsia="Times New Roman" w:hAnsi="Times New Roman" w:cs="Times New Roman"/>
          <w:color w:val="000000"/>
          <w:sz w:val="24"/>
          <w:szCs w:val="24"/>
        </w:rPr>
        <w:t xml:space="preserve"> (ne mažiau kaip </w:t>
      </w:r>
      <w:r w:rsidR="00CF4BBE" w:rsidRPr="00C645D8">
        <w:rPr>
          <w:rFonts w:ascii="Times New Roman" w:eastAsia="Times New Roman" w:hAnsi="Times New Roman" w:cs="Times New Roman"/>
          <w:color w:val="000000"/>
          <w:sz w:val="24"/>
          <w:szCs w:val="24"/>
        </w:rPr>
        <w:t>30 kalendorinių dienų</w:t>
      </w:r>
      <w:r w:rsidRPr="00C645D8">
        <w:rPr>
          <w:rFonts w:ascii="Times New Roman" w:eastAsia="Times New Roman" w:hAnsi="Times New Roman" w:cs="Times New Roman"/>
          <w:color w:val="000000"/>
          <w:sz w:val="24"/>
          <w:szCs w:val="24"/>
        </w:rPr>
        <w:t xml:space="preserve"> nuo konkurs</w:t>
      </w:r>
      <w:r w:rsidR="005064BF" w:rsidRPr="00C645D8">
        <w:rPr>
          <w:rFonts w:ascii="Times New Roman" w:eastAsia="Times New Roman" w:hAnsi="Times New Roman" w:cs="Times New Roman"/>
          <w:color w:val="000000"/>
          <w:sz w:val="24"/>
          <w:szCs w:val="24"/>
        </w:rPr>
        <w:t>ų</w:t>
      </w:r>
      <w:r w:rsidRPr="00C645D8">
        <w:rPr>
          <w:rFonts w:ascii="Times New Roman" w:eastAsia="Times New Roman" w:hAnsi="Times New Roman" w:cs="Times New Roman"/>
          <w:color w:val="000000"/>
          <w:sz w:val="24"/>
          <w:szCs w:val="24"/>
        </w:rPr>
        <w:t xml:space="preserve"> paskelbimo), laikas ir vieta, adresas, tel</w:t>
      </w:r>
      <w:r w:rsidR="00C36516" w:rsidRPr="00C645D8">
        <w:rPr>
          <w:rFonts w:ascii="Times New Roman" w:eastAsia="Times New Roman" w:hAnsi="Times New Roman" w:cs="Times New Roman"/>
          <w:color w:val="000000"/>
          <w:sz w:val="24"/>
          <w:szCs w:val="24"/>
        </w:rPr>
        <w:t>efon</w:t>
      </w:r>
      <w:r w:rsidR="009C1EAA" w:rsidRPr="00C645D8">
        <w:rPr>
          <w:rFonts w:ascii="Times New Roman" w:eastAsia="Times New Roman" w:hAnsi="Times New Roman" w:cs="Times New Roman"/>
          <w:color w:val="000000"/>
          <w:sz w:val="24"/>
          <w:szCs w:val="24"/>
        </w:rPr>
        <w:t>as</w:t>
      </w:r>
      <w:r w:rsidRPr="00C645D8">
        <w:rPr>
          <w:rFonts w:ascii="Times New Roman" w:eastAsia="Times New Roman" w:hAnsi="Times New Roman" w:cs="Times New Roman"/>
          <w:color w:val="000000"/>
          <w:sz w:val="24"/>
          <w:szCs w:val="24"/>
        </w:rPr>
        <w:t xml:space="preserve"> ir </w:t>
      </w:r>
      <w:r w:rsidR="00C36516" w:rsidRPr="00C645D8">
        <w:rPr>
          <w:rFonts w:ascii="Times New Roman" w:eastAsia="Times New Roman" w:hAnsi="Times New Roman" w:cs="Times New Roman"/>
          <w:color w:val="000000"/>
          <w:sz w:val="24"/>
          <w:szCs w:val="20"/>
          <w:lang w:eastAsia="lt-LT"/>
        </w:rPr>
        <w:t>elektronini</w:t>
      </w:r>
      <w:r w:rsidR="009C1EAA" w:rsidRPr="00C645D8">
        <w:rPr>
          <w:rFonts w:ascii="Times New Roman" w:eastAsia="Times New Roman" w:hAnsi="Times New Roman" w:cs="Times New Roman"/>
          <w:color w:val="000000"/>
          <w:sz w:val="24"/>
          <w:szCs w:val="20"/>
          <w:lang w:eastAsia="lt-LT"/>
        </w:rPr>
        <w:t>s</w:t>
      </w:r>
      <w:r w:rsidR="00C36516" w:rsidRPr="00C645D8">
        <w:rPr>
          <w:rFonts w:ascii="Times New Roman" w:eastAsia="Times New Roman" w:hAnsi="Times New Roman" w:cs="Times New Roman"/>
          <w:color w:val="000000"/>
          <w:sz w:val="24"/>
          <w:szCs w:val="20"/>
          <w:lang w:eastAsia="lt-LT"/>
        </w:rPr>
        <w:t xml:space="preserve"> </w:t>
      </w:r>
      <w:r w:rsidRPr="00C645D8">
        <w:rPr>
          <w:rFonts w:ascii="Times New Roman" w:eastAsia="Times New Roman" w:hAnsi="Times New Roman" w:cs="Times New Roman"/>
          <w:color w:val="000000"/>
          <w:sz w:val="24"/>
          <w:szCs w:val="24"/>
        </w:rPr>
        <w:t>pašt</w:t>
      </w:r>
      <w:r w:rsidR="009C1EAA" w:rsidRPr="00C645D8">
        <w:rPr>
          <w:rFonts w:ascii="Times New Roman" w:eastAsia="Times New Roman" w:hAnsi="Times New Roman" w:cs="Times New Roman"/>
          <w:color w:val="000000"/>
          <w:sz w:val="24"/>
          <w:szCs w:val="24"/>
        </w:rPr>
        <w:t>as</w:t>
      </w:r>
      <w:r w:rsidRPr="00C645D8">
        <w:rPr>
          <w:rFonts w:ascii="Times New Roman" w:eastAsia="Times New Roman" w:hAnsi="Times New Roman" w:cs="Times New Roman"/>
          <w:color w:val="000000"/>
          <w:sz w:val="24"/>
          <w:szCs w:val="24"/>
        </w:rPr>
        <w:t xml:space="preserve"> pasiteirauti, paraišk</w:t>
      </w:r>
      <w:r w:rsidR="005064BF" w:rsidRPr="00C645D8">
        <w:rPr>
          <w:rFonts w:ascii="Times New Roman" w:eastAsia="Times New Roman" w:hAnsi="Times New Roman" w:cs="Times New Roman"/>
          <w:color w:val="000000"/>
          <w:sz w:val="24"/>
          <w:szCs w:val="24"/>
        </w:rPr>
        <w:t>ų</w:t>
      </w:r>
      <w:r w:rsidRPr="00C645D8">
        <w:rPr>
          <w:rFonts w:ascii="Times New Roman" w:eastAsia="Times New Roman" w:hAnsi="Times New Roman" w:cs="Times New Roman"/>
          <w:color w:val="000000"/>
          <w:sz w:val="24"/>
          <w:szCs w:val="24"/>
        </w:rPr>
        <w:t xml:space="preserve"> form</w:t>
      </w:r>
      <w:r w:rsidR="00F13E59" w:rsidRPr="00C645D8">
        <w:rPr>
          <w:rFonts w:ascii="Times New Roman" w:eastAsia="Times New Roman" w:hAnsi="Times New Roman" w:cs="Times New Roman"/>
          <w:color w:val="000000"/>
          <w:sz w:val="24"/>
          <w:szCs w:val="24"/>
        </w:rPr>
        <w:t>os</w:t>
      </w:r>
      <w:r w:rsidRPr="00C645D8">
        <w:rPr>
          <w:rFonts w:ascii="Times New Roman" w:eastAsia="Times New Roman" w:hAnsi="Times New Roman" w:cs="Times New Roman"/>
          <w:color w:val="000000"/>
          <w:sz w:val="24"/>
          <w:szCs w:val="24"/>
        </w:rPr>
        <w:t xml:space="preserve"> ir kita reikalinga informacija. </w:t>
      </w:r>
    </w:p>
    <w:p w14:paraId="226B3C5D" w14:textId="6BC121C9" w:rsidR="00621BEE" w:rsidRPr="00C645D8" w:rsidRDefault="00275E00" w:rsidP="00585E14">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color w:val="000000" w:themeColor="text1"/>
          <w:sz w:val="24"/>
          <w:szCs w:val="24"/>
        </w:rPr>
      </w:pPr>
      <w:r w:rsidRPr="00C645D8">
        <w:rPr>
          <w:rFonts w:ascii="Times New Roman" w:eastAsia="Times New Roman" w:hAnsi="Times New Roman" w:cs="Times New Roman"/>
          <w:color w:val="000000" w:themeColor="text1"/>
          <w:sz w:val="24"/>
          <w:szCs w:val="24"/>
        </w:rPr>
        <w:t xml:space="preserve">3. </w:t>
      </w:r>
      <w:r w:rsidR="00621BEE" w:rsidRPr="00C645D8">
        <w:rPr>
          <w:rFonts w:ascii="Times New Roman" w:eastAsia="Times New Roman" w:hAnsi="Times New Roman" w:cs="Times New Roman"/>
          <w:color w:val="000000" w:themeColor="text1"/>
          <w:sz w:val="24"/>
          <w:szCs w:val="24"/>
        </w:rPr>
        <w:t>Paraiškas gali teikti</w:t>
      </w:r>
      <w:r w:rsidRPr="00C645D8">
        <w:rPr>
          <w:rFonts w:ascii="Times New Roman" w:eastAsia="Times New Roman" w:hAnsi="Times New Roman" w:cs="Times New Roman"/>
          <w:color w:val="000000" w:themeColor="text1"/>
          <w:sz w:val="24"/>
          <w:szCs w:val="24"/>
        </w:rPr>
        <w:t>:</w:t>
      </w:r>
    </w:p>
    <w:p w14:paraId="106A9098" w14:textId="4AA7CCDE" w:rsidR="00275E00" w:rsidRPr="00C645D8" w:rsidRDefault="00275E00" w:rsidP="00585E14">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color w:val="000000" w:themeColor="text1"/>
          <w:sz w:val="24"/>
          <w:szCs w:val="24"/>
        </w:rPr>
      </w:pPr>
      <w:r w:rsidRPr="00C645D8">
        <w:rPr>
          <w:rFonts w:ascii="Times New Roman" w:eastAsia="Times New Roman" w:hAnsi="Times New Roman" w:cs="Times New Roman"/>
          <w:color w:val="000000" w:themeColor="text1"/>
          <w:sz w:val="24"/>
          <w:szCs w:val="24"/>
        </w:rPr>
        <w:t>3.1. nevyriausybinės organizacijos (toliau – Pareiškėjas), kaip jas apibrėžia Lietuvos Respublikos nevyriausybinių organizacijų plėtros įstatymas;</w:t>
      </w:r>
    </w:p>
    <w:p w14:paraId="6339DB2D" w14:textId="5B9B3CC2" w:rsidR="00275E00" w:rsidRPr="00C645D8" w:rsidRDefault="00275E00" w:rsidP="00585E14">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color w:val="000000" w:themeColor="text1"/>
          <w:sz w:val="24"/>
          <w:szCs w:val="24"/>
        </w:rPr>
      </w:pPr>
      <w:r w:rsidRPr="00C645D8">
        <w:rPr>
          <w:rFonts w:ascii="Times New Roman" w:eastAsia="Times New Roman" w:hAnsi="Times New Roman" w:cs="Times New Roman"/>
          <w:color w:val="000000" w:themeColor="text1"/>
          <w:sz w:val="24"/>
          <w:szCs w:val="24"/>
        </w:rPr>
        <w:t xml:space="preserve">3.2. bendruomeninės organizacijos (toliau – Pareiškėjas), kaip jas apibrėžia Lietuvos Respublikos </w:t>
      </w:r>
      <w:r w:rsidR="007A0083" w:rsidRPr="00C645D8">
        <w:rPr>
          <w:rFonts w:ascii="Times New Roman" w:eastAsia="Times New Roman" w:hAnsi="Times New Roman" w:cs="Times New Roman"/>
          <w:color w:val="000000" w:themeColor="text1"/>
          <w:sz w:val="24"/>
          <w:szCs w:val="24"/>
        </w:rPr>
        <w:t>bendruomeninių organizacijų plėtros įstatymas</w:t>
      </w:r>
      <w:r w:rsidRPr="00C645D8">
        <w:rPr>
          <w:rFonts w:ascii="Times New Roman" w:eastAsia="Times New Roman" w:hAnsi="Times New Roman" w:cs="Times New Roman"/>
          <w:color w:val="000000" w:themeColor="text1"/>
          <w:sz w:val="24"/>
          <w:szCs w:val="24"/>
        </w:rPr>
        <w:t>;</w:t>
      </w:r>
    </w:p>
    <w:p w14:paraId="3D9A43E2" w14:textId="184801A5" w:rsidR="00275E00" w:rsidRPr="00C645D8" w:rsidRDefault="00275E00" w:rsidP="00585E14">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color w:val="000000" w:themeColor="text1"/>
          <w:sz w:val="24"/>
          <w:szCs w:val="24"/>
        </w:rPr>
      </w:pPr>
      <w:r w:rsidRPr="00C645D8">
        <w:rPr>
          <w:rFonts w:ascii="Times New Roman" w:eastAsia="Times New Roman" w:hAnsi="Times New Roman" w:cs="Times New Roman"/>
          <w:color w:val="000000" w:themeColor="text1"/>
          <w:sz w:val="24"/>
          <w:szCs w:val="24"/>
        </w:rPr>
        <w:t>3.3</w:t>
      </w:r>
      <w:r w:rsidR="0012556B" w:rsidRPr="00C645D8">
        <w:rPr>
          <w:rFonts w:ascii="Times New Roman" w:eastAsia="Times New Roman" w:hAnsi="Times New Roman" w:cs="Times New Roman"/>
          <w:color w:val="000000" w:themeColor="text1"/>
          <w:sz w:val="24"/>
          <w:szCs w:val="24"/>
        </w:rPr>
        <w:t>.</w:t>
      </w:r>
      <w:r w:rsidRPr="00C645D8">
        <w:rPr>
          <w:rFonts w:ascii="Times New Roman" w:eastAsia="Times New Roman" w:hAnsi="Times New Roman" w:cs="Times New Roman"/>
          <w:color w:val="000000" w:themeColor="text1"/>
          <w:sz w:val="24"/>
          <w:szCs w:val="24"/>
        </w:rPr>
        <w:t xml:space="preserve"> </w:t>
      </w:r>
      <w:bookmarkStart w:id="7" w:name="_Hlk3291288"/>
      <w:r w:rsidRPr="00C645D8">
        <w:rPr>
          <w:rFonts w:ascii="Times New Roman" w:eastAsia="Times New Roman" w:hAnsi="Times New Roman" w:cs="Times New Roman"/>
          <w:color w:val="000000" w:themeColor="text1"/>
          <w:sz w:val="24"/>
          <w:szCs w:val="20"/>
        </w:rPr>
        <w:t xml:space="preserve">religinės bendruomenės </w:t>
      </w:r>
      <w:bookmarkEnd w:id="7"/>
      <w:r w:rsidRPr="00C645D8">
        <w:rPr>
          <w:rFonts w:ascii="Times New Roman" w:eastAsia="Times New Roman" w:hAnsi="Times New Roman" w:cs="Times New Roman"/>
          <w:color w:val="000000" w:themeColor="text1"/>
          <w:sz w:val="24"/>
          <w:szCs w:val="20"/>
        </w:rPr>
        <w:t>ir bendrijos (toliau – Pareiškėjas), kaip jas apibrėžia Lietuvos Respublikos religinių bendruomenių ir bendrijų įstatymas.</w:t>
      </w:r>
      <w:r w:rsidRPr="00C645D8">
        <w:rPr>
          <w:rFonts w:ascii="Times New Roman" w:eastAsia="Times New Roman" w:hAnsi="Times New Roman" w:cs="Times New Roman"/>
          <w:color w:val="000000" w:themeColor="text1"/>
          <w:sz w:val="24"/>
          <w:szCs w:val="24"/>
        </w:rPr>
        <w:t xml:space="preserve"> </w:t>
      </w:r>
    </w:p>
    <w:p w14:paraId="622B1C93" w14:textId="30B11B4D" w:rsidR="00275E00" w:rsidRPr="00C645D8" w:rsidRDefault="00D1305B" w:rsidP="00585E14">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color w:val="000000" w:themeColor="text1"/>
          <w:sz w:val="24"/>
          <w:szCs w:val="24"/>
        </w:rPr>
      </w:pPr>
      <w:r w:rsidRPr="00C645D8">
        <w:rPr>
          <w:rFonts w:ascii="Times New Roman" w:eastAsia="Times New Roman" w:hAnsi="Times New Roman" w:cs="Times New Roman"/>
          <w:color w:val="000000" w:themeColor="text1"/>
          <w:sz w:val="24"/>
          <w:szCs w:val="24"/>
        </w:rPr>
        <w:t>4</w:t>
      </w:r>
      <w:r w:rsidR="00275E00" w:rsidRPr="00C645D8">
        <w:rPr>
          <w:rFonts w:ascii="Times New Roman" w:eastAsia="Times New Roman" w:hAnsi="Times New Roman" w:cs="Times New Roman"/>
          <w:color w:val="000000" w:themeColor="text1"/>
          <w:sz w:val="24"/>
          <w:szCs w:val="24"/>
        </w:rPr>
        <w:t xml:space="preserve">. </w:t>
      </w:r>
      <w:bookmarkStart w:id="8" w:name="_Hlk120188969"/>
      <w:r w:rsidR="00275E00" w:rsidRPr="00C645D8">
        <w:rPr>
          <w:rFonts w:ascii="Times New Roman" w:eastAsia="Times New Roman" w:hAnsi="Times New Roman" w:cs="Times New Roman"/>
          <w:color w:val="000000" w:themeColor="text1"/>
          <w:sz w:val="24"/>
          <w:szCs w:val="24"/>
        </w:rPr>
        <w:t>Pareiškėja</w:t>
      </w:r>
      <w:r w:rsidR="00EC34BB" w:rsidRPr="00C645D8">
        <w:rPr>
          <w:rFonts w:ascii="Times New Roman" w:eastAsia="Times New Roman" w:hAnsi="Times New Roman" w:cs="Times New Roman"/>
          <w:color w:val="000000" w:themeColor="text1"/>
          <w:sz w:val="24"/>
          <w:szCs w:val="24"/>
        </w:rPr>
        <w:t>i</w:t>
      </w:r>
      <w:r w:rsidR="00275E00" w:rsidRPr="00C645D8">
        <w:rPr>
          <w:rFonts w:ascii="Times New Roman" w:eastAsia="Times New Roman" w:hAnsi="Times New Roman" w:cs="Times New Roman"/>
          <w:color w:val="000000" w:themeColor="text1"/>
          <w:sz w:val="24"/>
          <w:szCs w:val="24"/>
        </w:rPr>
        <w:t xml:space="preserve"> laikom</w:t>
      </w:r>
      <w:r w:rsidR="00EC34BB" w:rsidRPr="00C645D8">
        <w:rPr>
          <w:rFonts w:ascii="Times New Roman" w:eastAsia="Times New Roman" w:hAnsi="Times New Roman" w:cs="Times New Roman"/>
          <w:color w:val="000000" w:themeColor="text1"/>
          <w:sz w:val="24"/>
          <w:szCs w:val="24"/>
        </w:rPr>
        <w:t>i</w:t>
      </w:r>
      <w:r w:rsidR="00275E00" w:rsidRPr="00C645D8">
        <w:rPr>
          <w:rFonts w:ascii="Times New Roman" w:eastAsia="Times New Roman" w:hAnsi="Times New Roman" w:cs="Times New Roman"/>
          <w:color w:val="000000" w:themeColor="text1"/>
          <w:sz w:val="24"/>
          <w:szCs w:val="24"/>
        </w:rPr>
        <w:t xml:space="preserve"> tinkam</w:t>
      </w:r>
      <w:r w:rsidR="0044030C" w:rsidRPr="00C645D8">
        <w:rPr>
          <w:rFonts w:ascii="Times New Roman" w:eastAsia="Times New Roman" w:hAnsi="Times New Roman" w:cs="Times New Roman"/>
          <w:color w:val="000000" w:themeColor="text1"/>
          <w:sz w:val="24"/>
          <w:szCs w:val="24"/>
        </w:rPr>
        <w:t>a</w:t>
      </w:r>
      <w:r w:rsidR="00EC34BB" w:rsidRPr="00C645D8">
        <w:rPr>
          <w:rFonts w:ascii="Times New Roman" w:eastAsia="Times New Roman" w:hAnsi="Times New Roman" w:cs="Times New Roman"/>
          <w:color w:val="000000" w:themeColor="text1"/>
          <w:sz w:val="24"/>
          <w:szCs w:val="24"/>
        </w:rPr>
        <w:t>i</w:t>
      </w:r>
      <w:r w:rsidR="0044030C" w:rsidRPr="00C645D8">
        <w:rPr>
          <w:rFonts w:ascii="Times New Roman" w:eastAsia="Times New Roman" w:hAnsi="Times New Roman" w:cs="Times New Roman"/>
          <w:color w:val="000000" w:themeColor="text1"/>
          <w:sz w:val="24"/>
          <w:szCs w:val="24"/>
        </w:rPr>
        <w:t>s</w:t>
      </w:r>
      <w:r w:rsidR="00275E00" w:rsidRPr="00C645D8">
        <w:rPr>
          <w:rFonts w:ascii="Times New Roman" w:eastAsia="Times New Roman" w:hAnsi="Times New Roman" w:cs="Times New Roman"/>
          <w:color w:val="000000" w:themeColor="text1"/>
          <w:sz w:val="24"/>
          <w:szCs w:val="24"/>
        </w:rPr>
        <w:t xml:space="preserve"> dalyvauti konkurse</w:t>
      </w:r>
      <w:bookmarkEnd w:id="8"/>
      <w:r w:rsidR="00275E00" w:rsidRPr="00C645D8">
        <w:rPr>
          <w:rFonts w:ascii="Times New Roman" w:eastAsia="Times New Roman" w:hAnsi="Times New Roman" w:cs="Times New Roman"/>
          <w:color w:val="000000" w:themeColor="text1"/>
          <w:sz w:val="24"/>
          <w:szCs w:val="24"/>
        </w:rPr>
        <w:t>, jei paraiškos pateikimo dieną teisės aktų nustatyta tvarka yra registruot</w:t>
      </w:r>
      <w:r w:rsidR="00EC34BB" w:rsidRPr="00C645D8">
        <w:rPr>
          <w:rFonts w:ascii="Times New Roman" w:eastAsia="Times New Roman" w:hAnsi="Times New Roman" w:cs="Times New Roman"/>
          <w:color w:val="000000" w:themeColor="text1"/>
          <w:sz w:val="24"/>
          <w:szCs w:val="24"/>
        </w:rPr>
        <w:t>i</w:t>
      </w:r>
      <w:r w:rsidR="00275E00" w:rsidRPr="00C645D8">
        <w:rPr>
          <w:rFonts w:ascii="Times New Roman" w:eastAsia="Times New Roman" w:hAnsi="Times New Roman" w:cs="Times New Roman"/>
          <w:color w:val="000000" w:themeColor="text1"/>
          <w:sz w:val="24"/>
          <w:szCs w:val="24"/>
        </w:rPr>
        <w:t xml:space="preserve"> (veikiant</w:t>
      </w:r>
      <w:r w:rsidR="00EC34BB" w:rsidRPr="00C645D8">
        <w:rPr>
          <w:rFonts w:ascii="Times New Roman" w:eastAsia="Times New Roman" w:hAnsi="Times New Roman" w:cs="Times New Roman"/>
          <w:color w:val="000000" w:themeColor="text1"/>
          <w:sz w:val="24"/>
          <w:szCs w:val="24"/>
        </w:rPr>
        <w:t>ys</w:t>
      </w:r>
      <w:r w:rsidR="00275E00" w:rsidRPr="00C645D8">
        <w:rPr>
          <w:rFonts w:ascii="Times New Roman" w:eastAsia="Times New Roman" w:hAnsi="Times New Roman" w:cs="Times New Roman"/>
          <w:color w:val="000000" w:themeColor="text1"/>
          <w:sz w:val="24"/>
          <w:szCs w:val="24"/>
        </w:rPr>
        <w:t xml:space="preserve">) ne trumpiau kaip vienus metus ir </w:t>
      </w:r>
      <w:r w:rsidR="006C26B5" w:rsidRPr="00C645D8">
        <w:rPr>
          <w:rFonts w:ascii="Times New Roman" w:eastAsia="Times New Roman" w:hAnsi="Times New Roman" w:cs="Times New Roman"/>
          <w:color w:val="000000" w:themeColor="text1"/>
          <w:sz w:val="24"/>
          <w:szCs w:val="24"/>
        </w:rPr>
        <w:t>vykdant</w:t>
      </w:r>
      <w:r w:rsidR="00EC34BB" w:rsidRPr="00C645D8">
        <w:rPr>
          <w:rFonts w:ascii="Times New Roman" w:eastAsia="Times New Roman" w:hAnsi="Times New Roman" w:cs="Times New Roman"/>
          <w:color w:val="000000" w:themeColor="text1"/>
          <w:sz w:val="24"/>
          <w:szCs w:val="24"/>
        </w:rPr>
        <w:t>ys</w:t>
      </w:r>
      <w:r w:rsidR="006C26B5" w:rsidRPr="00C645D8">
        <w:rPr>
          <w:rFonts w:ascii="Times New Roman" w:eastAsia="Times New Roman" w:hAnsi="Times New Roman" w:cs="Times New Roman"/>
          <w:color w:val="000000" w:themeColor="text1"/>
          <w:sz w:val="24"/>
          <w:szCs w:val="24"/>
        </w:rPr>
        <w:t xml:space="preserve"> </w:t>
      </w:r>
      <w:r w:rsidR="00275E00" w:rsidRPr="00C645D8">
        <w:rPr>
          <w:rFonts w:ascii="Times New Roman" w:eastAsia="Times New Roman" w:hAnsi="Times New Roman" w:cs="Times New Roman"/>
          <w:color w:val="000000" w:themeColor="text1"/>
          <w:sz w:val="24"/>
          <w:szCs w:val="24"/>
        </w:rPr>
        <w:t xml:space="preserve">veiklas, kurios </w:t>
      </w:r>
      <w:r w:rsidR="00275E00" w:rsidRPr="00C645D8">
        <w:rPr>
          <w:rFonts w:ascii="Times New Roman" w:eastAsia="Times New Roman" w:hAnsi="Times New Roman" w:cs="Times New Roman"/>
          <w:color w:val="000000" w:themeColor="text1"/>
          <w:sz w:val="24"/>
          <w:szCs w:val="20"/>
        </w:rPr>
        <w:t xml:space="preserve">skatina </w:t>
      </w:r>
      <w:r w:rsidR="004B496C" w:rsidRPr="00C645D8">
        <w:rPr>
          <w:rFonts w:ascii="Times New Roman" w:eastAsia="Times New Roman" w:hAnsi="Times New Roman" w:cs="Times New Roman"/>
          <w:color w:val="000000" w:themeColor="text1"/>
          <w:sz w:val="24"/>
          <w:szCs w:val="20"/>
        </w:rPr>
        <w:t>O</w:t>
      </w:r>
      <w:r w:rsidR="00275E00" w:rsidRPr="00C645D8">
        <w:rPr>
          <w:rFonts w:ascii="Times New Roman" w:eastAsia="Times New Roman" w:hAnsi="Times New Roman" w:cs="Times New Roman"/>
          <w:color w:val="000000" w:themeColor="text1"/>
          <w:sz w:val="24"/>
          <w:szCs w:val="20"/>
        </w:rPr>
        <w:t xml:space="preserve">rganizacijų veiklą </w:t>
      </w:r>
      <w:r w:rsidR="005F3268" w:rsidRPr="00C645D8">
        <w:rPr>
          <w:rFonts w:ascii="Times New Roman" w:eastAsia="Times New Roman" w:hAnsi="Times New Roman" w:cs="Times New Roman"/>
          <w:color w:val="000000" w:themeColor="text1"/>
          <w:sz w:val="24"/>
          <w:szCs w:val="20"/>
        </w:rPr>
        <w:t>ir j</w:t>
      </w:r>
      <w:r w:rsidR="004B496C" w:rsidRPr="00C645D8">
        <w:rPr>
          <w:rFonts w:ascii="Times New Roman" w:eastAsia="Times New Roman" w:hAnsi="Times New Roman" w:cs="Times New Roman"/>
          <w:color w:val="000000" w:themeColor="text1"/>
          <w:sz w:val="24"/>
          <w:szCs w:val="20"/>
        </w:rPr>
        <w:t>ų</w:t>
      </w:r>
      <w:r w:rsidR="005F3268" w:rsidRPr="00C645D8">
        <w:rPr>
          <w:rFonts w:ascii="Times New Roman" w:eastAsia="Times New Roman" w:hAnsi="Times New Roman" w:cs="Times New Roman"/>
          <w:color w:val="000000" w:themeColor="text1"/>
          <w:sz w:val="24"/>
          <w:szCs w:val="20"/>
        </w:rPr>
        <w:t xml:space="preserve"> plėtrą, </w:t>
      </w:r>
      <w:r w:rsidR="00275E00" w:rsidRPr="00C645D8">
        <w:rPr>
          <w:rFonts w:ascii="Times New Roman" w:eastAsia="Times New Roman" w:hAnsi="Times New Roman" w:cs="Times New Roman"/>
          <w:color w:val="000000" w:themeColor="text1"/>
          <w:sz w:val="24"/>
          <w:szCs w:val="20"/>
        </w:rPr>
        <w:t>bendradarbiavimą, profesionalumo ugdymą, verslumą, laisvalaikio užimtumą</w:t>
      </w:r>
      <w:r w:rsidR="00EC34BB" w:rsidRPr="00C645D8">
        <w:rPr>
          <w:rFonts w:ascii="Times New Roman" w:eastAsia="Times New Roman" w:hAnsi="Times New Roman" w:cs="Times New Roman"/>
          <w:color w:val="000000" w:themeColor="text1"/>
          <w:sz w:val="24"/>
          <w:szCs w:val="20"/>
        </w:rPr>
        <w:t xml:space="preserve"> ir bendruomeniškumą</w:t>
      </w:r>
      <w:r w:rsidR="00621BEE" w:rsidRPr="00C645D8">
        <w:rPr>
          <w:rFonts w:ascii="Times New Roman" w:eastAsia="Times New Roman" w:hAnsi="Times New Roman" w:cs="Times New Roman"/>
          <w:color w:val="000000" w:themeColor="text1"/>
          <w:sz w:val="24"/>
          <w:szCs w:val="20"/>
        </w:rPr>
        <w:t>,</w:t>
      </w:r>
      <w:r w:rsidR="00275E00" w:rsidRPr="00C645D8">
        <w:rPr>
          <w:rFonts w:ascii="Times New Roman" w:eastAsia="Times New Roman" w:hAnsi="Times New Roman" w:cs="Times New Roman"/>
          <w:color w:val="000000" w:themeColor="text1"/>
          <w:sz w:val="24"/>
          <w:szCs w:val="20"/>
        </w:rPr>
        <w:t xml:space="preserve"> sveikos gyvensenos propagavimą, ugdo pilietiškumą, įtraukia socialiai pažeidžiamus, neįgalius žmones, </w:t>
      </w:r>
      <w:r w:rsidR="005C403D" w:rsidRPr="00C645D8">
        <w:rPr>
          <w:rFonts w:ascii="Times New Roman" w:eastAsia="Times New Roman" w:hAnsi="Times New Roman" w:cs="Times New Roman"/>
          <w:color w:val="000000" w:themeColor="text1"/>
          <w:sz w:val="24"/>
          <w:szCs w:val="20"/>
        </w:rPr>
        <w:t xml:space="preserve">teikia jiems socialinę pagalbą, </w:t>
      </w:r>
      <w:r w:rsidR="00275E00" w:rsidRPr="00C645D8">
        <w:rPr>
          <w:rFonts w:ascii="Times New Roman" w:eastAsia="Times New Roman" w:hAnsi="Times New Roman" w:cs="Times New Roman"/>
          <w:color w:val="000000" w:themeColor="text1"/>
          <w:sz w:val="24"/>
          <w:szCs w:val="24"/>
          <w:lang w:eastAsia="lt-LT"/>
        </w:rPr>
        <w:t>kuri</w:t>
      </w:r>
      <w:r w:rsidR="00EC34BB" w:rsidRPr="00C645D8">
        <w:rPr>
          <w:rFonts w:ascii="Times New Roman" w:eastAsia="Times New Roman" w:hAnsi="Times New Roman" w:cs="Times New Roman"/>
          <w:color w:val="000000" w:themeColor="text1"/>
          <w:sz w:val="24"/>
          <w:szCs w:val="24"/>
          <w:lang w:eastAsia="lt-LT"/>
        </w:rPr>
        <w:t>ų</w:t>
      </w:r>
      <w:r w:rsidR="00275E00" w:rsidRPr="00C645D8">
        <w:rPr>
          <w:rFonts w:ascii="Times New Roman" w:eastAsia="Times New Roman" w:hAnsi="Times New Roman" w:cs="Times New Roman"/>
          <w:color w:val="000000" w:themeColor="text1"/>
          <w:sz w:val="24"/>
          <w:szCs w:val="24"/>
          <w:lang w:eastAsia="lt-LT"/>
        </w:rPr>
        <w:t xml:space="preserve"> tikslas nėra siekti politinės valdžios arba įgyvendinti vien tik religinius tikslus.</w:t>
      </w:r>
    </w:p>
    <w:p w14:paraId="2AF42DB0" w14:textId="181FB88E" w:rsidR="00275E00" w:rsidRPr="00C645D8" w:rsidRDefault="00D1305B" w:rsidP="00585E14">
      <w:pPr>
        <w:shd w:val="clear" w:color="auto" w:fill="FFFFFF"/>
        <w:tabs>
          <w:tab w:val="left" w:pos="1247"/>
          <w:tab w:val="left" w:pos="1276"/>
          <w:tab w:val="left" w:pos="138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5</w:t>
      </w:r>
      <w:r w:rsidR="00275E00" w:rsidRPr="00C645D8">
        <w:rPr>
          <w:rFonts w:ascii="Times New Roman" w:eastAsia="Times New Roman" w:hAnsi="Times New Roman" w:cs="Times New Roman"/>
          <w:color w:val="000000"/>
          <w:sz w:val="24"/>
          <w:szCs w:val="24"/>
        </w:rPr>
        <w:t xml:space="preserve">. Finansavimo tikslas – stiprinti ir paremti aktyvias Panevėžio mieste veikiančias </w:t>
      </w:r>
      <w:r w:rsidR="004B496C" w:rsidRPr="00C645D8">
        <w:rPr>
          <w:rFonts w:ascii="Times New Roman" w:eastAsia="Times New Roman" w:hAnsi="Times New Roman" w:cs="Times New Roman"/>
          <w:color w:val="000000"/>
          <w:sz w:val="24"/>
          <w:szCs w:val="24"/>
        </w:rPr>
        <w:t>O</w:t>
      </w:r>
      <w:r w:rsidR="00275E00" w:rsidRPr="00C645D8">
        <w:rPr>
          <w:rFonts w:ascii="Times New Roman" w:eastAsia="Times New Roman" w:hAnsi="Times New Roman" w:cs="Times New Roman"/>
          <w:color w:val="000000"/>
          <w:sz w:val="24"/>
          <w:szCs w:val="24"/>
        </w:rPr>
        <w:t xml:space="preserve">rganizacijas, skatinti jų veiklos </w:t>
      </w:r>
      <w:r w:rsidR="00727B7D" w:rsidRPr="00C645D8">
        <w:rPr>
          <w:rFonts w:ascii="Times New Roman" w:eastAsia="Times New Roman" w:hAnsi="Times New Roman" w:cs="Times New Roman"/>
          <w:color w:val="000000"/>
          <w:sz w:val="24"/>
          <w:szCs w:val="24"/>
        </w:rPr>
        <w:t xml:space="preserve">plėtrą ir </w:t>
      </w:r>
      <w:r w:rsidR="00275E00" w:rsidRPr="00C645D8">
        <w:rPr>
          <w:rFonts w:ascii="Times New Roman" w:eastAsia="Times New Roman" w:hAnsi="Times New Roman" w:cs="Times New Roman"/>
          <w:color w:val="000000"/>
          <w:sz w:val="24"/>
          <w:szCs w:val="24"/>
        </w:rPr>
        <w:t xml:space="preserve">tęstinumą, </w:t>
      </w:r>
      <w:r w:rsidR="00EC34BB" w:rsidRPr="00C645D8">
        <w:rPr>
          <w:rFonts w:ascii="Times New Roman" w:eastAsia="Times New Roman" w:hAnsi="Times New Roman" w:cs="Times New Roman"/>
          <w:color w:val="000000"/>
          <w:sz w:val="24"/>
          <w:szCs w:val="24"/>
        </w:rPr>
        <w:t xml:space="preserve">tarpusavio bendravimą ir bendradarbiavimą, </w:t>
      </w:r>
      <w:r w:rsidR="00275E00" w:rsidRPr="00C645D8">
        <w:rPr>
          <w:rFonts w:ascii="Times New Roman" w:eastAsia="Times New Roman" w:hAnsi="Times New Roman" w:cs="Times New Roman"/>
          <w:color w:val="000000"/>
          <w:sz w:val="24"/>
          <w:szCs w:val="24"/>
        </w:rPr>
        <w:t>teikiant finansinę paramą padėti spręsti Panevėžio miesto bendruomenei aktualias problemas.</w:t>
      </w:r>
    </w:p>
    <w:p w14:paraId="55057F7D" w14:textId="60C6FEEE" w:rsidR="001134A4" w:rsidRPr="00C645D8" w:rsidRDefault="00D1305B" w:rsidP="00585E14">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0"/>
        </w:rPr>
        <w:t>6</w:t>
      </w:r>
      <w:r w:rsidR="00275E00" w:rsidRPr="00C645D8">
        <w:rPr>
          <w:rFonts w:ascii="Times New Roman" w:eastAsia="Times New Roman" w:hAnsi="Times New Roman" w:cs="Times New Roman"/>
          <w:color w:val="000000"/>
          <w:sz w:val="24"/>
          <w:szCs w:val="20"/>
        </w:rPr>
        <w:t>. Konkurs</w:t>
      </w:r>
      <w:r w:rsidR="00214A66" w:rsidRPr="00C645D8">
        <w:rPr>
          <w:rFonts w:ascii="Times New Roman" w:eastAsia="Times New Roman" w:hAnsi="Times New Roman" w:cs="Times New Roman"/>
          <w:color w:val="000000"/>
          <w:sz w:val="24"/>
          <w:szCs w:val="20"/>
        </w:rPr>
        <w:t>ų</w:t>
      </w:r>
      <w:r w:rsidR="00275E00" w:rsidRPr="00C645D8">
        <w:rPr>
          <w:rFonts w:ascii="Times New Roman" w:eastAsia="Times New Roman" w:hAnsi="Times New Roman" w:cs="Times New Roman"/>
          <w:color w:val="000000"/>
          <w:sz w:val="24"/>
          <w:szCs w:val="20"/>
        </w:rPr>
        <w:t xml:space="preserve"> būdu lėšos skiriamos </w:t>
      </w:r>
      <w:r w:rsidR="004B496C" w:rsidRPr="00C645D8">
        <w:rPr>
          <w:rFonts w:ascii="Times New Roman" w:eastAsia="Times New Roman" w:hAnsi="Times New Roman" w:cs="Times New Roman"/>
          <w:color w:val="000000"/>
          <w:sz w:val="24"/>
          <w:szCs w:val="20"/>
        </w:rPr>
        <w:t>O</w:t>
      </w:r>
      <w:r w:rsidR="00275E00" w:rsidRPr="00C645D8">
        <w:rPr>
          <w:rFonts w:ascii="Times New Roman" w:eastAsia="Times New Roman" w:hAnsi="Times New Roman" w:cs="Times New Roman"/>
          <w:color w:val="000000"/>
          <w:sz w:val="24"/>
          <w:szCs w:val="20"/>
        </w:rPr>
        <w:t xml:space="preserve">rganizacijų projektams iš dalies finansuoti. Savivaldybės finansuojama dalis negali būti didesnė kaip 80 procentų </w:t>
      </w:r>
      <w:r w:rsidR="001847A4" w:rsidRPr="00C645D8">
        <w:rPr>
          <w:rFonts w:ascii="Times New Roman" w:eastAsia="Times New Roman" w:hAnsi="Times New Roman" w:cs="Times New Roman"/>
          <w:color w:val="000000"/>
          <w:sz w:val="24"/>
          <w:szCs w:val="20"/>
        </w:rPr>
        <w:t>bendros projekto sumos</w:t>
      </w:r>
      <w:r w:rsidR="00275E00" w:rsidRPr="00C645D8">
        <w:rPr>
          <w:rFonts w:ascii="Times New Roman" w:eastAsia="Times New Roman" w:hAnsi="Times New Roman" w:cs="Times New Roman"/>
          <w:color w:val="000000"/>
          <w:sz w:val="24"/>
          <w:szCs w:val="20"/>
        </w:rPr>
        <w:t xml:space="preserve">. Likusi projektui įgyvendinti reikalinga lėšų dalis, kurios nepadengia iš </w:t>
      </w:r>
      <w:r w:rsidR="00D47730" w:rsidRPr="00C645D8">
        <w:rPr>
          <w:rFonts w:ascii="Times New Roman" w:eastAsia="Times New Roman" w:hAnsi="Times New Roman" w:cs="Times New Roman"/>
          <w:color w:val="000000"/>
          <w:sz w:val="24"/>
          <w:szCs w:val="20"/>
        </w:rPr>
        <w:t>s</w:t>
      </w:r>
      <w:r w:rsidR="00275E00" w:rsidRPr="00C645D8">
        <w:rPr>
          <w:rFonts w:ascii="Times New Roman" w:eastAsia="Times New Roman" w:hAnsi="Times New Roman" w:cs="Times New Roman"/>
          <w:color w:val="000000"/>
          <w:sz w:val="24"/>
          <w:szCs w:val="20"/>
        </w:rPr>
        <w:t xml:space="preserve">avivaldybės biudžeto skirtos lėšos, turi sudaryti ne mažiau kaip 20 procentų visos projekto vertės. Šią projekto lėšų dalį turi padengti </w:t>
      </w:r>
      <w:r w:rsidR="005C403D" w:rsidRPr="00C645D8">
        <w:rPr>
          <w:rFonts w:ascii="Times New Roman" w:eastAsia="Times New Roman" w:hAnsi="Times New Roman" w:cs="Times New Roman"/>
          <w:color w:val="000000"/>
          <w:sz w:val="24"/>
          <w:szCs w:val="20"/>
        </w:rPr>
        <w:t xml:space="preserve">Pareiškėjas </w:t>
      </w:r>
      <w:bookmarkStart w:id="9" w:name="_Hlk78382182"/>
      <w:r w:rsidR="005C403D" w:rsidRPr="00C645D8">
        <w:rPr>
          <w:rFonts w:ascii="Times New Roman" w:eastAsia="Times New Roman" w:hAnsi="Times New Roman" w:cs="Times New Roman"/>
          <w:color w:val="000000"/>
          <w:sz w:val="24"/>
          <w:szCs w:val="20"/>
        </w:rPr>
        <w:t xml:space="preserve">(po sutarties pasirašymo – </w:t>
      </w:r>
      <w:r w:rsidR="004B496C" w:rsidRPr="00C645D8">
        <w:rPr>
          <w:rFonts w:ascii="Times New Roman" w:eastAsia="Times New Roman" w:hAnsi="Times New Roman" w:cs="Times New Roman"/>
          <w:color w:val="000000"/>
          <w:sz w:val="24"/>
          <w:szCs w:val="20"/>
        </w:rPr>
        <w:t>P</w:t>
      </w:r>
      <w:r w:rsidR="00275E00" w:rsidRPr="00C645D8">
        <w:rPr>
          <w:rFonts w:ascii="Times New Roman" w:eastAsia="Times New Roman" w:hAnsi="Times New Roman" w:cs="Times New Roman"/>
          <w:color w:val="000000"/>
          <w:sz w:val="24"/>
          <w:szCs w:val="20"/>
        </w:rPr>
        <w:t>rojekto vykdytojas</w:t>
      </w:r>
      <w:r w:rsidR="005C403D" w:rsidRPr="00C645D8">
        <w:rPr>
          <w:rFonts w:ascii="Times New Roman" w:eastAsia="Times New Roman" w:hAnsi="Times New Roman" w:cs="Times New Roman"/>
          <w:color w:val="000000"/>
          <w:sz w:val="24"/>
          <w:szCs w:val="20"/>
        </w:rPr>
        <w:t>)</w:t>
      </w:r>
      <w:bookmarkEnd w:id="9"/>
      <w:r w:rsidR="00275E00" w:rsidRPr="00C645D8">
        <w:rPr>
          <w:rFonts w:ascii="Times New Roman" w:eastAsia="Times New Roman" w:hAnsi="Times New Roman" w:cs="Times New Roman"/>
          <w:color w:val="000000"/>
          <w:sz w:val="24"/>
          <w:szCs w:val="20"/>
        </w:rPr>
        <w:t xml:space="preserve"> savo lėšomis, kurių dydis turi būti ne mažesnis kaip 10 procentų, o likusi dalis gali būti padengta </w:t>
      </w:r>
      <w:r w:rsidR="001847A4" w:rsidRPr="00C645D8">
        <w:rPr>
          <w:rFonts w:ascii="Times New Roman" w:eastAsia="Times New Roman" w:hAnsi="Times New Roman" w:cs="Times New Roman"/>
          <w:color w:val="000000"/>
          <w:sz w:val="24"/>
          <w:szCs w:val="20"/>
        </w:rPr>
        <w:t xml:space="preserve">Pareiškėjo </w:t>
      </w:r>
      <w:r w:rsidR="004F2DD5" w:rsidRPr="00C645D8">
        <w:rPr>
          <w:rFonts w:ascii="Times New Roman" w:eastAsia="Times New Roman" w:hAnsi="Times New Roman" w:cs="Times New Roman"/>
          <w:color w:val="000000"/>
          <w:sz w:val="24"/>
          <w:szCs w:val="20"/>
        </w:rPr>
        <w:t xml:space="preserve">arba </w:t>
      </w:r>
      <w:r w:rsidR="00275E00" w:rsidRPr="00C645D8">
        <w:rPr>
          <w:rFonts w:ascii="Times New Roman" w:eastAsia="Times New Roman" w:hAnsi="Times New Roman" w:cs="Times New Roman"/>
          <w:color w:val="000000"/>
          <w:sz w:val="24"/>
          <w:szCs w:val="20"/>
        </w:rPr>
        <w:t>rėmėjų (</w:t>
      </w:r>
      <w:r w:rsidR="004B496C" w:rsidRPr="00C645D8">
        <w:rPr>
          <w:rFonts w:ascii="Times New Roman" w:eastAsia="Times New Roman" w:hAnsi="Times New Roman" w:cs="Times New Roman"/>
          <w:color w:val="000000"/>
          <w:sz w:val="24"/>
          <w:szCs w:val="20"/>
        </w:rPr>
        <w:t xml:space="preserve">projekto </w:t>
      </w:r>
      <w:r w:rsidR="00275E00" w:rsidRPr="00C645D8">
        <w:rPr>
          <w:rFonts w:ascii="Times New Roman" w:eastAsia="Times New Roman" w:hAnsi="Times New Roman" w:cs="Times New Roman"/>
          <w:color w:val="000000"/>
          <w:sz w:val="24"/>
          <w:szCs w:val="20"/>
        </w:rPr>
        <w:t xml:space="preserve">partnerių) lėšomis (finansiniu ar nepiniginiu įnašu). Teikiant paraišką tinkami dokumentai, įrodantys tokį </w:t>
      </w:r>
      <w:r w:rsidR="005C403D" w:rsidRPr="00C645D8">
        <w:rPr>
          <w:rFonts w:ascii="Times New Roman" w:eastAsia="Times New Roman" w:hAnsi="Times New Roman" w:cs="Times New Roman"/>
          <w:color w:val="000000"/>
          <w:sz w:val="24"/>
          <w:szCs w:val="20"/>
        </w:rPr>
        <w:t xml:space="preserve">rėmėjų (partnerių) </w:t>
      </w:r>
      <w:r w:rsidR="006F5A94" w:rsidRPr="00C645D8">
        <w:rPr>
          <w:rFonts w:ascii="Times New Roman" w:eastAsia="Times New Roman" w:hAnsi="Times New Roman" w:cs="Times New Roman"/>
          <w:color w:val="000000"/>
          <w:sz w:val="24"/>
          <w:szCs w:val="20"/>
        </w:rPr>
        <w:t>indėlį</w:t>
      </w:r>
      <w:r w:rsidR="00275E00" w:rsidRPr="00C645D8">
        <w:rPr>
          <w:rFonts w:ascii="Times New Roman" w:eastAsia="Times New Roman" w:hAnsi="Times New Roman" w:cs="Times New Roman"/>
          <w:color w:val="000000"/>
          <w:sz w:val="24"/>
          <w:szCs w:val="20"/>
        </w:rPr>
        <w:t xml:space="preserve">, yra sutartis, jei partnerių, rėmėjų indėlis suteiktas, preliminari sutartis, ketinimų protokolas ar raštas, laiškas, jei partneriai, rėmėjai ketina suteikti indėlį. </w:t>
      </w:r>
      <w:r w:rsidR="004B7F24" w:rsidRPr="00C645D8">
        <w:rPr>
          <w:rFonts w:ascii="Times New Roman" w:eastAsia="Times New Roman" w:hAnsi="Times New Roman" w:cs="Times New Roman"/>
          <w:color w:val="000000"/>
          <w:sz w:val="24"/>
          <w:szCs w:val="20"/>
        </w:rPr>
        <w:t>Pareiškėjo</w:t>
      </w:r>
      <w:r w:rsidR="00275E00" w:rsidRPr="00C645D8">
        <w:rPr>
          <w:rFonts w:ascii="Times New Roman" w:eastAsia="Times New Roman" w:hAnsi="Times New Roman" w:cs="Times New Roman"/>
          <w:color w:val="000000"/>
          <w:sz w:val="24"/>
          <w:szCs w:val="20"/>
        </w:rPr>
        <w:t xml:space="preserve"> partnerių </w:t>
      </w:r>
      <w:r w:rsidR="00275E00" w:rsidRPr="00C645D8">
        <w:rPr>
          <w:rFonts w:ascii="Times New Roman" w:eastAsia="Times New Roman" w:hAnsi="Times New Roman" w:cs="Times New Roman"/>
          <w:color w:val="000000"/>
          <w:sz w:val="24"/>
          <w:szCs w:val="20"/>
        </w:rPr>
        <w:lastRenderedPageBreak/>
        <w:t xml:space="preserve">ar rėmėjų </w:t>
      </w:r>
      <w:r w:rsidR="006F5A94" w:rsidRPr="00C645D8">
        <w:rPr>
          <w:rFonts w:ascii="Times New Roman" w:eastAsia="Times New Roman" w:hAnsi="Times New Roman" w:cs="Times New Roman"/>
          <w:color w:val="000000"/>
          <w:sz w:val="24"/>
          <w:szCs w:val="20"/>
        </w:rPr>
        <w:t>indėlis</w:t>
      </w:r>
      <w:r w:rsidR="00275E00" w:rsidRPr="00C645D8">
        <w:rPr>
          <w:rFonts w:ascii="Times New Roman" w:eastAsia="Times New Roman" w:hAnsi="Times New Roman" w:cs="Times New Roman"/>
          <w:color w:val="000000"/>
          <w:sz w:val="24"/>
          <w:szCs w:val="20"/>
        </w:rPr>
        <w:t xml:space="preserve"> prekėmis ir (arba) paslaugomis išreiškiamas pinigine verte (finansinis) ir (ar) nepinigine verte (dalykinis). Nepiniginio įnašo vertę teisės aktų nustatyta tvarka apskaičiuoja, nustato ir už jos teisingumą atsako Pareiškėjas.</w:t>
      </w:r>
    </w:p>
    <w:p w14:paraId="5994D336" w14:textId="1EC68482" w:rsidR="00275E00" w:rsidRPr="00C645D8" w:rsidRDefault="00D1305B" w:rsidP="00585E14">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color w:val="000000"/>
          <w:sz w:val="24"/>
          <w:szCs w:val="24"/>
          <w:lang w:eastAsia="lt-LT"/>
        </w:rPr>
      </w:pPr>
      <w:r w:rsidRPr="00C645D8">
        <w:rPr>
          <w:rFonts w:ascii="Times New Roman" w:eastAsia="Times New Roman" w:hAnsi="Times New Roman" w:cs="Times New Roman"/>
          <w:color w:val="000000"/>
          <w:sz w:val="24"/>
          <w:szCs w:val="24"/>
          <w:lang w:eastAsia="lt-LT"/>
        </w:rPr>
        <w:t>7</w:t>
      </w:r>
      <w:r w:rsidR="00275E00" w:rsidRPr="00C645D8">
        <w:rPr>
          <w:rFonts w:ascii="Times New Roman" w:eastAsia="Times New Roman" w:hAnsi="Times New Roman" w:cs="Times New Roman"/>
          <w:color w:val="000000"/>
          <w:sz w:val="24"/>
          <w:szCs w:val="24"/>
          <w:lang w:eastAsia="lt-LT"/>
        </w:rPr>
        <w:t>. Projektų įgyvendinimo trukmė – nuo sutarties pasirašymo iki visiško šalių įsipareigojimo įvykdymo, bet ne ilgiau nei iki kalendorinių metų pabaigos.</w:t>
      </w:r>
    </w:p>
    <w:p w14:paraId="3D7795C2" w14:textId="77777777" w:rsidR="00275E00" w:rsidRPr="00C645D8"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p>
    <w:p w14:paraId="2FB916D5" w14:textId="77777777" w:rsidR="00275E00" w:rsidRPr="00C645D8"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C645D8">
        <w:rPr>
          <w:rFonts w:ascii="Times New Roman" w:eastAsia="Times New Roman" w:hAnsi="Times New Roman" w:cs="Times New Roman"/>
          <w:b/>
          <w:bCs/>
          <w:color w:val="000000"/>
          <w:sz w:val="24"/>
          <w:szCs w:val="24"/>
        </w:rPr>
        <w:t>II SKYRIUS</w:t>
      </w:r>
    </w:p>
    <w:p w14:paraId="6AADBDAC" w14:textId="77777777" w:rsidR="00275E00" w:rsidRPr="00C645D8"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C645D8">
        <w:rPr>
          <w:rFonts w:ascii="Times New Roman" w:eastAsia="Times New Roman" w:hAnsi="Times New Roman" w:cs="Times New Roman"/>
          <w:b/>
          <w:bCs/>
          <w:color w:val="000000"/>
          <w:sz w:val="24"/>
          <w:szCs w:val="24"/>
        </w:rPr>
        <w:t>FINANSAVIMO PRIORITETAI IR SRITYS</w:t>
      </w:r>
    </w:p>
    <w:p w14:paraId="26525696" w14:textId="77777777" w:rsidR="00275E00" w:rsidRPr="00C645D8"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p>
    <w:p w14:paraId="3FD08FEF" w14:textId="0247604F" w:rsidR="00275E00" w:rsidRPr="00C645D8" w:rsidRDefault="00D1305B" w:rsidP="00585E14">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color w:val="000000" w:themeColor="text1"/>
          <w:sz w:val="24"/>
          <w:szCs w:val="20"/>
        </w:rPr>
      </w:pPr>
      <w:r w:rsidRPr="00C645D8">
        <w:rPr>
          <w:rFonts w:ascii="Times New Roman" w:eastAsia="Times New Roman" w:hAnsi="Times New Roman" w:cs="Times New Roman"/>
          <w:color w:val="000000" w:themeColor="text1"/>
          <w:sz w:val="24"/>
          <w:szCs w:val="20"/>
        </w:rPr>
        <w:t>8</w:t>
      </w:r>
      <w:r w:rsidR="00275E00" w:rsidRPr="00C645D8">
        <w:rPr>
          <w:rFonts w:ascii="Times New Roman" w:eastAsia="Times New Roman" w:hAnsi="Times New Roman" w:cs="Times New Roman"/>
          <w:color w:val="000000" w:themeColor="text1"/>
          <w:sz w:val="24"/>
          <w:szCs w:val="20"/>
        </w:rPr>
        <w:t xml:space="preserve">. </w:t>
      </w:r>
      <w:r w:rsidR="00B02C46" w:rsidRPr="00C645D8">
        <w:rPr>
          <w:rFonts w:ascii="Times New Roman" w:eastAsia="Times New Roman" w:hAnsi="Times New Roman" w:cs="Times New Roman"/>
          <w:color w:val="000000" w:themeColor="text1"/>
          <w:sz w:val="24"/>
          <w:szCs w:val="20"/>
        </w:rPr>
        <w:t>Finansavimo</w:t>
      </w:r>
      <w:r w:rsidR="00F925EA" w:rsidRPr="00C645D8">
        <w:rPr>
          <w:rFonts w:ascii="Times New Roman" w:eastAsia="Times New Roman" w:hAnsi="Times New Roman" w:cs="Times New Roman"/>
          <w:color w:val="000000" w:themeColor="text1"/>
          <w:sz w:val="24"/>
          <w:szCs w:val="20"/>
        </w:rPr>
        <w:t xml:space="preserve"> prioritetai:</w:t>
      </w:r>
    </w:p>
    <w:p w14:paraId="40A97A4E" w14:textId="39C51D78" w:rsidR="00D67AF4" w:rsidRPr="00C645D8" w:rsidRDefault="00D1305B" w:rsidP="00585E14">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color w:val="000000" w:themeColor="text1"/>
          <w:sz w:val="24"/>
          <w:szCs w:val="24"/>
        </w:rPr>
      </w:pPr>
      <w:r w:rsidRPr="00C645D8">
        <w:rPr>
          <w:rFonts w:ascii="Times New Roman" w:eastAsia="Times New Roman" w:hAnsi="Times New Roman" w:cs="Times New Roman"/>
          <w:color w:val="000000" w:themeColor="text1"/>
          <w:sz w:val="24"/>
          <w:szCs w:val="20"/>
        </w:rPr>
        <w:t>8</w:t>
      </w:r>
      <w:r w:rsidR="00F925EA" w:rsidRPr="00C645D8">
        <w:rPr>
          <w:rFonts w:ascii="Times New Roman" w:eastAsia="Times New Roman" w:hAnsi="Times New Roman" w:cs="Times New Roman"/>
          <w:color w:val="000000" w:themeColor="text1"/>
          <w:sz w:val="24"/>
          <w:szCs w:val="20"/>
        </w:rPr>
        <w:t>.1</w:t>
      </w:r>
      <w:r w:rsidR="00B02C46" w:rsidRPr="00C645D8">
        <w:rPr>
          <w:rFonts w:ascii="Times New Roman" w:eastAsia="Times New Roman" w:hAnsi="Times New Roman" w:cs="Times New Roman"/>
          <w:color w:val="000000" w:themeColor="text1"/>
          <w:sz w:val="24"/>
          <w:szCs w:val="20"/>
        </w:rPr>
        <w:t xml:space="preserve">. </w:t>
      </w:r>
      <w:r w:rsidR="004C4BD7" w:rsidRPr="00C645D8">
        <w:rPr>
          <w:rFonts w:ascii="Times New Roman" w:eastAsia="Times New Roman" w:hAnsi="Times New Roman" w:cs="Times New Roman"/>
          <w:color w:val="000000" w:themeColor="text1"/>
          <w:sz w:val="24"/>
          <w:szCs w:val="20"/>
        </w:rPr>
        <w:t>O</w:t>
      </w:r>
      <w:r w:rsidR="00F925EA" w:rsidRPr="00C645D8">
        <w:rPr>
          <w:rFonts w:ascii="Times New Roman" w:eastAsia="Times New Roman" w:hAnsi="Times New Roman" w:cs="Times New Roman"/>
          <w:color w:val="000000" w:themeColor="text1"/>
          <w:sz w:val="24"/>
          <w:szCs w:val="20"/>
        </w:rPr>
        <w:t>rganizacijų veikl</w:t>
      </w:r>
      <w:r w:rsidR="004C4BD7" w:rsidRPr="00C645D8">
        <w:rPr>
          <w:rFonts w:ascii="Times New Roman" w:eastAsia="Times New Roman" w:hAnsi="Times New Roman" w:cs="Times New Roman"/>
          <w:color w:val="000000" w:themeColor="text1"/>
          <w:sz w:val="24"/>
          <w:szCs w:val="20"/>
        </w:rPr>
        <w:t>ų</w:t>
      </w:r>
      <w:r w:rsidR="00420788" w:rsidRPr="00C645D8">
        <w:rPr>
          <w:rFonts w:ascii="Times New Roman" w:eastAsia="Times New Roman" w:hAnsi="Times New Roman" w:cs="Times New Roman"/>
          <w:color w:val="000000" w:themeColor="text1"/>
          <w:sz w:val="24"/>
          <w:szCs w:val="20"/>
        </w:rPr>
        <w:t xml:space="preserve"> plėtra</w:t>
      </w:r>
      <w:r w:rsidR="00F925EA" w:rsidRPr="00C645D8">
        <w:rPr>
          <w:rFonts w:ascii="Times New Roman" w:eastAsia="Times New Roman" w:hAnsi="Times New Roman" w:cs="Times New Roman"/>
          <w:color w:val="000000" w:themeColor="text1"/>
          <w:sz w:val="24"/>
          <w:szCs w:val="20"/>
        </w:rPr>
        <w:t>, bendradarbiavim</w:t>
      </w:r>
      <w:r w:rsidR="00E94321" w:rsidRPr="00C645D8">
        <w:rPr>
          <w:rFonts w:ascii="Times New Roman" w:eastAsia="Times New Roman" w:hAnsi="Times New Roman" w:cs="Times New Roman"/>
          <w:color w:val="000000" w:themeColor="text1"/>
          <w:sz w:val="24"/>
          <w:szCs w:val="20"/>
        </w:rPr>
        <w:t>o</w:t>
      </w:r>
      <w:r w:rsidR="00F925EA" w:rsidRPr="00C645D8">
        <w:rPr>
          <w:rFonts w:ascii="Times New Roman" w:eastAsia="Times New Roman" w:hAnsi="Times New Roman" w:cs="Times New Roman"/>
          <w:color w:val="000000" w:themeColor="text1"/>
          <w:sz w:val="24"/>
          <w:szCs w:val="20"/>
        </w:rPr>
        <w:t>, jų profesionalumo ugdym</w:t>
      </w:r>
      <w:r w:rsidR="00022299" w:rsidRPr="00C645D8">
        <w:rPr>
          <w:rFonts w:ascii="Times New Roman" w:eastAsia="Times New Roman" w:hAnsi="Times New Roman" w:cs="Times New Roman"/>
          <w:color w:val="000000" w:themeColor="text1"/>
          <w:sz w:val="24"/>
          <w:szCs w:val="20"/>
        </w:rPr>
        <w:t>as</w:t>
      </w:r>
      <w:r w:rsidR="00F925EA" w:rsidRPr="00C645D8">
        <w:rPr>
          <w:rFonts w:ascii="Times New Roman" w:eastAsia="Times New Roman" w:hAnsi="Times New Roman" w:cs="Times New Roman"/>
          <w:color w:val="000000" w:themeColor="text1"/>
          <w:sz w:val="24"/>
          <w:szCs w:val="24"/>
        </w:rPr>
        <w:t>;</w:t>
      </w:r>
    </w:p>
    <w:p w14:paraId="3F2E9CB1" w14:textId="0354013E" w:rsidR="00275E00" w:rsidRPr="00C645D8" w:rsidRDefault="00D1305B" w:rsidP="00585E14">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color w:val="000000" w:themeColor="text1"/>
          <w:sz w:val="24"/>
          <w:szCs w:val="24"/>
        </w:rPr>
      </w:pPr>
      <w:r w:rsidRPr="00C645D8">
        <w:rPr>
          <w:rFonts w:ascii="Times New Roman" w:eastAsia="Times New Roman" w:hAnsi="Times New Roman" w:cs="Times New Roman"/>
          <w:color w:val="000000" w:themeColor="text1"/>
          <w:sz w:val="24"/>
          <w:szCs w:val="24"/>
          <w:lang w:eastAsia="lt-LT"/>
        </w:rPr>
        <w:t>8</w:t>
      </w:r>
      <w:r w:rsidR="00275E00" w:rsidRPr="00C645D8">
        <w:rPr>
          <w:rFonts w:ascii="Times New Roman" w:eastAsia="Times New Roman" w:hAnsi="Times New Roman" w:cs="Times New Roman"/>
          <w:color w:val="000000" w:themeColor="text1"/>
          <w:sz w:val="24"/>
          <w:szCs w:val="24"/>
          <w:lang w:eastAsia="lt-LT"/>
        </w:rPr>
        <w:t>.</w:t>
      </w:r>
      <w:r w:rsidR="006F328F" w:rsidRPr="00C645D8">
        <w:rPr>
          <w:rFonts w:ascii="Times New Roman" w:eastAsia="Times New Roman" w:hAnsi="Times New Roman" w:cs="Times New Roman"/>
          <w:color w:val="000000" w:themeColor="text1"/>
          <w:sz w:val="24"/>
          <w:szCs w:val="24"/>
          <w:lang w:eastAsia="lt-LT"/>
        </w:rPr>
        <w:t>2</w:t>
      </w:r>
      <w:r w:rsidR="00275E00" w:rsidRPr="00C645D8">
        <w:rPr>
          <w:rFonts w:ascii="Times New Roman" w:eastAsia="Times New Roman" w:hAnsi="Times New Roman" w:cs="Times New Roman"/>
          <w:color w:val="000000" w:themeColor="text1"/>
          <w:sz w:val="24"/>
          <w:szCs w:val="24"/>
          <w:lang w:eastAsia="lt-LT"/>
        </w:rPr>
        <w:t xml:space="preserve">. </w:t>
      </w:r>
      <w:r w:rsidR="00275E00" w:rsidRPr="00C645D8">
        <w:rPr>
          <w:rFonts w:ascii="Times New Roman" w:eastAsia="Times New Roman" w:hAnsi="Times New Roman" w:cs="Times New Roman"/>
          <w:color w:val="000000" w:themeColor="text1"/>
          <w:sz w:val="24"/>
          <w:szCs w:val="24"/>
        </w:rPr>
        <w:t>gyventojų bendruomeniškum</w:t>
      </w:r>
      <w:r w:rsidR="00022299" w:rsidRPr="00C645D8">
        <w:rPr>
          <w:rFonts w:ascii="Times New Roman" w:eastAsia="Times New Roman" w:hAnsi="Times New Roman" w:cs="Times New Roman"/>
          <w:color w:val="000000" w:themeColor="text1"/>
          <w:sz w:val="24"/>
          <w:szCs w:val="24"/>
        </w:rPr>
        <w:t>o</w:t>
      </w:r>
      <w:r w:rsidR="00D67AF4" w:rsidRPr="00C645D8">
        <w:rPr>
          <w:rFonts w:ascii="Times New Roman" w:eastAsia="Times New Roman" w:hAnsi="Times New Roman" w:cs="Times New Roman"/>
          <w:color w:val="000000" w:themeColor="text1"/>
          <w:sz w:val="24"/>
          <w:szCs w:val="24"/>
        </w:rPr>
        <w:t xml:space="preserve"> skatinimas</w:t>
      </w:r>
      <w:r w:rsidR="00275E00" w:rsidRPr="00C645D8">
        <w:rPr>
          <w:rFonts w:ascii="Times New Roman" w:eastAsia="Times New Roman" w:hAnsi="Times New Roman" w:cs="Times New Roman"/>
          <w:color w:val="000000" w:themeColor="text1"/>
          <w:sz w:val="24"/>
          <w:szCs w:val="24"/>
        </w:rPr>
        <w:t>, naujų pilietinės veiklos modelių kūrim</w:t>
      </w:r>
      <w:r w:rsidR="00022299" w:rsidRPr="00C645D8">
        <w:rPr>
          <w:rFonts w:ascii="Times New Roman" w:eastAsia="Times New Roman" w:hAnsi="Times New Roman" w:cs="Times New Roman"/>
          <w:color w:val="000000" w:themeColor="text1"/>
          <w:sz w:val="24"/>
          <w:szCs w:val="24"/>
        </w:rPr>
        <w:t>as</w:t>
      </w:r>
      <w:r w:rsidR="00275E00" w:rsidRPr="00C645D8">
        <w:rPr>
          <w:rFonts w:ascii="Times New Roman" w:eastAsia="Times New Roman" w:hAnsi="Times New Roman" w:cs="Times New Roman"/>
          <w:color w:val="000000" w:themeColor="text1"/>
          <w:sz w:val="24"/>
          <w:szCs w:val="24"/>
        </w:rPr>
        <w:t xml:space="preserve"> ir platinim</w:t>
      </w:r>
      <w:r w:rsidR="00022299" w:rsidRPr="00C645D8">
        <w:rPr>
          <w:rFonts w:ascii="Times New Roman" w:eastAsia="Times New Roman" w:hAnsi="Times New Roman" w:cs="Times New Roman"/>
          <w:color w:val="000000" w:themeColor="text1"/>
          <w:sz w:val="24"/>
          <w:szCs w:val="24"/>
        </w:rPr>
        <w:t>as</w:t>
      </w:r>
      <w:r w:rsidR="00275E00" w:rsidRPr="00C645D8">
        <w:rPr>
          <w:rFonts w:ascii="Times New Roman" w:eastAsia="Times New Roman" w:hAnsi="Times New Roman" w:cs="Times New Roman"/>
          <w:color w:val="000000" w:themeColor="text1"/>
          <w:sz w:val="24"/>
          <w:szCs w:val="24"/>
        </w:rPr>
        <w:t>;</w:t>
      </w:r>
    </w:p>
    <w:p w14:paraId="271FBF9D" w14:textId="3CD37741" w:rsidR="006F328F" w:rsidRPr="00C645D8" w:rsidRDefault="00D1305B" w:rsidP="006F328F">
      <w:pPr>
        <w:tabs>
          <w:tab w:val="left" w:pos="709"/>
          <w:tab w:val="left" w:pos="851"/>
        </w:tabs>
        <w:spacing w:after="0" w:line="240" w:lineRule="auto"/>
        <w:ind w:firstLine="851"/>
        <w:contextualSpacing/>
        <w:jc w:val="both"/>
        <w:rPr>
          <w:rFonts w:ascii="Times New Roman" w:eastAsia="Times New Roman" w:hAnsi="Times New Roman" w:cs="Times New Roman"/>
          <w:color w:val="000000" w:themeColor="text1"/>
          <w:sz w:val="24"/>
          <w:szCs w:val="24"/>
        </w:rPr>
      </w:pPr>
      <w:r w:rsidRPr="00C645D8">
        <w:rPr>
          <w:rFonts w:ascii="Times New Roman" w:eastAsia="Times New Roman" w:hAnsi="Times New Roman" w:cs="Times New Roman"/>
          <w:color w:val="000000" w:themeColor="text1"/>
          <w:sz w:val="24"/>
          <w:szCs w:val="24"/>
        </w:rPr>
        <w:t>8</w:t>
      </w:r>
      <w:r w:rsidR="006F328F" w:rsidRPr="00C645D8">
        <w:rPr>
          <w:rFonts w:ascii="Times New Roman" w:eastAsia="Times New Roman" w:hAnsi="Times New Roman" w:cs="Times New Roman"/>
          <w:color w:val="000000" w:themeColor="text1"/>
          <w:sz w:val="24"/>
          <w:szCs w:val="24"/>
        </w:rPr>
        <w:t xml:space="preserve">.3. </w:t>
      </w:r>
      <w:r w:rsidR="006F328F" w:rsidRPr="00C645D8">
        <w:rPr>
          <w:rFonts w:ascii="Times New Roman" w:eastAsia="MS Mincho" w:hAnsi="Times New Roman" w:cs="Times New Roman"/>
          <w:color w:val="000000" w:themeColor="text1"/>
          <w:sz w:val="24"/>
          <w:szCs w:val="24"/>
          <w:lang w:eastAsia="ja-JP"/>
        </w:rPr>
        <w:t>sociali</w:t>
      </w:r>
      <w:r w:rsidR="00022299" w:rsidRPr="00C645D8">
        <w:rPr>
          <w:rFonts w:ascii="Times New Roman" w:eastAsia="MS Mincho" w:hAnsi="Times New Roman" w:cs="Times New Roman"/>
          <w:color w:val="000000" w:themeColor="text1"/>
          <w:sz w:val="24"/>
          <w:szCs w:val="24"/>
          <w:lang w:eastAsia="ja-JP"/>
        </w:rPr>
        <w:t>nę atskirtį patiriančių</w:t>
      </w:r>
      <w:r w:rsidR="00D67AF4" w:rsidRPr="00C645D8">
        <w:rPr>
          <w:rFonts w:ascii="Times New Roman" w:eastAsia="MS Mincho" w:hAnsi="Times New Roman" w:cs="Times New Roman"/>
          <w:color w:val="000000" w:themeColor="text1"/>
          <w:sz w:val="24"/>
          <w:szCs w:val="24"/>
          <w:lang w:eastAsia="ja-JP"/>
        </w:rPr>
        <w:t>,</w:t>
      </w:r>
      <w:r w:rsidR="006F328F" w:rsidRPr="00C645D8">
        <w:rPr>
          <w:rFonts w:ascii="Times New Roman" w:eastAsia="MS Mincho" w:hAnsi="Times New Roman" w:cs="Times New Roman"/>
          <w:color w:val="000000" w:themeColor="text1"/>
          <w:sz w:val="24"/>
          <w:szCs w:val="24"/>
          <w:lang w:eastAsia="ja-JP"/>
        </w:rPr>
        <w:t xml:space="preserve"> pažeidžiamų, ne</w:t>
      </w:r>
      <w:r w:rsidR="00022299" w:rsidRPr="00C645D8">
        <w:rPr>
          <w:rFonts w:ascii="Times New Roman" w:eastAsia="MS Mincho" w:hAnsi="Times New Roman" w:cs="Times New Roman"/>
          <w:color w:val="000000" w:themeColor="text1"/>
          <w:sz w:val="24"/>
          <w:szCs w:val="24"/>
          <w:lang w:eastAsia="ja-JP"/>
        </w:rPr>
        <w:t>galią turinčių</w:t>
      </w:r>
      <w:r w:rsidR="006F328F" w:rsidRPr="00C645D8">
        <w:rPr>
          <w:rFonts w:ascii="Times New Roman" w:eastAsia="MS Mincho" w:hAnsi="Times New Roman" w:cs="Times New Roman"/>
          <w:color w:val="000000" w:themeColor="text1"/>
          <w:sz w:val="24"/>
          <w:szCs w:val="24"/>
          <w:lang w:eastAsia="ja-JP"/>
        </w:rPr>
        <w:t xml:space="preserve"> žmonių įtrauk</w:t>
      </w:r>
      <w:r w:rsidR="00022299" w:rsidRPr="00C645D8">
        <w:rPr>
          <w:rFonts w:ascii="Times New Roman" w:eastAsia="MS Mincho" w:hAnsi="Times New Roman" w:cs="Times New Roman"/>
          <w:color w:val="000000" w:themeColor="text1"/>
          <w:sz w:val="24"/>
          <w:szCs w:val="24"/>
          <w:lang w:eastAsia="ja-JP"/>
        </w:rPr>
        <w:t>imas</w:t>
      </w:r>
      <w:r w:rsidR="006F328F" w:rsidRPr="00C645D8">
        <w:rPr>
          <w:rFonts w:ascii="Times New Roman" w:eastAsia="Times New Roman" w:hAnsi="Times New Roman" w:cs="Times New Roman"/>
          <w:color w:val="000000" w:themeColor="text1"/>
          <w:sz w:val="24"/>
          <w:szCs w:val="24"/>
        </w:rPr>
        <w:t>;</w:t>
      </w:r>
    </w:p>
    <w:p w14:paraId="361778C6" w14:textId="6A39CB75" w:rsidR="00275E00" w:rsidRPr="00C645D8" w:rsidRDefault="00D1305B" w:rsidP="00585E14">
      <w:pPr>
        <w:shd w:val="clear" w:color="auto" w:fill="FFFFFF"/>
        <w:tabs>
          <w:tab w:val="left" w:pos="1247"/>
          <w:tab w:val="left" w:pos="1474"/>
        </w:tabs>
        <w:spacing w:after="0" w:line="240" w:lineRule="auto"/>
        <w:ind w:firstLine="851"/>
        <w:jc w:val="both"/>
        <w:rPr>
          <w:rFonts w:ascii="Times New Roman" w:eastAsia="Times New Roman" w:hAnsi="Times New Roman" w:cs="Times New Roman"/>
          <w:color w:val="000000" w:themeColor="text1"/>
          <w:sz w:val="24"/>
          <w:szCs w:val="24"/>
        </w:rPr>
      </w:pPr>
      <w:r w:rsidRPr="00C645D8">
        <w:rPr>
          <w:rFonts w:ascii="Times New Roman" w:eastAsia="Times New Roman" w:hAnsi="Times New Roman" w:cs="Times New Roman"/>
          <w:color w:val="000000" w:themeColor="text1"/>
          <w:sz w:val="24"/>
          <w:szCs w:val="24"/>
        </w:rPr>
        <w:t>8</w:t>
      </w:r>
      <w:r w:rsidR="00275E00" w:rsidRPr="00C645D8">
        <w:rPr>
          <w:rFonts w:ascii="Times New Roman" w:eastAsia="Times New Roman" w:hAnsi="Times New Roman" w:cs="Times New Roman"/>
          <w:color w:val="000000" w:themeColor="text1"/>
          <w:sz w:val="24"/>
          <w:szCs w:val="24"/>
        </w:rPr>
        <w:t>.</w:t>
      </w:r>
      <w:r w:rsidR="006F328F" w:rsidRPr="00C645D8">
        <w:rPr>
          <w:rFonts w:ascii="Times New Roman" w:eastAsia="Times New Roman" w:hAnsi="Times New Roman" w:cs="Times New Roman"/>
          <w:color w:val="000000" w:themeColor="text1"/>
          <w:sz w:val="24"/>
          <w:szCs w:val="24"/>
        </w:rPr>
        <w:t>4</w:t>
      </w:r>
      <w:r w:rsidR="00275E00" w:rsidRPr="00C645D8">
        <w:rPr>
          <w:rFonts w:ascii="Times New Roman" w:eastAsia="Times New Roman" w:hAnsi="Times New Roman" w:cs="Times New Roman"/>
          <w:color w:val="000000" w:themeColor="text1"/>
          <w:sz w:val="24"/>
          <w:szCs w:val="24"/>
        </w:rPr>
        <w:t>.</w:t>
      </w:r>
      <w:r w:rsidR="00275E00" w:rsidRPr="00C645D8">
        <w:rPr>
          <w:rFonts w:ascii="Times New Roman" w:eastAsia="Times New Roman" w:hAnsi="Times New Roman" w:cs="Times New Roman"/>
          <w:color w:val="000000" w:themeColor="text1"/>
          <w:sz w:val="24"/>
          <w:szCs w:val="20"/>
        </w:rPr>
        <w:t xml:space="preserve"> įvairi</w:t>
      </w:r>
      <w:r w:rsidR="004A67BA" w:rsidRPr="00C645D8">
        <w:rPr>
          <w:rFonts w:ascii="Times New Roman" w:eastAsia="Times New Roman" w:hAnsi="Times New Roman" w:cs="Times New Roman"/>
          <w:color w:val="000000" w:themeColor="text1"/>
          <w:sz w:val="24"/>
          <w:szCs w:val="20"/>
        </w:rPr>
        <w:t>ų</w:t>
      </w:r>
      <w:r w:rsidR="00275E00" w:rsidRPr="00C645D8">
        <w:rPr>
          <w:rFonts w:ascii="Times New Roman" w:eastAsia="Times New Roman" w:hAnsi="Times New Roman" w:cs="Times New Roman"/>
          <w:color w:val="000000" w:themeColor="text1"/>
          <w:sz w:val="24"/>
          <w:szCs w:val="20"/>
        </w:rPr>
        <w:t xml:space="preserve"> pozityvi</w:t>
      </w:r>
      <w:r w:rsidR="004A67BA" w:rsidRPr="00C645D8">
        <w:rPr>
          <w:rFonts w:ascii="Times New Roman" w:eastAsia="Times New Roman" w:hAnsi="Times New Roman" w:cs="Times New Roman"/>
          <w:color w:val="000000" w:themeColor="text1"/>
          <w:sz w:val="24"/>
          <w:szCs w:val="20"/>
        </w:rPr>
        <w:t xml:space="preserve">ų </w:t>
      </w:r>
      <w:r w:rsidR="00275E00" w:rsidRPr="00C645D8">
        <w:rPr>
          <w:rFonts w:ascii="Times New Roman" w:eastAsia="Times New Roman" w:hAnsi="Times New Roman" w:cs="Times New Roman"/>
          <w:color w:val="000000" w:themeColor="text1"/>
          <w:sz w:val="24"/>
          <w:szCs w:val="20"/>
        </w:rPr>
        <w:t>užimtumo ir laisvalaikio iniciatyv</w:t>
      </w:r>
      <w:r w:rsidR="004A67BA" w:rsidRPr="00C645D8">
        <w:rPr>
          <w:rFonts w:ascii="Times New Roman" w:eastAsia="Times New Roman" w:hAnsi="Times New Roman" w:cs="Times New Roman"/>
          <w:color w:val="000000" w:themeColor="text1"/>
          <w:sz w:val="24"/>
          <w:szCs w:val="20"/>
        </w:rPr>
        <w:t>ų plėtojimas</w:t>
      </w:r>
      <w:r w:rsidR="00275E00" w:rsidRPr="00C645D8">
        <w:rPr>
          <w:rFonts w:ascii="Times New Roman" w:eastAsia="Times New Roman" w:hAnsi="Times New Roman" w:cs="Times New Roman"/>
          <w:color w:val="000000" w:themeColor="text1"/>
          <w:sz w:val="24"/>
          <w:szCs w:val="24"/>
        </w:rPr>
        <w:t>;</w:t>
      </w:r>
    </w:p>
    <w:p w14:paraId="3D810D49" w14:textId="4106C20F" w:rsidR="00275E00" w:rsidRPr="00C645D8" w:rsidRDefault="00D1305B" w:rsidP="00585E14">
      <w:pPr>
        <w:shd w:val="clear" w:color="auto" w:fill="FFFFFF"/>
        <w:tabs>
          <w:tab w:val="left" w:pos="1247"/>
          <w:tab w:val="left" w:pos="1474"/>
        </w:tabs>
        <w:spacing w:after="0" w:line="240" w:lineRule="auto"/>
        <w:ind w:firstLine="851"/>
        <w:jc w:val="both"/>
        <w:rPr>
          <w:rFonts w:ascii="Times New Roman" w:eastAsia="Times New Roman" w:hAnsi="Times New Roman" w:cs="Times New Roman"/>
          <w:color w:val="000000" w:themeColor="text1"/>
          <w:sz w:val="24"/>
          <w:szCs w:val="24"/>
        </w:rPr>
      </w:pPr>
      <w:r w:rsidRPr="00C645D8">
        <w:rPr>
          <w:rFonts w:ascii="Times New Roman" w:eastAsia="Times New Roman" w:hAnsi="Times New Roman" w:cs="Times New Roman"/>
          <w:color w:val="000000" w:themeColor="text1"/>
          <w:sz w:val="24"/>
          <w:szCs w:val="24"/>
        </w:rPr>
        <w:t>8</w:t>
      </w:r>
      <w:r w:rsidR="00275E00" w:rsidRPr="00C645D8">
        <w:rPr>
          <w:rFonts w:ascii="Times New Roman" w:eastAsia="Times New Roman" w:hAnsi="Times New Roman" w:cs="Times New Roman"/>
          <w:color w:val="000000" w:themeColor="text1"/>
          <w:sz w:val="24"/>
          <w:szCs w:val="24"/>
        </w:rPr>
        <w:t>.</w:t>
      </w:r>
      <w:r w:rsidR="006F328F" w:rsidRPr="00C645D8">
        <w:rPr>
          <w:rFonts w:ascii="Times New Roman" w:eastAsia="Times New Roman" w:hAnsi="Times New Roman" w:cs="Times New Roman"/>
          <w:color w:val="000000" w:themeColor="text1"/>
          <w:sz w:val="24"/>
          <w:szCs w:val="24"/>
        </w:rPr>
        <w:t>5</w:t>
      </w:r>
      <w:r w:rsidR="00275E00" w:rsidRPr="00C645D8">
        <w:rPr>
          <w:rFonts w:ascii="Times New Roman" w:eastAsia="Times New Roman" w:hAnsi="Times New Roman" w:cs="Times New Roman"/>
          <w:color w:val="000000" w:themeColor="text1"/>
          <w:sz w:val="24"/>
          <w:szCs w:val="24"/>
        </w:rPr>
        <w:t>.</w:t>
      </w:r>
      <w:r w:rsidR="00275E00" w:rsidRPr="00C645D8">
        <w:rPr>
          <w:rFonts w:ascii="Times New Roman" w:eastAsia="Times New Roman" w:hAnsi="Times New Roman" w:cs="Times New Roman"/>
          <w:color w:val="000000" w:themeColor="text1"/>
          <w:sz w:val="24"/>
          <w:szCs w:val="20"/>
        </w:rPr>
        <w:t xml:space="preserve"> sveikos gyvensenos ugdym</w:t>
      </w:r>
      <w:r w:rsidR="005813AE" w:rsidRPr="00C645D8">
        <w:rPr>
          <w:rFonts w:ascii="Times New Roman" w:eastAsia="Times New Roman" w:hAnsi="Times New Roman" w:cs="Times New Roman"/>
          <w:color w:val="000000" w:themeColor="text1"/>
          <w:sz w:val="24"/>
          <w:szCs w:val="20"/>
        </w:rPr>
        <w:t>as</w:t>
      </w:r>
      <w:r w:rsidR="00275E00" w:rsidRPr="00C645D8">
        <w:rPr>
          <w:rFonts w:ascii="Times New Roman" w:eastAsia="Times New Roman" w:hAnsi="Times New Roman" w:cs="Times New Roman"/>
          <w:color w:val="000000" w:themeColor="text1"/>
          <w:sz w:val="24"/>
          <w:szCs w:val="24"/>
        </w:rPr>
        <w:t>;</w:t>
      </w:r>
    </w:p>
    <w:p w14:paraId="3DA75D9B" w14:textId="7964A1AF" w:rsidR="00275E00" w:rsidRPr="00C645D8" w:rsidRDefault="00D1305B" w:rsidP="00585E14">
      <w:pPr>
        <w:tabs>
          <w:tab w:val="left" w:pos="709"/>
          <w:tab w:val="left" w:pos="851"/>
        </w:tabs>
        <w:spacing w:after="0" w:line="240" w:lineRule="auto"/>
        <w:ind w:firstLine="851"/>
        <w:contextualSpacing/>
        <w:jc w:val="both"/>
        <w:rPr>
          <w:rFonts w:ascii="Times New Roman" w:eastAsia="Times New Roman" w:hAnsi="Times New Roman" w:cs="Times New Roman"/>
          <w:color w:val="000000" w:themeColor="text1"/>
          <w:sz w:val="24"/>
          <w:szCs w:val="24"/>
        </w:rPr>
      </w:pPr>
      <w:r w:rsidRPr="00C645D8">
        <w:rPr>
          <w:rFonts w:ascii="Times New Roman" w:eastAsia="Times New Roman" w:hAnsi="Times New Roman" w:cs="Times New Roman"/>
          <w:color w:val="000000" w:themeColor="text1"/>
          <w:sz w:val="24"/>
          <w:szCs w:val="24"/>
        </w:rPr>
        <w:t>8</w:t>
      </w:r>
      <w:r w:rsidR="00275E00" w:rsidRPr="00C645D8">
        <w:rPr>
          <w:rFonts w:ascii="Times New Roman" w:eastAsia="Times New Roman" w:hAnsi="Times New Roman" w:cs="Times New Roman"/>
          <w:color w:val="000000" w:themeColor="text1"/>
          <w:sz w:val="24"/>
          <w:szCs w:val="24"/>
        </w:rPr>
        <w:t>.6. pilietiškum</w:t>
      </w:r>
      <w:r w:rsidR="005813AE" w:rsidRPr="00C645D8">
        <w:rPr>
          <w:rFonts w:ascii="Times New Roman" w:eastAsia="Times New Roman" w:hAnsi="Times New Roman" w:cs="Times New Roman"/>
          <w:color w:val="000000" w:themeColor="text1"/>
          <w:sz w:val="24"/>
          <w:szCs w:val="24"/>
        </w:rPr>
        <w:t>o</w:t>
      </w:r>
      <w:r w:rsidR="00275E00" w:rsidRPr="00C645D8">
        <w:rPr>
          <w:rFonts w:ascii="Times New Roman" w:eastAsia="Times New Roman" w:hAnsi="Times New Roman" w:cs="Times New Roman"/>
          <w:color w:val="000000" w:themeColor="text1"/>
          <w:sz w:val="24"/>
          <w:szCs w:val="24"/>
        </w:rPr>
        <w:t xml:space="preserve"> ir tautin</w:t>
      </w:r>
      <w:r w:rsidR="005813AE" w:rsidRPr="00C645D8">
        <w:rPr>
          <w:rFonts w:ascii="Times New Roman" w:eastAsia="Times New Roman" w:hAnsi="Times New Roman" w:cs="Times New Roman"/>
          <w:color w:val="000000" w:themeColor="text1"/>
          <w:sz w:val="24"/>
          <w:szCs w:val="24"/>
        </w:rPr>
        <w:t>ės</w:t>
      </w:r>
      <w:r w:rsidR="00275E00" w:rsidRPr="00C645D8">
        <w:rPr>
          <w:rFonts w:ascii="Times New Roman" w:eastAsia="Times New Roman" w:hAnsi="Times New Roman" w:cs="Times New Roman"/>
          <w:color w:val="000000" w:themeColor="text1"/>
          <w:sz w:val="24"/>
          <w:szCs w:val="24"/>
        </w:rPr>
        <w:t xml:space="preserve"> tapatyb</w:t>
      </w:r>
      <w:r w:rsidR="005813AE" w:rsidRPr="00C645D8">
        <w:rPr>
          <w:rFonts w:ascii="Times New Roman" w:eastAsia="Times New Roman" w:hAnsi="Times New Roman" w:cs="Times New Roman"/>
          <w:color w:val="000000" w:themeColor="text1"/>
          <w:sz w:val="24"/>
          <w:szCs w:val="24"/>
        </w:rPr>
        <w:t>ės puoselėjimas;</w:t>
      </w:r>
    </w:p>
    <w:p w14:paraId="4FB6A9DB" w14:textId="6D5BD0F6" w:rsidR="006F328F" w:rsidRPr="00C645D8" w:rsidRDefault="00D1305B" w:rsidP="00585E14">
      <w:pPr>
        <w:tabs>
          <w:tab w:val="left" w:pos="709"/>
          <w:tab w:val="left" w:pos="851"/>
        </w:tabs>
        <w:spacing w:after="0" w:line="240" w:lineRule="auto"/>
        <w:ind w:firstLine="851"/>
        <w:contextualSpacing/>
        <w:jc w:val="both"/>
        <w:rPr>
          <w:rFonts w:ascii="Times New Roman" w:eastAsia="Times New Roman" w:hAnsi="Times New Roman" w:cs="Times New Roman"/>
          <w:color w:val="000000" w:themeColor="text1"/>
          <w:sz w:val="24"/>
          <w:szCs w:val="24"/>
        </w:rPr>
      </w:pPr>
      <w:r w:rsidRPr="00C645D8">
        <w:rPr>
          <w:rFonts w:ascii="Times New Roman" w:eastAsia="Times New Roman" w:hAnsi="Times New Roman" w:cs="Times New Roman"/>
          <w:color w:val="000000" w:themeColor="text1"/>
          <w:sz w:val="24"/>
          <w:szCs w:val="24"/>
        </w:rPr>
        <w:t>8</w:t>
      </w:r>
      <w:r w:rsidR="006F328F" w:rsidRPr="00C645D8">
        <w:rPr>
          <w:rFonts w:ascii="Times New Roman" w:eastAsia="Times New Roman" w:hAnsi="Times New Roman" w:cs="Times New Roman"/>
          <w:color w:val="000000" w:themeColor="text1"/>
          <w:sz w:val="24"/>
          <w:szCs w:val="24"/>
        </w:rPr>
        <w:t xml:space="preserve">.7. </w:t>
      </w:r>
      <w:r w:rsidR="005813AE" w:rsidRPr="00C645D8">
        <w:rPr>
          <w:rFonts w:ascii="Times New Roman" w:eastAsia="Times New Roman" w:hAnsi="Times New Roman" w:cs="Times New Roman"/>
          <w:color w:val="000000" w:themeColor="text1"/>
          <w:sz w:val="24"/>
          <w:szCs w:val="24"/>
        </w:rPr>
        <w:t xml:space="preserve">tvarios gyvensenos puoselėjimas ir skatinimas, kovos su klimato kaita </w:t>
      </w:r>
      <w:r w:rsidR="005111A8" w:rsidRPr="00C645D8">
        <w:rPr>
          <w:rFonts w:ascii="Times New Roman" w:eastAsia="Times New Roman" w:hAnsi="Times New Roman" w:cs="Times New Roman"/>
          <w:color w:val="000000" w:themeColor="text1"/>
          <w:sz w:val="24"/>
          <w:szCs w:val="24"/>
        </w:rPr>
        <w:t xml:space="preserve">ir aplinkai draugiškų </w:t>
      </w:r>
      <w:r w:rsidR="005813AE" w:rsidRPr="00C645D8">
        <w:rPr>
          <w:rFonts w:ascii="Times New Roman" w:eastAsia="Times New Roman" w:hAnsi="Times New Roman" w:cs="Times New Roman"/>
          <w:color w:val="000000" w:themeColor="text1"/>
          <w:sz w:val="24"/>
          <w:szCs w:val="24"/>
        </w:rPr>
        <w:t>priemonių naudojimas.</w:t>
      </w:r>
    </w:p>
    <w:p w14:paraId="2A9ECA5A" w14:textId="6FD5869E" w:rsidR="00275E00" w:rsidRPr="00C645D8"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9</w:t>
      </w:r>
      <w:r w:rsidR="00275E00" w:rsidRPr="00C645D8">
        <w:rPr>
          <w:rFonts w:ascii="Times New Roman" w:eastAsia="Times New Roman" w:hAnsi="Times New Roman" w:cs="Times New Roman"/>
          <w:color w:val="000000"/>
          <w:sz w:val="24"/>
          <w:szCs w:val="24"/>
        </w:rPr>
        <w:t>. Finansavimas neskiriamas:</w:t>
      </w:r>
    </w:p>
    <w:p w14:paraId="28C5B0F8" w14:textId="6E03F992" w:rsidR="00275E00" w:rsidRPr="00C645D8"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9</w:t>
      </w:r>
      <w:r w:rsidR="00275E00" w:rsidRPr="00C645D8">
        <w:rPr>
          <w:rFonts w:ascii="Times New Roman" w:eastAsia="Times New Roman" w:hAnsi="Times New Roman" w:cs="Times New Roman"/>
          <w:color w:val="000000"/>
          <w:sz w:val="24"/>
          <w:szCs w:val="24"/>
        </w:rPr>
        <w:t xml:space="preserve">.1. iki sutarties pasirašymo </w:t>
      </w:r>
      <w:r w:rsidR="00F925EA" w:rsidRPr="00C645D8">
        <w:rPr>
          <w:rFonts w:ascii="Times New Roman" w:eastAsia="Times New Roman" w:hAnsi="Times New Roman" w:cs="Times New Roman"/>
          <w:color w:val="000000"/>
          <w:sz w:val="24"/>
          <w:szCs w:val="24"/>
        </w:rPr>
        <w:t xml:space="preserve">patirtoms išlaidoms ir </w:t>
      </w:r>
      <w:r w:rsidR="00275E00" w:rsidRPr="00C645D8">
        <w:rPr>
          <w:rFonts w:ascii="Times New Roman" w:eastAsia="Times New Roman" w:hAnsi="Times New Roman" w:cs="Times New Roman"/>
          <w:color w:val="000000"/>
          <w:sz w:val="24"/>
          <w:szCs w:val="24"/>
        </w:rPr>
        <w:t>įgyvendintiems projektams;</w:t>
      </w:r>
    </w:p>
    <w:p w14:paraId="4322DE81" w14:textId="2358E515" w:rsidR="00275E00" w:rsidRPr="00C645D8"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9</w:t>
      </w:r>
      <w:r w:rsidR="00275E00" w:rsidRPr="00C645D8">
        <w:rPr>
          <w:rFonts w:ascii="Times New Roman" w:eastAsia="Times New Roman" w:hAnsi="Times New Roman" w:cs="Times New Roman"/>
          <w:color w:val="000000"/>
          <w:sz w:val="24"/>
          <w:szCs w:val="24"/>
        </w:rPr>
        <w:t>.2. komercinei veiklai;</w:t>
      </w:r>
    </w:p>
    <w:p w14:paraId="2BBECE7C" w14:textId="333A672A" w:rsidR="00275E00" w:rsidRPr="00C645D8"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9</w:t>
      </w:r>
      <w:r w:rsidR="00275E00" w:rsidRPr="00C645D8">
        <w:rPr>
          <w:rFonts w:ascii="Times New Roman" w:eastAsia="Times New Roman" w:hAnsi="Times New Roman" w:cs="Times New Roman"/>
          <w:color w:val="000000"/>
          <w:sz w:val="24"/>
          <w:szCs w:val="24"/>
        </w:rPr>
        <w:t>.3.</w:t>
      </w:r>
      <w:r w:rsidR="00D67AF4" w:rsidRPr="00C645D8">
        <w:rPr>
          <w:rFonts w:ascii="Times New Roman" w:eastAsia="Times New Roman" w:hAnsi="Times New Roman" w:cs="Times New Roman"/>
          <w:color w:val="000000"/>
          <w:sz w:val="24"/>
          <w:szCs w:val="24"/>
        </w:rPr>
        <w:t xml:space="preserve"> </w:t>
      </w:r>
      <w:r w:rsidR="004C4BD7" w:rsidRPr="00C645D8">
        <w:rPr>
          <w:rFonts w:ascii="Times New Roman" w:eastAsia="Times New Roman" w:hAnsi="Times New Roman" w:cs="Times New Roman"/>
          <w:color w:val="000000"/>
          <w:sz w:val="24"/>
          <w:szCs w:val="24"/>
        </w:rPr>
        <w:t>O</w:t>
      </w:r>
      <w:r w:rsidR="00275E00" w:rsidRPr="00C645D8">
        <w:rPr>
          <w:rFonts w:ascii="Times New Roman" w:eastAsia="Times New Roman" w:hAnsi="Times New Roman" w:cs="Times New Roman"/>
          <w:color w:val="000000"/>
          <w:sz w:val="24"/>
          <w:szCs w:val="24"/>
        </w:rPr>
        <w:t>rganizacijų ūkinei veiklai</w:t>
      </w:r>
      <w:ins w:id="10" w:author="Goda Voveriūnaitė-Kaminskienė" w:date="2022-12-12T17:08:00Z">
        <w:r w:rsidR="0024711B">
          <w:rPr>
            <w:rFonts w:ascii="Times New Roman" w:eastAsia="Times New Roman" w:hAnsi="Times New Roman" w:cs="Times New Roman"/>
            <w:color w:val="000000"/>
            <w:sz w:val="24"/>
            <w:szCs w:val="24"/>
          </w:rPr>
          <w:t>;</w:t>
        </w:r>
      </w:ins>
      <w:r w:rsidR="00275E00" w:rsidRPr="00C645D8">
        <w:rPr>
          <w:rFonts w:ascii="Times New Roman" w:eastAsia="Times New Roman" w:hAnsi="Times New Roman" w:cs="Times New Roman"/>
          <w:color w:val="000000"/>
          <w:sz w:val="24"/>
          <w:szCs w:val="24"/>
        </w:rPr>
        <w:t xml:space="preserve"> </w:t>
      </w:r>
      <w:del w:id="11" w:author="Goda Voveriūnaitė-Kaminskienė" w:date="2022-12-12T17:08:00Z">
        <w:r w:rsidR="00275E00" w:rsidRPr="00C645D8" w:rsidDel="0024711B">
          <w:rPr>
            <w:rFonts w:ascii="Times New Roman" w:eastAsia="Times New Roman" w:hAnsi="Times New Roman" w:cs="Times New Roman"/>
            <w:color w:val="000000"/>
            <w:sz w:val="24"/>
            <w:szCs w:val="24"/>
          </w:rPr>
          <w:delText>ir</w:delText>
        </w:r>
      </w:del>
      <w:del w:id="12" w:author="Goda Voveriūnaitė-Kaminskienė" w:date="2022-12-12T08:54:00Z">
        <w:r w:rsidR="00275E00" w:rsidRPr="00C645D8" w:rsidDel="008A64DA">
          <w:rPr>
            <w:rFonts w:ascii="Times New Roman" w:eastAsia="Times New Roman" w:hAnsi="Times New Roman" w:cs="Times New Roman"/>
            <w:color w:val="000000"/>
            <w:sz w:val="24"/>
            <w:szCs w:val="24"/>
          </w:rPr>
          <w:delText xml:space="preserve"> </w:delText>
        </w:r>
        <w:r w:rsidR="00275E00" w:rsidRPr="008A64DA" w:rsidDel="008A64DA">
          <w:rPr>
            <w:rFonts w:ascii="Times New Roman" w:eastAsia="Times New Roman" w:hAnsi="Times New Roman" w:cs="Times New Roman"/>
            <w:color w:val="000000"/>
            <w:sz w:val="24"/>
            <w:szCs w:val="24"/>
            <w:rPrChange w:id="13" w:author="Goda Voveriūnaitė-Kaminskienė" w:date="2022-12-12T08:54:00Z">
              <w:rPr>
                <w:rFonts w:ascii="Times New Roman" w:eastAsia="Times New Roman" w:hAnsi="Times New Roman" w:cs="Times New Roman"/>
                <w:color w:val="000000"/>
                <w:sz w:val="24"/>
                <w:szCs w:val="24"/>
                <w:highlight w:val="yellow"/>
              </w:rPr>
            </w:rPrChange>
          </w:rPr>
          <w:delText>darbuotojų atlyginimams</w:delText>
        </w:r>
      </w:del>
      <w:del w:id="14" w:author="Goda Voveriūnaitė-Kaminskienė" w:date="2022-12-12T17:08:00Z">
        <w:r w:rsidR="00275E00" w:rsidRPr="008A64DA" w:rsidDel="0024711B">
          <w:rPr>
            <w:rFonts w:ascii="Times New Roman" w:eastAsia="Times New Roman" w:hAnsi="Times New Roman" w:cs="Times New Roman"/>
            <w:color w:val="000000"/>
            <w:sz w:val="24"/>
            <w:szCs w:val="24"/>
            <w:rPrChange w:id="15" w:author="Goda Voveriūnaitė-Kaminskienė" w:date="2022-12-12T08:54:00Z">
              <w:rPr>
                <w:rFonts w:ascii="Times New Roman" w:eastAsia="Times New Roman" w:hAnsi="Times New Roman" w:cs="Times New Roman"/>
                <w:color w:val="000000"/>
                <w:sz w:val="24"/>
                <w:szCs w:val="24"/>
                <w:highlight w:val="yellow"/>
              </w:rPr>
            </w:rPrChange>
          </w:rPr>
          <w:delText>;</w:delText>
        </w:r>
      </w:del>
    </w:p>
    <w:p w14:paraId="520439CC" w14:textId="3BBE2700" w:rsidR="00275E00" w:rsidRPr="00C645D8"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9</w:t>
      </w:r>
      <w:r w:rsidR="00275E00" w:rsidRPr="00C645D8">
        <w:rPr>
          <w:rFonts w:ascii="Times New Roman" w:eastAsia="Times New Roman" w:hAnsi="Times New Roman" w:cs="Times New Roman"/>
          <w:color w:val="000000"/>
          <w:sz w:val="24"/>
          <w:szCs w:val="24"/>
        </w:rPr>
        <w:t>.4. ilgalaikiam materialiajam turtui įsigyti;</w:t>
      </w:r>
    </w:p>
    <w:p w14:paraId="072A1D48" w14:textId="467F559C" w:rsidR="00275E00" w:rsidRPr="00C645D8"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9</w:t>
      </w:r>
      <w:r w:rsidR="00275E00" w:rsidRPr="00C645D8">
        <w:rPr>
          <w:rFonts w:ascii="Times New Roman" w:eastAsia="Times New Roman" w:hAnsi="Times New Roman" w:cs="Times New Roman"/>
          <w:color w:val="000000"/>
          <w:sz w:val="24"/>
          <w:szCs w:val="24"/>
        </w:rPr>
        <w:t xml:space="preserve">.5. </w:t>
      </w:r>
      <w:bookmarkStart w:id="16" w:name="_Hlk54467978"/>
      <w:r w:rsidR="00275E00" w:rsidRPr="00C645D8">
        <w:rPr>
          <w:rFonts w:ascii="Times New Roman" w:eastAsia="Times New Roman" w:hAnsi="Times New Roman" w:cs="Times New Roman"/>
          <w:color w:val="000000"/>
          <w:sz w:val="24"/>
          <w:szCs w:val="24"/>
        </w:rPr>
        <w:t>išvykų, pažintinių kelionių organizavimo paslaugoms pirkti</w:t>
      </w:r>
      <w:bookmarkEnd w:id="16"/>
      <w:r w:rsidR="00275E00" w:rsidRPr="00C645D8">
        <w:rPr>
          <w:rFonts w:ascii="Times New Roman" w:eastAsia="Times New Roman" w:hAnsi="Times New Roman" w:cs="Times New Roman"/>
          <w:color w:val="000000"/>
          <w:sz w:val="24"/>
          <w:szCs w:val="24"/>
        </w:rPr>
        <w:t>;</w:t>
      </w:r>
    </w:p>
    <w:p w14:paraId="75B20248" w14:textId="464851B1" w:rsidR="00275E00" w:rsidRPr="00C645D8"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4"/>
        </w:rPr>
        <w:t>9</w:t>
      </w:r>
      <w:r w:rsidR="00275E00" w:rsidRPr="00C645D8">
        <w:rPr>
          <w:rFonts w:ascii="Times New Roman" w:eastAsia="Times New Roman" w:hAnsi="Times New Roman" w:cs="Times New Roman"/>
          <w:color w:val="000000"/>
          <w:sz w:val="24"/>
          <w:szCs w:val="24"/>
        </w:rPr>
        <w:t xml:space="preserve">.6. </w:t>
      </w:r>
      <w:r w:rsidR="00275E00" w:rsidRPr="00C645D8">
        <w:rPr>
          <w:rFonts w:ascii="Times New Roman" w:eastAsia="Times New Roman" w:hAnsi="Times New Roman" w:cs="Times New Roman"/>
          <w:color w:val="000000"/>
          <w:sz w:val="24"/>
          <w:szCs w:val="20"/>
        </w:rPr>
        <w:t>transporto, ryšio priemonėms, kompiuterių įrangai įsigyti;</w:t>
      </w:r>
    </w:p>
    <w:p w14:paraId="490E8E06" w14:textId="6D2DF301" w:rsidR="00275E00" w:rsidRPr="00C645D8" w:rsidRDefault="00D1305B"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0"/>
        </w:rPr>
        <w:t>9</w:t>
      </w:r>
      <w:r w:rsidR="00275E00" w:rsidRPr="00C645D8">
        <w:rPr>
          <w:rFonts w:ascii="Times New Roman" w:eastAsia="Times New Roman" w:hAnsi="Times New Roman" w:cs="Times New Roman"/>
          <w:color w:val="000000"/>
          <w:sz w:val="24"/>
          <w:szCs w:val="20"/>
        </w:rPr>
        <w:t>.7. patalp</w:t>
      </w:r>
      <w:r w:rsidR="00505DC2" w:rsidRPr="00C645D8">
        <w:rPr>
          <w:rFonts w:ascii="Times New Roman" w:eastAsia="Times New Roman" w:hAnsi="Times New Roman" w:cs="Times New Roman"/>
          <w:color w:val="000000"/>
          <w:sz w:val="24"/>
          <w:szCs w:val="20"/>
        </w:rPr>
        <w:t>ų</w:t>
      </w:r>
      <w:r w:rsidR="00275E00" w:rsidRPr="00C645D8">
        <w:rPr>
          <w:rFonts w:ascii="Times New Roman" w:eastAsia="Times New Roman" w:hAnsi="Times New Roman" w:cs="Times New Roman"/>
          <w:color w:val="000000"/>
          <w:sz w:val="24"/>
          <w:szCs w:val="20"/>
        </w:rPr>
        <w:t xml:space="preserve"> rekonstr</w:t>
      </w:r>
      <w:r w:rsidR="00F925EA" w:rsidRPr="00C645D8">
        <w:rPr>
          <w:rFonts w:ascii="Times New Roman" w:eastAsia="Times New Roman" w:hAnsi="Times New Roman" w:cs="Times New Roman"/>
          <w:color w:val="000000"/>
          <w:sz w:val="24"/>
          <w:szCs w:val="20"/>
        </w:rPr>
        <w:t>ukcijai</w:t>
      </w:r>
      <w:r w:rsidR="00275E00" w:rsidRPr="00C645D8">
        <w:rPr>
          <w:rFonts w:ascii="Times New Roman" w:eastAsia="Times New Roman" w:hAnsi="Times New Roman" w:cs="Times New Roman"/>
          <w:color w:val="000000"/>
          <w:sz w:val="24"/>
          <w:szCs w:val="20"/>
        </w:rPr>
        <w:t xml:space="preserve"> ir statybai;</w:t>
      </w:r>
    </w:p>
    <w:p w14:paraId="4E6B5E69" w14:textId="0F49980C" w:rsidR="00275E00" w:rsidRPr="00C645D8" w:rsidRDefault="00D1305B" w:rsidP="00585E14">
      <w:pPr>
        <w:tabs>
          <w:tab w:val="num" w:pos="313"/>
          <w:tab w:val="left" w:pos="1134"/>
        </w:tabs>
        <w:autoSpaceDE w:val="0"/>
        <w:autoSpaceDN w:val="0"/>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aps/>
          <w:color w:val="000000"/>
          <w:sz w:val="24"/>
          <w:szCs w:val="24"/>
          <w:lang w:eastAsia="x-none"/>
        </w:rPr>
        <w:t>9</w:t>
      </w:r>
      <w:r w:rsidR="00275E00" w:rsidRPr="00C645D8">
        <w:rPr>
          <w:rFonts w:ascii="Times New Roman" w:eastAsia="Times New Roman" w:hAnsi="Times New Roman" w:cs="Times New Roman"/>
          <w:caps/>
          <w:color w:val="000000"/>
          <w:sz w:val="24"/>
          <w:szCs w:val="24"/>
          <w:lang w:val="x-none" w:eastAsia="x-none"/>
        </w:rPr>
        <w:t>.8.</w:t>
      </w:r>
      <w:r w:rsidR="00275E00" w:rsidRPr="00C645D8">
        <w:rPr>
          <w:rFonts w:ascii="Times New Roman" w:eastAsia="Times New Roman" w:hAnsi="Times New Roman" w:cs="Times New Roman"/>
          <w:caps/>
          <w:color w:val="000000"/>
          <w:sz w:val="24"/>
          <w:szCs w:val="24"/>
          <w:lang w:eastAsia="x-none"/>
        </w:rPr>
        <w:t xml:space="preserve"> </w:t>
      </w:r>
      <w:r w:rsidR="00275E00" w:rsidRPr="00C645D8">
        <w:rPr>
          <w:rFonts w:ascii="Times New Roman" w:eastAsia="Times New Roman" w:hAnsi="Times New Roman" w:cs="Times New Roman"/>
          <w:color w:val="000000"/>
          <w:sz w:val="24"/>
          <w:szCs w:val="24"/>
          <w:lang w:eastAsia="x-none"/>
        </w:rPr>
        <w:t>išlaidoms</w:t>
      </w:r>
      <w:r w:rsidR="00275E00" w:rsidRPr="00C645D8">
        <w:rPr>
          <w:rFonts w:ascii="Times New Roman" w:eastAsia="Times New Roman" w:hAnsi="Times New Roman" w:cs="Times New Roman"/>
          <w:color w:val="000000"/>
          <w:sz w:val="24"/>
          <w:szCs w:val="24"/>
          <w:lang w:val="x-none" w:eastAsia="x-none"/>
        </w:rPr>
        <w:t>, nesusijusioms su projekto vykdymu.</w:t>
      </w:r>
    </w:p>
    <w:p w14:paraId="0811C102" w14:textId="499E18C8" w:rsidR="00275E00" w:rsidRPr="00C645D8" w:rsidRDefault="00E04DAE" w:rsidP="00585E14">
      <w:pPr>
        <w:tabs>
          <w:tab w:val="num" w:pos="313"/>
          <w:tab w:val="left" w:pos="1134"/>
        </w:tabs>
        <w:autoSpaceDE w:val="0"/>
        <w:autoSpaceDN w:val="0"/>
        <w:spacing w:after="0" w:line="240" w:lineRule="auto"/>
        <w:ind w:firstLine="851"/>
        <w:jc w:val="both"/>
        <w:rPr>
          <w:rFonts w:ascii="Times New Roman" w:eastAsia="Times New Roman" w:hAnsi="Times New Roman" w:cs="Times New Roman"/>
          <w:color w:val="000000"/>
          <w:sz w:val="24"/>
          <w:szCs w:val="24"/>
          <w:lang w:eastAsia="x-none"/>
        </w:rPr>
      </w:pPr>
      <w:r w:rsidRPr="00C645D8">
        <w:rPr>
          <w:rFonts w:ascii="Times New Roman" w:eastAsia="Times New Roman" w:hAnsi="Times New Roman" w:cs="Times New Roman"/>
          <w:caps/>
          <w:color w:val="000000"/>
          <w:sz w:val="24"/>
          <w:szCs w:val="24"/>
          <w:lang w:eastAsia="x-none"/>
        </w:rPr>
        <w:t>10</w:t>
      </w:r>
      <w:r w:rsidR="00275E00" w:rsidRPr="00C645D8">
        <w:rPr>
          <w:rFonts w:ascii="Times New Roman" w:eastAsia="Times New Roman" w:hAnsi="Times New Roman" w:cs="Times New Roman"/>
          <w:caps/>
          <w:color w:val="000000"/>
          <w:sz w:val="24"/>
          <w:szCs w:val="24"/>
          <w:lang w:eastAsia="x-none"/>
        </w:rPr>
        <w:t>.</w:t>
      </w:r>
      <w:r w:rsidR="00275E00" w:rsidRPr="00C645D8">
        <w:rPr>
          <w:rFonts w:ascii="Times New Roman" w:eastAsia="Times New Roman" w:hAnsi="Times New Roman" w:cs="Times New Roman"/>
          <w:b/>
          <w:caps/>
          <w:color w:val="000000"/>
          <w:szCs w:val="24"/>
          <w:lang w:eastAsia="x-none"/>
        </w:rPr>
        <w:t xml:space="preserve"> </w:t>
      </w:r>
      <w:r w:rsidR="00275E00" w:rsidRPr="00C645D8">
        <w:rPr>
          <w:rFonts w:ascii="Times New Roman" w:eastAsia="Times New Roman" w:hAnsi="Times New Roman" w:cs="Times New Roman"/>
          <w:color w:val="000000"/>
          <w:sz w:val="24"/>
          <w:szCs w:val="24"/>
          <w:lang w:eastAsia="x-none"/>
        </w:rPr>
        <w:t xml:space="preserve">Konkursui negali būti teikiami projektai, kurie: </w:t>
      </w:r>
    </w:p>
    <w:p w14:paraId="552C667A" w14:textId="27A10FED" w:rsidR="00F54DCE" w:rsidRPr="00C645D8" w:rsidRDefault="00E04DAE" w:rsidP="00585E14">
      <w:pPr>
        <w:tabs>
          <w:tab w:val="num" w:pos="313"/>
          <w:tab w:val="left" w:pos="1134"/>
        </w:tabs>
        <w:autoSpaceDE w:val="0"/>
        <w:autoSpaceDN w:val="0"/>
        <w:spacing w:after="0" w:line="240" w:lineRule="auto"/>
        <w:ind w:firstLine="851"/>
        <w:jc w:val="both"/>
        <w:rPr>
          <w:rFonts w:ascii="Times New Roman" w:eastAsia="Times New Roman" w:hAnsi="Times New Roman" w:cs="Times New Roman"/>
          <w:color w:val="000000"/>
          <w:sz w:val="24"/>
          <w:szCs w:val="24"/>
          <w:lang w:eastAsia="x-none"/>
        </w:rPr>
      </w:pPr>
      <w:r w:rsidRPr="00C645D8">
        <w:rPr>
          <w:rFonts w:ascii="Times New Roman" w:eastAsia="Times New Roman" w:hAnsi="Times New Roman" w:cs="Times New Roman"/>
          <w:color w:val="000000"/>
          <w:sz w:val="24"/>
          <w:szCs w:val="24"/>
          <w:lang w:eastAsia="x-none"/>
        </w:rPr>
        <w:t>10</w:t>
      </w:r>
      <w:r w:rsidR="00621DFF" w:rsidRPr="00C645D8">
        <w:rPr>
          <w:rFonts w:ascii="Times New Roman" w:eastAsia="Times New Roman" w:hAnsi="Times New Roman" w:cs="Times New Roman"/>
          <w:color w:val="000000"/>
          <w:sz w:val="24"/>
          <w:szCs w:val="24"/>
          <w:lang w:eastAsia="x-none"/>
        </w:rPr>
        <w:t>.1. s</w:t>
      </w:r>
      <w:r w:rsidR="00F54DCE" w:rsidRPr="00C645D8">
        <w:rPr>
          <w:rFonts w:ascii="Times New Roman" w:eastAsia="Times New Roman" w:hAnsi="Times New Roman" w:cs="Times New Roman"/>
          <w:color w:val="000000"/>
          <w:sz w:val="24"/>
          <w:szCs w:val="24"/>
          <w:lang w:eastAsia="x-none"/>
        </w:rPr>
        <w:t>iekia pelno, atostogų ar turizmo</w:t>
      </w:r>
      <w:r w:rsidR="00621DFF" w:rsidRPr="00C645D8">
        <w:rPr>
          <w:rFonts w:ascii="Times New Roman" w:eastAsia="Times New Roman" w:hAnsi="Times New Roman" w:cs="Times New Roman"/>
          <w:color w:val="000000"/>
          <w:sz w:val="24"/>
          <w:szCs w:val="24"/>
          <w:lang w:eastAsia="x-none"/>
        </w:rPr>
        <w:t>;</w:t>
      </w:r>
    </w:p>
    <w:p w14:paraId="2C261B8E" w14:textId="570C7055" w:rsidR="00275E00" w:rsidRPr="00C645D8" w:rsidRDefault="00E04DAE" w:rsidP="00585E14">
      <w:pPr>
        <w:tabs>
          <w:tab w:val="num" w:pos="313"/>
          <w:tab w:val="left" w:pos="567"/>
          <w:tab w:val="left" w:pos="709"/>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x-none"/>
        </w:rPr>
      </w:pPr>
      <w:r w:rsidRPr="00C645D8">
        <w:rPr>
          <w:rFonts w:ascii="Times New Roman" w:eastAsia="Times New Roman" w:hAnsi="Times New Roman" w:cs="Times New Roman"/>
          <w:color w:val="000000"/>
          <w:sz w:val="24"/>
          <w:szCs w:val="24"/>
          <w:lang w:eastAsia="x-none"/>
        </w:rPr>
        <w:t>10</w:t>
      </w:r>
      <w:r w:rsidR="00275E00" w:rsidRPr="00C645D8">
        <w:rPr>
          <w:rFonts w:ascii="Times New Roman" w:eastAsia="Times New Roman" w:hAnsi="Times New Roman" w:cs="Times New Roman"/>
          <w:color w:val="000000"/>
          <w:sz w:val="24"/>
          <w:szCs w:val="24"/>
          <w:lang w:eastAsia="x-none"/>
        </w:rPr>
        <w:t>.</w:t>
      </w:r>
      <w:r w:rsidR="00CF41F5" w:rsidRPr="00C645D8">
        <w:rPr>
          <w:rFonts w:ascii="Times New Roman" w:eastAsia="Times New Roman" w:hAnsi="Times New Roman" w:cs="Times New Roman"/>
          <w:color w:val="000000"/>
          <w:sz w:val="24"/>
          <w:szCs w:val="24"/>
          <w:lang w:eastAsia="x-none"/>
        </w:rPr>
        <w:t>2</w:t>
      </w:r>
      <w:r w:rsidR="00275E00" w:rsidRPr="00C645D8">
        <w:rPr>
          <w:rFonts w:ascii="Times New Roman" w:eastAsia="Times New Roman" w:hAnsi="Times New Roman" w:cs="Times New Roman"/>
          <w:color w:val="000000"/>
          <w:sz w:val="24"/>
          <w:szCs w:val="24"/>
          <w:lang w:eastAsia="x-none"/>
        </w:rPr>
        <w:t xml:space="preserve">. kelia grėsmę žmonių sveikatai, garbei ir orumui, viešajai tvarkai; </w:t>
      </w:r>
    </w:p>
    <w:p w14:paraId="4CFBE868" w14:textId="7E1C2AC1" w:rsidR="00275E00" w:rsidRPr="00C645D8" w:rsidRDefault="00E04DAE" w:rsidP="00585E14">
      <w:pPr>
        <w:tabs>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x-none"/>
        </w:rPr>
      </w:pPr>
      <w:r w:rsidRPr="00C645D8">
        <w:rPr>
          <w:rFonts w:ascii="Times New Roman" w:eastAsia="Times New Roman" w:hAnsi="Times New Roman" w:cs="Times New Roman"/>
          <w:color w:val="000000"/>
          <w:sz w:val="24"/>
          <w:szCs w:val="24"/>
          <w:lang w:eastAsia="x-none"/>
        </w:rPr>
        <w:t>10</w:t>
      </w:r>
      <w:r w:rsidR="00275E00" w:rsidRPr="00C645D8">
        <w:rPr>
          <w:rFonts w:ascii="Times New Roman" w:eastAsia="Times New Roman" w:hAnsi="Times New Roman" w:cs="Times New Roman"/>
          <w:color w:val="000000"/>
          <w:sz w:val="24"/>
          <w:szCs w:val="24"/>
          <w:lang w:eastAsia="x-none"/>
        </w:rPr>
        <w:t>.</w:t>
      </w:r>
      <w:r w:rsidR="00CF41F5" w:rsidRPr="00C645D8">
        <w:rPr>
          <w:rFonts w:ascii="Times New Roman" w:eastAsia="Times New Roman" w:hAnsi="Times New Roman" w:cs="Times New Roman"/>
          <w:color w:val="000000"/>
          <w:sz w:val="24"/>
          <w:szCs w:val="24"/>
          <w:lang w:eastAsia="x-none"/>
        </w:rPr>
        <w:t>3</w:t>
      </w:r>
      <w:r w:rsidR="00275E00" w:rsidRPr="00C645D8">
        <w:rPr>
          <w:rFonts w:ascii="Times New Roman" w:eastAsia="Times New Roman" w:hAnsi="Times New Roman" w:cs="Times New Roman"/>
          <w:color w:val="000000"/>
          <w:sz w:val="24"/>
          <w:szCs w:val="24"/>
          <w:lang w:eastAsia="x-none"/>
        </w:rPr>
        <w:t>. bet kokiomis formomis, metodais ir būdais išreiškia nepagarbą Lietuvos valstybės, tautiniams ir religiniams simboliams, piliečių tautiniams ir religiniams jausmams</w:t>
      </w:r>
      <w:r w:rsidR="00621DFF" w:rsidRPr="00C645D8">
        <w:rPr>
          <w:rFonts w:ascii="Times New Roman" w:eastAsia="Times New Roman" w:hAnsi="Times New Roman" w:cs="Times New Roman"/>
          <w:color w:val="000000"/>
          <w:sz w:val="24"/>
          <w:szCs w:val="24"/>
          <w:lang w:eastAsia="x-none"/>
        </w:rPr>
        <w:t>, kursto neapykantą ar skatina diskriminaciją</w:t>
      </w:r>
      <w:r w:rsidR="00275E00" w:rsidRPr="00C645D8">
        <w:rPr>
          <w:rFonts w:ascii="Times New Roman" w:eastAsia="Times New Roman" w:hAnsi="Times New Roman" w:cs="Times New Roman"/>
          <w:color w:val="000000"/>
          <w:sz w:val="24"/>
          <w:szCs w:val="24"/>
          <w:lang w:eastAsia="x-none"/>
        </w:rPr>
        <w:t xml:space="preserve">; </w:t>
      </w:r>
    </w:p>
    <w:p w14:paraId="770FC51B" w14:textId="175846AC" w:rsidR="00275E00" w:rsidRPr="00C645D8" w:rsidRDefault="00275E00" w:rsidP="00585E14">
      <w:pPr>
        <w:tabs>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x-none"/>
        </w:rPr>
      </w:pPr>
      <w:r w:rsidRPr="00C645D8">
        <w:rPr>
          <w:rFonts w:ascii="Times New Roman" w:eastAsia="Times New Roman" w:hAnsi="Times New Roman" w:cs="Times New Roman"/>
          <w:color w:val="000000"/>
          <w:sz w:val="24"/>
          <w:szCs w:val="24"/>
          <w:lang w:eastAsia="x-none"/>
        </w:rPr>
        <w:t>1</w:t>
      </w:r>
      <w:r w:rsidR="00D1305B" w:rsidRPr="00C645D8">
        <w:rPr>
          <w:rFonts w:ascii="Times New Roman" w:eastAsia="Times New Roman" w:hAnsi="Times New Roman" w:cs="Times New Roman"/>
          <w:color w:val="000000"/>
          <w:sz w:val="24"/>
          <w:szCs w:val="24"/>
          <w:lang w:eastAsia="x-none"/>
        </w:rPr>
        <w:t>0</w:t>
      </w:r>
      <w:r w:rsidRPr="00C645D8">
        <w:rPr>
          <w:rFonts w:ascii="Times New Roman" w:eastAsia="Times New Roman" w:hAnsi="Times New Roman" w:cs="Times New Roman"/>
          <w:color w:val="000000"/>
          <w:sz w:val="24"/>
          <w:szCs w:val="24"/>
          <w:lang w:eastAsia="x-none"/>
        </w:rPr>
        <w:t>.</w:t>
      </w:r>
      <w:r w:rsidR="00E04DAE" w:rsidRPr="00C645D8">
        <w:rPr>
          <w:rFonts w:ascii="Times New Roman" w:eastAsia="Times New Roman" w:hAnsi="Times New Roman" w:cs="Times New Roman"/>
          <w:color w:val="000000"/>
          <w:sz w:val="24"/>
          <w:szCs w:val="24"/>
          <w:lang w:eastAsia="x-none"/>
        </w:rPr>
        <w:t>4</w:t>
      </w:r>
      <w:r w:rsidRPr="00C645D8">
        <w:rPr>
          <w:rFonts w:ascii="Times New Roman" w:eastAsia="Times New Roman" w:hAnsi="Times New Roman" w:cs="Times New Roman"/>
          <w:color w:val="000000"/>
          <w:sz w:val="24"/>
          <w:szCs w:val="24"/>
          <w:lang w:eastAsia="x-none"/>
        </w:rPr>
        <w:t xml:space="preserve">. bet kokiomis formomis, metodais ir būdais yra susiję su smurto, prievartos, neapykantos, narkotikų ir kitų toksinių medžiagų populiarinimu; </w:t>
      </w:r>
    </w:p>
    <w:p w14:paraId="33098928" w14:textId="379A216A" w:rsidR="00275E00" w:rsidRPr="00C645D8" w:rsidRDefault="00275E00" w:rsidP="00585E14">
      <w:pPr>
        <w:tabs>
          <w:tab w:val="left" w:pos="1276"/>
        </w:tabs>
        <w:spacing w:after="0" w:line="240" w:lineRule="auto"/>
        <w:ind w:firstLine="851"/>
        <w:jc w:val="both"/>
        <w:rPr>
          <w:rFonts w:ascii="Times New Roman" w:eastAsia="Times New Roman" w:hAnsi="Times New Roman" w:cs="Times New Roman"/>
          <w:color w:val="000000"/>
          <w:sz w:val="24"/>
          <w:szCs w:val="24"/>
          <w:lang w:eastAsia="en-GB"/>
        </w:rPr>
      </w:pPr>
      <w:r w:rsidRPr="00C645D8">
        <w:rPr>
          <w:rFonts w:ascii="Times New Roman" w:eastAsia="Times New Roman" w:hAnsi="Times New Roman" w:cs="Times New Roman"/>
          <w:color w:val="000000"/>
          <w:sz w:val="24"/>
          <w:szCs w:val="24"/>
          <w:lang w:eastAsia="en-GB"/>
        </w:rPr>
        <w:t>1</w:t>
      </w:r>
      <w:r w:rsidR="00D1305B" w:rsidRPr="00C645D8">
        <w:rPr>
          <w:rFonts w:ascii="Times New Roman" w:eastAsia="Times New Roman" w:hAnsi="Times New Roman" w:cs="Times New Roman"/>
          <w:color w:val="000000"/>
          <w:sz w:val="24"/>
          <w:szCs w:val="24"/>
          <w:lang w:eastAsia="en-GB"/>
        </w:rPr>
        <w:t>0</w:t>
      </w:r>
      <w:r w:rsidRPr="00C645D8">
        <w:rPr>
          <w:rFonts w:ascii="Times New Roman" w:eastAsia="Times New Roman" w:hAnsi="Times New Roman" w:cs="Times New Roman"/>
          <w:color w:val="000000"/>
          <w:sz w:val="24"/>
          <w:szCs w:val="24"/>
          <w:lang w:eastAsia="en-GB"/>
        </w:rPr>
        <w:t>.</w:t>
      </w:r>
      <w:r w:rsidR="00E04DAE" w:rsidRPr="00C645D8">
        <w:rPr>
          <w:rFonts w:ascii="Times New Roman" w:eastAsia="Times New Roman" w:hAnsi="Times New Roman" w:cs="Times New Roman"/>
          <w:color w:val="000000"/>
          <w:sz w:val="24"/>
          <w:szCs w:val="24"/>
          <w:lang w:eastAsia="en-GB"/>
        </w:rPr>
        <w:t>5</w:t>
      </w:r>
      <w:r w:rsidRPr="00C645D8">
        <w:rPr>
          <w:rFonts w:ascii="Times New Roman" w:eastAsia="Times New Roman" w:hAnsi="Times New Roman" w:cs="Times New Roman"/>
          <w:color w:val="000000"/>
          <w:sz w:val="24"/>
          <w:szCs w:val="24"/>
          <w:lang w:eastAsia="en-GB"/>
        </w:rPr>
        <w:t>. bet kokiomis kitomis formomis, metodais ir būdais pažeidžia Lietuvos Respublikos Konstituciją, įstatymus ir kitus teisės aktus;</w:t>
      </w:r>
    </w:p>
    <w:p w14:paraId="0FDF9030" w14:textId="17EB53F3" w:rsidR="00275E00" w:rsidRPr="00C645D8" w:rsidRDefault="00275E00" w:rsidP="00585E14">
      <w:pPr>
        <w:tabs>
          <w:tab w:val="left" w:pos="1276"/>
        </w:tabs>
        <w:spacing w:after="0" w:line="240" w:lineRule="auto"/>
        <w:ind w:firstLine="851"/>
        <w:jc w:val="both"/>
        <w:rPr>
          <w:rFonts w:ascii="Times New Roman" w:eastAsia="Times New Roman" w:hAnsi="Times New Roman" w:cs="Times New Roman"/>
          <w:color w:val="000000"/>
          <w:sz w:val="24"/>
          <w:szCs w:val="24"/>
          <w:lang w:eastAsia="en-GB"/>
        </w:rPr>
      </w:pPr>
      <w:r w:rsidRPr="006B08EE">
        <w:rPr>
          <w:rFonts w:ascii="Times New Roman" w:eastAsia="Times New Roman" w:hAnsi="Times New Roman" w:cs="Times New Roman"/>
          <w:color w:val="000000"/>
          <w:sz w:val="24"/>
          <w:szCs w:val="24"/>
          <w:lang w:eastAsia="en-GB"/>
        </w:rPr>
        <w:t>1</w:t>
      </w:r>
      <w:r w:rsidR="00E04DAE" w:rsidRPr="006B08EE">
        <w:rPr>
          <w:rFonts w:ascii="Times New Roman" w:eastAsia="Times New Roman" w:hAnsi="Times New Roman" w:cs="Times New Roman"/>
          <w:color w:val="000000"/>
          <w:sz w:val="24"/>
          <w:szCs w:val="24"/>
          <w:lang w:eastAsia="en-GB"/>
        </w:rPr>
        <w:t>0</w:t>
      </w:r>
      <w:r w:rsidRPr="006B08EE">
        <w:rPr>
          <w:rFonts w:ascii="Times New Roman" w:eastAsia="Times New Roman" w:hAnsi="Times New Roman" w:cs="Times New Roman"/>
          <w:color w:val="000000"/>
          <w:sz w:val="24"/>
          <w:szCs w:val="24"/>
          <w:lang w:eastAsia="en-GB"/>
        </w:rPr>
        <w:t>.</w:t>
      </w:r>
      <w:r w:rsidR="00E04DAE" w:rsidRPr="006B08EE">
        <w:rPr>
          <w:rFonts w:ascii="Times New Roman" w:eastAsia="Times New Roman" w:hAnsi="Times New Roman" w:cs="Times New Roman"/>
          <w:color w:val="000000"/>
          <w:sz w:val="24"/>
          <w:szCs w:val="24"/>
          <w:lang w:eastAsia="en-GB"/>
        </w:rPr>
        <w:t>6.</w:t>
      </w:r>
      <w:r w:rsidRPr="006B08EE">
        <w:rPr>
          <w:rFonts w:ascii="Times New Roman" w:eastAsia="Times New Roman" w:hAnsi="Times New Roman" w:cs="Times New Roman"/>
          <w:color w:val="000000"/>
          <w:sz w:val="24"/>
          <w:szCs w:val="24"/>
          <w:lang w:eastAsia="en-GB"/>
        </w:rPr>
        <w:t xml:space="preserve"> buvo pateikti kitam Savivaldybės organizuotam konkursui, finansuojamam iš </w:t>
      </w:r>
      <w:r w:rsidR="00D47730" w:rsidRPr="006B08EE">
        <w:rPr>
          <w:rFonts w:ascii="Times New Roman" w:eastAsia="Times New Roman" w:hAnsi="Times New Roman" w:cs="Times New Roman"/>
          <w:color w:val="000000"/>
          <w:sz w:val="24"/>
          <w:szCs w:val="24"/>
          <w:lang w:eastAsia="en-GB"/>
        </w:rPr>
        <w:t>s</w:t>
      </w:r>
      <w:r w:rsidRPr="006B08EE">
        <w:rPr>
          <w:rFonts w:ascii="Times New Roman" w:eastAsia="Times New Roman" w:hAnsi="Times New Roman" w:cs="Times New Roman"/>
          <w:color w:val="000000"/>
          <w:sz w:val="24"/>
          <w:szCs w:val="24"/>
          <w:lang w:eastAsia="en-GB"/>
        </w:rPr>
        <w:t>avivaldybės biudžeto lėšų.</w:t>
      </w:r>
    </w:p>
    <w:p w14:paraId="22AFE5AE" w14:textId="49C131B4" w:rsidR="00E128D8" w:rsidRPr="00C645D8" w:rsidRDefault="003D5C72" w:rsidP="00E128D8">
      <w:pPr>
        <w:tabs>
          <w:tab w:val="left" w:pos="709"/>
          <w:tab w:val="left" w:pos="851"/>
        </w:tabs>
        <w:spacing w:after="0" w:line="240" w:lineRule="auto"/>
        <w:ind w:firstLine="851"/>
        <w:contextualSpacing/>
        <w:jc w:val="both"/>
        <w:rPr>
          <w:rFonts w:ascii="Times New Roman" w:eastAsia="Times New Roman" w:hAnsi="Times New Roman" w:cs="Times New Roman"/>
          <w:color w:val="000000" w:themeColor="text1"/>
          <w:sz w:val="24"/>
          <w:szCs w:val="24"/>
        </w:rPr>
      </w:pPr>
      <w:r w:rsidRPr="00C645D8">
        <w:rPr>
          <w:rFonts w:ascii="Times New Roman" w:eastAsia="Times New Roman" w:hAnsi="Times New Roman" w:cs="Times New Roman"/>
          <w:color w:val="000000" w:themeColor="text1"/>
          <w:sz w:val="24"/>
          <w:szCs w:val="24"/>
        </w:rPr>
        <w:t>1</w:t>
      </w:r>
      <w:r w:rsidR="00E04DAE" w:rsidRPr="00C645D8">
        <w:rPr>
          <w:rFonts w:ascii="Times New Roman" w:eastAsia="Times New Roman" w:hAnsi="Times New Roman" w:cs="Times New Roman"/>
          <w:color w:val="000000" w:themeColor="text1"/>
          <w:sz w:val="24"/>
          <w:szCs w:val="24"/>
        </w:rPr>
        <w:t>1</w:t>
      </w:r>
      <w:r w:rsidR="00E128D8" w:rsidRPr="00C645D8">
        <w:rPr>
          <w:rFonts w:ascii="Times New Roman" w:eastAsia="Times New Roman" w:hAnsi="Times New Roman" w:cs="Times New Roman"/>
          <w:color w:val="000000" w:themeColor="text1"/>
          <w:sz w:val="24"/>
          <w:szCs w:val="24"/>
        </w:rPr>
        <w:t xml:space="preserve">. </w:t>
      </w:r>
      <w:r w:rsidRPr="00C645D8">
        <w:rPr>
          <w:rFonts w:ascii="Times New Roman" w:eastAsia="Times New Roman" w:hAnsi="Times New Roman" w:cs="Times New Roman"/>
          <w:color w:val="000000" w:themeColor="text1"/>
          <w:sz w:val="24"/>
          <w:szCs w:val="24"/>
        </w:rPr>
        <w:t xml:space="preserve">Kiekvienais metais </w:t>
      </w:r>
      <w:r w:rsidR="00E128D8" w:rsidRPr="00C645D8">
        <w:rPr>
          <w:rFonts w:ascii="Times New Roman" w:eastAsia="Times New Roman" w:hAnsi="Times New Roman" w:cs="Times New Roman"/>
          <w:color w:val="000000" w:themeColor="text1"/>
          <w:sz w:val="24"/>
          <w:szCs w:val="24"/>
        </w:rPr>
        <w:t xml:space="preserve">Panevėžio miesto savivaldybės nevyriausybinių organizacijų tarybai (toliau – NVO </w:t>
      </w:r>
      <w:r w:rsidR="00787246" w:rsidRPr="00C645D8">
        <w:rPr>
          <w:rFonts w:ascii="Times New Roman" w:eastAsia="Times New Roman" w:hAnsi="Times New Roman" w:cs="Times New Roman"/>
          <w:color w:val="000000" w:themeColor="text1"/>
          <w:sz w:val="24"/>
          <w:szCs w:val="24"/>
        </w:rPr>
        <w:t>T</w:t>
      </w:r>
      <w:r w:rsidR="00E128D8" w:rsidRPr="00C645D8">
        <w:rPr>
          <w:rFonts w:ascii="Times New Roman" w:eastAsia="Times New Roman" w:hAnsi="Times New Roman" w:cs="Times New Roman"/>
          <w:color w:val="000000" w:themeColor="text1"/>
          <w:sz w:val="24"/>
          <w:szCs w:val="24"/>
        </w:rPr>
        <w:t xml:space="preserve">aryba) priėmus sprendimą, Savivaldybės administracijos direktoriaus </w:t>
      </w:r>
      <w:r w:rsidR="008307D6" w:rsidRPr="00C645D8">
        <w:rPr>
          <w:rFonts w:ascii="Times New Roman" w:eastAsia="Times New Roman" w:hAnsi="Times New Roman" w:cs="Times New Roman"/>
          <w:color w:val="000000" w:themeColor="text1"/>
          <w:sz w:val="24"/>
          <w:szCs w:val="24"/>
        </w:rPr>
        <w:t xml:space="preserve">(toliau – Administracijos direktorius) </w:t>
      </w:r>
      <w:r w:rsidR="00E128D8" w:rsidRPr="00C645D8">
        <w:rPr>
          <w:rFonts w:ascii="Times New Roman" w:eastAsia="Times New Roman" w:hAnsi="Times New Roman" w:cs="Times New Roman"/>
          <w:color w:val="000000" w:themeColor="text1"/>
          <w:sz w:val="24"/>
          <w:szCs w:val="24"/>
        </w:rPr>
        <w:t xml:space="preserve">įsakymu </w:t>
      </w:r>
      <w:r w:rsidRPr="00C645D8">
        <w:rPr>
          <w:rFonts w:ascii="Times New Roman" w:eastAsia="Times New Roman" w:hAnsi="Times New Roman" w:cs="Times New Roman"/>
          <w:color w:val="000000" w:themeColor="text1"/>
          <w:sz w:val="24"/>
          <w:szCs w:val="24"/>
        </w:rPr>
        <w:t xml:space="preserve">patvirtinami </w:t>
      </w:r>
      <w:r w:rsidR="00FE2A4A" w:rsidRPr="00C645D8">
        <w:rPr>
          <w:rFonts w:ascii="Times New Roman" w:eastAsia="Times New Roman" w:hAnsi="Times New Roman" w:cs="Times New Roman"/>
          <w:color w:val="000000" w:themeColor="text1"/>
          <w:sz w:val="24"/>
          <w:szCs w:val="24"/>
        </w:rPr>
        <w:t xml:space="preserve">metiniai </w:t>
      </w:r>
      <w:r w:rsidRPr="00C645D8">
        <w:rPr>
          <w:rFonts w:ascii="Times New Roman" w:eastAsia="Times New Roman" w:hAnsi="Times New Roman" w:cs="Times New Roman"/>
          <w:color w:val="000000" w:themeColor="text1"/>
          <w:sz w:val="24"/>
          <w:szCs w:val="24"/>
        </w:rPr>
        <w:t>konkursų prioritetai kiekvienai Pareiškėjų grupei</w:t>
      </w:r>
      <w:r w:rsidR="00764260" w:rsidRPr="00C645D8">
        <w:rPr>
          <w:rFonts w:ascii="Times New Roman" w:eastAsia="Times New Roman" w:hAnsi="Times New Roman" w:cs="Times New Roman"/>
          <w:color w:val="000000" w:themeColor="text1"/>
          <w:sz w:val="24"/>
          <w:szCs w:val="24"/>
        </w:rPr>
        <w:t>,</w:t>
      </w:r>
      <w:r w:rsidRPr="00C645D8">
        <w:rPr>
          <w:rFonts w:ascii="Times New Roman" w:eastAsia="Times New Roman" w:hAnsi="Times New Roman" w:cs="Times New Roman"/>
          <w:color w:val="000000" w:themeColor="text1"/>
          <w:sz w:val="24"/>
          <w:szCs w:val="24"/>
        </w:rPr>
        <w:t xml:space="preserve"> nurodytai 3.</w:t>
      </w:r>
      <w:r w:rsidR="00A13249" w:rsidRPr="00C645D8">
        <w:rPr>
          <w:rFonts w:ascii="Times New Roman" w:eastAsia="Times New Roman" w:hAnsi="Times New Roman" w:cs="Times New Roman"/>
          <w:color w:val="000000" w:themeColor="text1"/>
          <w:sz w:val="24"/>
          <w:szCs w:val="24"/>
        </w:rPr>
        <w:t>1</w:t>
      </w:r>
      <w:r w:rsidR="00764260" w:rsidRPr="00C645D8">
        <w:rPr>
          <w:rFonts w:ascii="Times New Roman" w:eastAsia="Times New Roman" w:hAnsi="Times New Roman" w:cs="Times New Roman"/>
          <w:color w:val="000000" w:themeColor="text1"/>
          <w:sz w:val="24"/>
          <w:szCs w:val="24"/>
        </w:rPr>
        <w:t>–</w:t>
      </w:r>
      <w:r w:rsidRPr="00C645D8">
        <w:rPr>
          <w:rFonts w:ascii="Times New Roman" w:eastAsia="Times New Roman" w:hAnsi="Times New Roman" w:cs="Times New Roman"/>
          <w:color w:val="000000" w:themeColor="text1"/>
          <w:sz w:val="24"/>
          <w:szCs w:val="24"/>
        </w:rPr>
        <w:t>3.</w:t>
      </w:r>
      <w:r w:rsidR="00A13249" w:rsidRPr="00C645D8">
        <w:rPr>
          <w:rFonts w:ascii="Times New Roman" w:eastAsia="Times New Roman" w:hAnsi="Times New Roman" w:cs="Times New Roman"/>
          <w:color w:val="000000" w:themeColor="text1"/>
          <w:sz w:val="24"/>
          <w:szCs w:val="24"/>
        </w:rPr>
        <w:t>3</w:t>
      </w:r>
      <w:r w:rsidRPr="00C645D8">
        <w:rPr>
          <w:rFonts w:ascii="Times New Roman" w:eastAsia="Times New Roman" w:hAnsi="Times New Roman" w:cs="Times New Roman"/>
          <w:color w:val="000000" w:themeColor="text1"/>
          <w:sz w:val="24"/>
          <w:szCs w:val="24"/>
        </w:rPr>
        <w:t xml:space="preserve"> papunkčiuose</w:t>
      </w:r>
      <w:r w:rsidR="00E128D8" w:rsidRPr="00C645D8">
        <w:rPr>
          <w:rFonts w:ascii="Times New Roman" w:eastAsia="Times New Roman" w:hAnsi="Times New Roman" w:cs="Times New Roman"/>
          <w:color w:val="000000" w:themeColor="text1"/>
          <w:sz w:val="24"/>
          <w:szCs w:val="24"/>
        </w:rPr>
        <w:t>, kuri</w:t>
      </w:r>
      <w:r w:rsidRPr="00C645D8">
        <w:rPr>
          <w:rFonts w:ascii="Times New Roman" w:eastAsia="Times New Roman" w:hAnsi="Times New Roman" w:cs="Times New Roman"/>
          <w:color w:val="000000" w:themeColor="text1"/>
          <w:sz w:val="24"/>
          <w:szCs w:val="24"/>
        </w:rPr>
        <w:t>e</w:t>
      </w:r>
      <w:r w:rsidR="00E128D8" w:rsidRPr="00C645D8">
        <w:rPr>
          <w:rFonts w:ascii="Times New Roman" w:eastAsia="Times New Roman" w:hAnsi="Times New Roman" w:cs="Times New Roman"/>
          <w:color w:val="000000" w:themeColor="text1"/>
          <w:sz w:val="24"/>
          <w:szCs w:val="24"/>
        </w:rPr>
        <w:t xml:space="preserve"> neprieštarauja ši</w:t>
      </w:r>
      <w:r w:rsidR="00FE2A4A" w:rsidRPr="00C645D8">
        <w:rPr>
          <w:rFonts w:ascii="Times New Roman" w:eastAsia="Times New Roman" w:hAnsi="Times New Roman" w:cs="Times New Roman"/>
          <w:color w:val="000000" w:themeColor="text1"/>
          <w:sz w:val="24"/>
          <w:szCs w:val="24"/>
        </w:rPr>
        <w:t>o</w:t>
      </w:r>
      <w:r w:rsidR="006D7E6E" w:rsidRPr="00C645D8">
        <w:rPr>
          <w:rFonts w:ascii="Times New Roman" w:eastAsia="Times New Roman" w:hAnsi="Times New Roman" w:cs="Times New Roman"/>
          <w:color w:val="000000" w:themeColor="text1"/>
          <w:sz w:val="24"/>
          <w:szCs w:val="24"/>
        </w:rPr>
        <w:t xml:space="preserve"> </w:t>
      </w:r>
      <w:r w:rsidR="00A13249" w:rsidRPr="00C645D8">
        <w:rPr>
          <w:rFonts w:ascii="Times New Roman" w:eastAsia="Times New Roman" w:hAnsi="Times New Roman" w:cs="Times New Roman"/>
          <w:color w:val="000000" w:themeColor="text1"/>
          <w:sz w:val="24"/>
          <w:szCs w:val="24"/>
        </w:rPr>
        <w:t xml:space="preserve">skyriaus nuostatoms. </w:t>
      </w:r>
    </w:p>
    <w:p w14:paraId="66BB17E1" w14:textId="77777777" w:rsidR="00275E00" w:rsidRPr="00C645D8" w:rsidRDefault="00275E00" w:rsidP="00585E14">
      <w:pPr>
        <w:shd w:val="clear" w:color="auto" w:fill="FFFFFF"/>
        <w:tabs>
          <w:tab w:val="left" w:pos="1247"/>
          <w:tab w:val="left" w:pos="1426"/>
        </w:tabs>
        <w:spacing w:after="0" w:line="240" w:lineRule="auto"/>
        <w:jc w:val="center"/>
        <w:rPr>
          <w:rFonts w:ascii="Times New Roman" w:eastAsia="Times New Roman" w:hAnsi="Times New Roman" w:cs="Times New Roman"/>
          <w:color w:val="000000"/>
          <w:sz w:val="24"/>
          <w:szCs w:val="24"/>
        </w:rPr>
      </w:pPr>
    </w:p>
    <w:p w14:paraId="328FF7F8" w14:textId="66A75754" w:rsidR="00275E00" w:rsidRPr="00C645D8"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C645D8">
        <w:rPr>
          <w:rFonts w:ascii="Times New Roman" w:eastAsia="Times New Roman" w:hAnsi="Times New Roman" w:cs="Times New Roman"/>
          <w:b/>
          <w:bCs/>
          <w:color w:val="000000"/>
          <w:sz w:val="24"/>
          <w:szCs w:val="24"/>
        </w:rPr>
        <w:t>I</w:t>
      </w:r>
      <w:r w:rsidR="009F2D58" w:rsidRPr="00C645D8">
        <w:rPr>
          <w:rFonts w:ascii="Times New Roman" w:eastAsia="Times New Roman" w:hAnsi="Times New Roman" w:cs="Times New Roman"/>
          <w:b/>
          <w:bCs/>
          <w:color w:val="000000"/>
          <w:sz w:val="24"/>
          <w:szCs w:val="24"/>
        </w:rPr>
        <w:t>II</w:t>
      </w:r>
      <w:r w:rsidRPr="00C645D8">
        <w:rPr>
          <w:rFonts w:ascii="Times New Roman" w:eastAsia="Times New Roman" w:hAnsi="Times New Roman" w:cs="Times New Roman"/>
          <w:b/>
          <w:bCs/>
          <w:color w:val="000000"/>
          <w:sz w:val="24"/>
          <w:szCs w:val="24"/>
        </w:rPr>
        <w:t xml:space="preserve"> SKYRIUS</w:t>
      </w:r>
    </w:p>
    <w:p w14:paraId="5828A7C7" w14:textId="234C296C" w:rsidR="00275E00" w:rsidRPr="00C645D8" w:rsidRDefault="000C008F"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C645D8">
        <w:rPr>
          <w:rFonts w:ascii="Times New Roman" w:eastAsia="Times New Roman" w:hAnsi="Times New Roman" w:cs="Times New Roman"/>
          <w:b/>
          <w:bCs/>
          <w:color w:val="000000"/>
          <w:sz w:val="24"/>
          <w:szCs w:val="24"/>
        </w:rPr>
        <w:t xml:space="preserve">PARAIŠKŲ </w:t>
      </w:r>
      <w:r w:rsidR="00275E00" w:rsidRPr="00C645D8">
        <w:rPr>
          <w:rFonts w:ascii="Times New Roman" w:eastAsia="Times New Roman" w:hAnsi="Times New Roman" w:cs="Times New Roman"/>
          <w:b/>
          <w:bCs/>
          <w:color w:val="000000"/>
          <w:sz w:val="24"/>
          <w:szCs w:val="24"/>
        </w:rPr>
        <w:t>PATEIKIMO TVARKA</w:t>
      </w:r>
    </w:p>
    <w:p w14:paraId="2AB97076" w14:textId="77777777" w:rsidR="00275E00" w:rsidRPr="00C645D8"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p>
    <w:p w14:paraId="1C3C38E9" w14:textId="006DDF37" w:rsidR="009F2D58" w:rsidRPr="00C645D8" w:rsidRDefault="00275E00" w:rsidP="00585E14">
      <w:pPr>
        <w:shd w:val="clear" w:color="auto" w:fill="FFFFFF"/>
        <w:tabs>
          <w:tab w:val="left" w:pos="1247"/>
          <w:tab w:val="left" w:pos="1378"/>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1</w:t>
      </w:r>
      <w:r w:rsidR="00156F8A" w:rsidRPr="00C645D8">
        <w:rPr>
          <w:rFonts w:ascii="Times New Roman" w:eastAsia="Times New Roman" w:hAnsi="Times New Roman" w:cs="Times New Roman"/>
          <w:color w:val="000000"/>
          <w:sz w:val="24"/>
          <w:szCs w:val="24"/>
        </w:rPr>
        <w:t>2</w:t>
      </w:r>
      <w:r w:rsidRPr="00C645D8">
        <w:rPr>
          <w:rFonts w:ascii="Times New Roman" w:eastAsia="Times New Roman" w:hAnsi="Times New Roman" w:cs="Times New Roman"/>
          <w:color w:val="000000"/>
          <w:sz w:val="24"/>
          <w:szCs w:val="24"/>
        </w:rPr>
        <w:t xml:space="preserve">. </w:t>
      </w:r>
      <w:r w:rsidR="000C008F" w:rsidRPr="00C645D8">
        <w:rPr>
          <w:rFonts w:ascii="Times New Roman" w:eastAsia="Times New Roman" w:hAnsi="Times New Roman" w:cs="Times New Roman"/>
          <w:color w:val="000000"/>
          <w:sz w:val="24"/>
          <w:szCs w:val="24"/>
        </w:rPr>
        <w:t>Paraišk</w:t>
      </w:r>
      <w:r w:rsidR="00F34754" w:rsidRPr="00C645D8">
        <w:rPr>
          <w:rFonts w:ascii="Times New Roman" w:eastAsia="Times New Roman" w:hAnsi="Times New Roman" w:cs="Times New Roman"/>
          <w:color w:val="000000"/>
          <w:sz w:val="24"/>
          <w:szCs w:val="24"/>
        </w:rPr>
        <w:t>os</w:t>
      </w:r>
      <w:r w:rsidR="000C008F" w:rsidRPr="00C645D8">
        <w:rPr>
          <w:rFonts w:ascii="Times New Roman" w:eastAsia="Times New Roman" w:hAnsi="Times New Roman" w:cs="Times New Roman"/>
          <w:color w:val="000000"/>
          <w:sz w:val="24"/>
          <w:szCs w:val="24"/>
        </w:rPr>
        <w:t xml:space="preserve"> teikiam</w:t>
      </w:r>
      <w:r w:rsidR="00F34754" w:rsidRPr="00C645D8">
        <w:rPr>
          <w:rFonts w:ascii="Times New Roman" w:eastAsia="Times New Roman" w:hAnsi="Times New Roman" w:cs="Times New Roman"/>
          <w:color w:val="000000"/>
          <w:sz w:val="24"/>
          <w:szCs w:val="24"/>
        </w:rPr>
        <w:t>os</w:t>
      </w:r>
      <w:r w:rsidR="000C008F" w:rsidRPr="00C645D8">
        <w:rPr>
          <w:rFonts w:ascii="Times New Roman" w:eastAsia="Times New Roman" w:hAnsi="Times New Roman" w:cs="Times New Roman"/>
          <w:color w:val="000000"/>
          <w:sz w:val="24"/>
          <w:szCs w:val="24"/>
        </w:rPr>
        <w:t xml:space="preserve"> užpildant</w:t>
      </w:r>
      <w:r w:rsidR="00156F8A" w:rsidRPr="00C645D8">
        <w:rPr>
          <w:rFonts w:ascii="Times New Roman" w:eastAsia="Times New Roman" w:hAnsi="Times New Roman" w:cs="Times New Roman"/>
          <w:color w:val="000000"/>
          <w:sz w:val="24"/>
          <w:szCs w:val="24"/>
        </w:rPr>
        <w:t xml:space="preserve"> </w:t>
      </w:r>
      <w:r w:rsidR="008307D6" w:rsidRPr="00C645D8">
        <w:rPr>
          <w:rFonts w:ascii="Times New Roman" w:eastAsia="Times New Roman" w:hAnsi="Times New Roman" w:cs="Times New Roman"/>
          <w:color w:val="000000"/>
          <w:sz w:val="24"/>
          <w:szCs w:val="24"/>
        </w:rPr>
        <w:t>A</w:t>
      </w:r>
      <w:r w:rsidR="000C008F" w:rsidRPr="00C645D8">
        <w:rPr>
          <w:rFonts w:ascii="Times New Roman" w:eastAsia="Times New Roman" w:hAnsi="Times New Roman" w:cs="Times New Roman"/>
          <w:color w:val="000000"/>
          <w:sz w:val="24"/>
          <w:szCs w:val="24"/>
        </w:rPr>
        <w:t>dministracijos direktoriaus įsakymu patvirtint</w:t>
      </w:r>
      <w:r w:rsidR="00156F8A" w:rsidRPr="00C645D8">
        <w:rPr>
          <w:rFonts w:ascii="Times New Roman" w:eastAsia="Times New Roman" w:hAnsi="Times New Roman" w:cs="Times New Roman"/>
          <w:color w:val="000000"/>
          <w:sz w:val="24"/>
          <w:szCs w:val="24"/>
        </w:rPr>
        <w:t>ą</w:t>
      </w:r>
      <w:r w:rsidR="000C008F" w:rsidRPr="00C645D8">
        <w:rPr>
          <w:rFonts w:ascii="Times New Roman" w:eastAsia="Times New Roman" w:hAnsi="Times New Roman" w:cs="Times New Roman"/>
          <w:color w:val="000000"/>
          <w:sz w:val="24"/>
          <w:szCs w:val="24"/>
        </w:rPr>
        <w:t xml:space="preserve"> projekt</w:t>
      </w:r>
      <w:r w:rsidR="00156F8A" w:rsidRPr="00C645D8">
        <w:rPr>
          <w:rFonts w:ascii="Times New Roman" w:eastAsia="Times New Roman" w:hAnsi="Times New Roman" w:cs="Times New Roman"/>
          <w:color w:val="000000"/>
          <w:sz w:val="24"/>
          <w:szCs w:val="24"/>
        </w:rPr>
        <w:t>o</w:t>
      </w:r>
      <w:r w:rsidRPr="00C645D8">
        <w:rPr>
          <w:rFonts w:ascii="Times New Roman" w:eastAsia="Times New Roman" w:hAnsi="Times New Roman" w:cs="Times New Roman"/>
          <w:color w:val="000000"/>
          <w:sz w:val="24"/>
          <w:szCs w:val="24"/>
        </w:rPr>
        <w:t xml:space="preserve"> </w:t>
      </w:r>
      <w:r w:rsidR="00156F8A" w:rsidRPr="00C645D8">
        <w:rPr>
          <w:rFonts w:ascii="Times New Roman" w:eastAsia="Times New Roman" w:hAnsi="Times New Roman" w:cs="Times New Roman"/>
          <w:color w:val="000000"/>
          <w:sz w:val="24"/>
          <w:szCs w:val="24"/>
        </w:rPr>
        <w:t xml:space="preserve">paraiškos </w:t>
      </w:r>
      <w:r w:rsidR="000C008F" w:rsidRPr="00C645D8">
        <w:rPr>
          <w:rFonts w:ascii="Times New Roman" w:eastAsia="Times New Roman" w:hAnsi="Times New Roman" w:cs="Times New Roman"/>
          <w:color w:val="000000"/>
          <w:sz w:val="24"/>
          <w:szCs w:val="24"/>
        </w:rPr>
        <w:t>form</w:t>
      </w:r>
      <w:r w:rsidR="00156F8A" w:rsidRPr="00C645D8">
        <w:rPr>
          <w:rFonts w:ascii="Times New Roman" w:eastAsia="Times New Roman" w:hAnsi="Times New Roman" w:cs="Times New Roman"/>
          <w:color w:val="000000"/>
          <w:sz w:val="24"/>
          <w:szCs w:val="24"/>
        </w:rPr>
        <w:t>ą</w:t>
      </w:r>
      <w:r w:rsidRPr="00C645D8">
        <w:rPr>
          <w:rFonts w:ascii="Times New Roman" w:eastAsia="Times New Roman" w:hAnsi="Times New Roman" w:cs="Times New Roman"/>
          <w:color w:val="000000"/>
          <w:sz w:val="24"/>
          <w:szCs w:val="24"/>
        </w:rPr>
        <w:t xml:space="preserve">. Paraiška turi būti pasirašyta </w:t>
      </w:r>
      <w:r w:rsidR="009F2D58" w:rsidRPr="00C645D8">
        <w:rPr>
          <w:rFonts w:ascii="Times New Roman" w:eastAsia="Times New Roman" w:hAnsi="Times New Roman" w:cs="Times New Roman"/>
          <w:color w:val="000000"/>
          <w:sz w:val="24"/>
          <w:szCs w:val="24"/>
        </w:rPr>
        <w:t>P</w:t>
      </w:r>
      <w:r w:rsidRPr="00C645D8">
        <w:rPr>
          <w:rFonts w:ascii="Times New Roman" w:eastAsia="Times New Roman" w:hAnsi="Times New Roman" w:cs="Times New Roman"/>
          <w:color w:val="000000"/>
          <w:sz w:val="24"/>
          <w:szCs w:val="24"/>
        </w:rPr>
        <w:t>areiškėjo vadovo arba asmens, turinčio teisę veikti Pareiškėjo vardu, nurodant vardą ir pavardę, pareigas</w:t>
      </w:r>
      <w:r w:rsidR="00764260" w:rsidRPr="00C645D8">
        <w:rPr>
          <w:rFonts w:ascii="Times New Roman" w:eastAsia="Times New Roman" w:hAnsi="Times New Roman" w:cs="Times New Roman"/>
          <w:color w:val="000000"/>
          <w:sz w:val="24"/>
          <w:szCs w:val="24"/>
        </w:rPr>
        <w:t>,</w:t>
      </w:r>
      <w:r w:rsidRPr="00C645D8">
        <w:rPr>
          <w:rFonts w:ascii="Times New Roman" w:eastAsia="Times New Roman" w:hAnsi="Times New Roman" w:cs="Times New Roman"/>
          <w:color w:val="000000"/>
          <w:sz w:val="24"/>
          <w:szCs w:val="24"/>
        </w:rPr>
        <w:t xml:space="preserve"> patvirtinta antspaudu, jei Pareiškėjas antspaudą privalo turėti.</w:t>
      </w:r>
    </w:p>
    <w:p w14:paraId="271C1950" w14:textId="636112EC" w:rsidR="00275E00" w:rsidRPr="00C645D8" w:rsidRDefault="00DE415F" w:rsidP="00585E14">
      <w:pPr>
        <w:shd w:val="clear" w:color="auto" w:fill="FFFFFF"/>
        <w:tabs>
          <w:tab w:val="left" w:pos="1247"/>
          <w:tab w:val="left" w:pos="1378"/>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lastRenderedPageBreak/>
        <w:t>1</w:t>
      </w:r>
      <w:r w:rsidR="00156F8A" w:rsidRPr="00C645D8">
        <w:rPr>
          <w:rFonts w:ascii="Times New Roman" w:eastAsia="Times New Roman" w:hAnsi="Times New Roman" w:cs="Times New Roman"/>
          <w:color w:val="000000"/>
          <w:sz w:val="24"/>
          <w:szCs w:val="24"/>
        </w:rPr>
        <w:t>3</w:t>
      </w:r>
      <w:r w:rsidRPr="00C645D8">
        <w:rPr>
          <w:rFonts w:ascii="Times New Roman" w:eastAsia="Times New Roman" w:hAnsi="Times New Roman" w:cs="Times New Roman"/>
          <w:color w:val="000000"/>
          <w:sz w:val="24"/>
          <w:szCs w:val="24"/>
        </w:rPr>
        <w:t>.</w:t>
      </w:r>
      <w:r w:rsidR="006D7E6E" w:rsidRPr="00C645D8">
        <w:rPr>
          <w:rFonts w:ascii="Times New Roman" w:eastAsia="Times New Roman" w:hAnsi="Times New Roman" w:cs="Times New Roman"/>
          <w:color w:val="000000"/>
          <w:sz w:val="24"/>
          <w:szCs w:val="24"/>
        </w:rPr>
        <w:t xml:space="preserve"> </w:t>
      </w:r>
      <w:r w:rsidR="009F2D58" w:rsidRPr="00C645D8">
        <w:rPr>
          <w:rFonts w:ascii="Times New Roman" w:eastAsia="Times New Roman" w:hAnsi="Times New Roman" w:cs="Times New Roman"/>
          <w:color w:val="000000"/>
          <w:sz w:val="24"/>
          <w:szCs w:val="24"/>
          <w:lang w:eastAsia="ar-SA"/>
        </w:rPr>
        <w:t xml:space="preserve">Pareiškėjas </w:t>
      </w:r>
      <w:r w:rsidR="000C008F" w:rsidRPr="00C645D8">
        <w:rPr>
          <w:rFonts w:ascii="Times New Roman" w:eastAsia="Times New Roman" w:hAnsi="Times New Roman" w:cs="Times New Roman"/>
          <w:color w:val="000000"/>
          <w:sz w:val="24"/>
          <w:szCs w:val="24"/>
          <w:lang w:eastAsia="ar-SA"/>
        </w:rPr>
        <w:t>gali dalyvauti tik viename konkurse, teikti tik vieną paraišką</w:t>
      </w:r>
      <w:r w:rsidR="009F2D58" w:rsidRPr="00C645D8">
        <w:rPr>
          <w:rFonts w:ascii="Times New Roman" w:eastAsia="Times New Roman" w:hAnsi="Times New Roman" w:cs="Times New Roman"/>
          <w:color w:val="000000"/>
          <w:sz w:val="24"/>
          <w:szCs w:val="24"/>
          <w:lang w:eastAsia="ar-SA"/>
        </w:rPr>
        <w:t xml:space="preserve"> ir tik pagal vieną prioritetą. Jei </w:t>
      </w:r>
      <w:r w:rsidR="00764260" w:rsidRPr="00C645D8">
        <w:rPr>
          <w:rFonts w:ascii="Times New Roman" w:eastAsia="Times New Roman" w:hAnsi="Times New Roman" w:cs="Times New Roman"/>
          <w:color w:val="000000"/>
          <w:sz w:val="24"/>
          <w:szCs w:val="24"/>
          <w:lang w:eastAsia="ar-SA"/>
        </w:rPr>
        <w:t xml:space="preserve">Pareiškėjas </w:t>
      </w:r>
      <w:r w:rsidR="009F2D58" w:rsidRPr="00C645D8">
        <w:rPr>
          <w:rFonts w:ascii="Times New Roman" w:eastAsia="Times New Roman" w:hAnsi="Times New Roman" w:cs="Times New Roman"/>
          <w:color w:val="000000"/>
          <w:sz w:val="24"/>
          <w:szCs w:val="24"/>
          <w:lang w:eastAsia="ar-SA"/>
        </w:rPr>
        <w:t>pateikia daugiau negu vieną paraišką, vertinama tik ta paraiška, kurios pateikimo data yra ankstesnė.</w:t>
      </w:r>
    </w:p>
    <w:p w14:paraId="54A45F55" w14:textId="1E8626A9" w:rsidR="009F2D58" w:rsidRPr="00C645D8" w:rsidRDefault="009F2D58" w:rsidP="009F2D58">
      <w:pPr>
        <w:tabs>
          <w:tab w:val="left" w:pos="1134"/>
        </w:tabs>
        <w:spacing w:after="0" w:line="240" w:lineRule="auto"/>
        <w:ind w:firstLine="851"/>
        <w:jc w:val="both"/>
        <w:rPr>
          <w:rFonts w:ascii="Times New Roman" w:eastAsia="Times New Roman" w:hAnsi="Times New Roman" w:cs="Times New Roman"/>
          <w:color w:val="000000"/>
          <w:sz w:val="24"/>
          <w:szCs w:val="20"/>
        </w:rPr>
      </w:pPr>
      <w:bookmarkStart w:id="17" w:name="_Hlk61951639"/>
      <w:r w:rsidRPr="00C645D8">
        <w:rPr>
          <w:rFonts w:ascii="Times New Roman" w:eastAsia="Times New Roman" w:hAnsi="Times New Roman" w:cs="Times New Roman"/>
          <w:color w:val="000000"/>
          <w:sz w:val="24"/>
          <w:szCs w:val="20"/>
        </w:rPr>
        <w:t xml:space="preserve">14. Siekiant užtikrinti </w:t>
      </w:r>
      <w:r w:rsidR="000C008F" w:rsidRPr="00C645D8">
        <w:rPr>
          <w:rFonts w:ascii="Times New Roman" w:eastAsia="Times New Roman" w:hAnsi="Times New Roman" w:cs="Times New Roman"/>
          <w:color w:val="000000"/>
          <w:sz w:val="24"/>
          <w:szCs w:val="20"/>
        </w:rPr>
        <w:t>paraiškų</w:t>
      </w:r>
      <w:r w:rsidRPr="00C645D8">
        <w:rPr>
          <w:rFonts w:ascii="Times New Roman" w:eastAsia="Times New Roman" w:hAnsi="Times New Roman" w:cs="Times New Roman"/>
          <w:color w:val="000000"/>
          <w:sz w:val="24"/>
          <w:szCs w:val="20"/>
        </w:rPr>
        <w:t xml:space="preserve"> vertinimo skaidrumą ir </w:t>
      </w:r>
      <w:r w:rsidR="00DE415F" w:rsidRPr="00C645D8">
        <w:rPr>
          <w:rFonts w:ascii="Times New Roman" w:eastAsia="Times New Roman" w:hAnsi="Times New Roman" w:cs="Times New Roman"/>
          <w:color w:val="000000"/>
          <w:sz w:val="24"/>
          <w:szCs w:val="20"/>
        </w:rPr>
        <w:t>P</w:t>
      </w:r>
      <w:r w:rsidRPr="00C645D8">
        <w:rPr>
          <w:rFonts w:ascii="Times New Roman" w:eastAsia="Times New Roman" w:hAnsi="Times New Roman" w:cs="Times New Roman"/>
          <w:color w:val="000000"/>
          <w:sz w:val="24"/>
          <w:szCs w:val="20"/>
        </w:rPr>
        <w:t xml:space="preserve">areiškėjų lygiateisiškumą, pateikus paraišką Savivaldybės administracijai, jos negalima taisyti, tikslinti, pildyti ar teikti papildomų dokumentų </w:t>
      </w:r>
      <w:r w:rsidR="00DE415F" w:rsidRPr="00C645D8">
        <w:rPr>
          <w:rFonts w:ascii="Times New Roman" w:eastAsia="Times New Roman" w:hAnsi="Times New Roman" w:cs="Times New Roman"/>
          <w:color w:val="000000"/>
          <w:sz w:val="24"/>
          <w:szCs w:val="20"/>
        </w:rPr>
        <w:t>P</w:t>
      </w:r>
      <w:r w:rsidRPr="00C645D8">
        <w:rPr>
          <w:rFonts w:ascii="Times New Roman" w:eastAsia="Times New Roman" w:hAnsi="Times New Roman" w:cs="Times New Roman"/>
          <w:color w:val="000000"/>
          <w:sz w:val="24"/>
          <w:szCs w:val="20"/>
        </w:rPr>
        <w:t>areiškėjo iniciatyva.</w:t>
      </w:r>
    </w:p>
    <w:p w14:paraId="40EA245C" w14:textId="2EDF3304" w:rsidR="009F2D58" w:rsidRPr="00C645D8" w:rsidRDefault="009F2D58" w:rsidP="009F2D58">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15. Paraiškoje turi būti nurodoma:</w:t>
      </w:r>
    </w:p>
    <w:p w14:paraId="7181A726" w14:textId="2852A9B7" w:rsidR="009F2D58" w:rsidRPr="00C645D8" w:rsidRDefault="009F2D58" w:rsidP="009F2D58">
      <w:pPr>
        <w:shd w:val="clear" w:color="auto" w:fill="FFFFFF"/>
        <w:tabs>
          <w:tab w:val="left" w:pos="1247"/>
          <w:tab w:val="left" w:pos="1493"/>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 xml:space="preserve">15.1. informacija apie </w:t>
      </w:r>
      <w:r w:rsidR="00DE415F" w:rsidRPr="00C645D8">
        <w:rPr>
          <w:rFonts w:ascii="Times New Roman" w:eastAsia="Times New Roman" w:hAnsi="Times New Roman" w:cs="Times New Roman"/>
          <w:color w:val="000000"/>
          <w:sz w:val="24"/>
          <w:szCs w:val="24"/>
        </w:rPr>
        <w:t>P</w:t>
      </w:r>
      <w:r w:rsidRPr="00C645D8">
        <w:rPr>
          <w:rFonts w:ascii="Times New Roman" w:eastAsia="Times New Roman" w:hAnsi="Times New Roman" w:cs="Times New Roman"/>
          <w:color w:val="000000"/>
          <w:sz w:val="24"/>
          <w:szCs w:val="24"/>
        </w:rPr>
        <w:t>areiškėją;</w:t>
      </w:r>
    </w:p>
    <w:p w14:paraId="15F652D2" w14:textId="076BC55D" w:rsidR="009F2D58" w:rsidRPr="00C645D8" w:rsidRDefault="009F2D58" w:rsidP="009F2D58">
      <w:pPr>
        <w:shd w:val="clear" w:color="auto" w:fill="FFFFFF"/>
        <w:tabs>
          <w:tab w:val="left" w:pos="1247"/>
          <w:tab w:val="left" w:pos="1493"/>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15.2. informacija apie projektą;</w:t>
      </w:r>
    </w:p>
    <w:p w14:paraId="25D3F910" w14:textId="2BB55EBE" w:rsidR="009F2D58" w:rsidRPr="00C645D8" w:rsidRDefault="009F2D58" w:rsidP="009F2D58">
      <w:pPr>
        <w:shd w:val="clear" w:color="auto" w:fill="FFFFFF"/>
        <w:tabs>
          <w:tab w:val="left" w:pos="1247"/>
          <w:tab w:val="left" w:pos="1426"/>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15.3. projekto veiklų įgyvendinimo planas;</w:t>
      </w:r>
    </w:p>
    <w:p w14:paraId="5006AC2F" w14:textId="126CA904" w:rsidR="009F2D58" w:rsidRPr="00C645D8" w:rsidRDefault="009F2D58" w:rsidP="009F2D58">
      <w:pPr>
        <w:shd w:val="clear" w:color="auto" w:fill="FFFFFF"/>
        <w:tabs>
          <w:tab w:val="left" w:pos="1247"/>
          <w:tab w:val="left" w:pos="1426"/>
        </w:tabs>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4"/>
        </w:rPr>
        <w:t xml:space="preserve">15.4. </w:t>
      </w:r>
      <w:r w:rsidRPr="00C645D8">
        <w:rPr>
          <w:rFonts w:ascii="Times New Roman" w:eastAsia="Times New Roman" w:hAnsi="Times New Roman" w:cs="Times New Roman"/>
          <w:color w:val="000000"/>
          <w:sz w:val="24"/>
          <w:szCs w:val="20"/>
        </w:rPr>
        <w:t>detali projekto įgyvendinimo sąmata;</w:t>
      </w:r>
    </w:p>
    <w:p w14:paraId="2B086AF5" w14:textId="3A6E7666" w:rsidR="009F2D58" w:rsidRPr="00C645D8" w:rsidRDefault="009F2D58" w:rsidP="009F2D58">
      <w:pPr>
        <w:shd w:val="clear" w:color="auto" w:fill="FFFFFF"/>
        <w:tabs>
          <w:tab w:val="left" w:pos="1247"/>
          <w:tab w:val="left" w:pos="1426"/>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15.5. papildoma informacija;</w:t>
      </w:r>
    </w:p>
    <w:p w14:paraId="7CFBF159" w14:textId="5F269761" w:rsidR="009F2D58" w:rsidRPr="00C645D8" w:rsidRDefault="009F2D58" w:rsidP="009F2D58">
      <w:pPr>
        <w:shd w:val="clear" w:color="auto" w:fill="FFFFFF"/>
        <w:tabs>
          <w:tab w:val="left" w:pos="1247"/>
          <w:tab w:val="left" w:pos="1426"/>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15.6. pridedami dokumentai.</w:t>
      </w:r>
    </w:p>
    <w:p w14:paraId="7C03DF9C" w14:textId="3CF75BA5" w:rsidR="00275E00" w:rsidRPr="00C645D8" w:rsidRDefault="00275E00" w:rsidP="00585E14">
      <w:pPr>
        <w:shd w:val="clear" w:color="auto" w:fill="FFFFFF"/>
        <w:tabs>
          <w:tab w:val="left" w:pos="1247"/>
          <w:tab w:val="left" w:pos="1378"/>
        </w:tabs>
        <w:spacing w:after="0" w:line="240" w:lineRule="auto"/>
        <w:ind w:firstLine="851"/>
        <w:jc w:val="both"/>
        <w:rPr>
          <w:rFonts w:ascii="Times New Roman" w:eastAsia="Times New Roman" w:hAnsi="Times New Roman" w:cs="Times New Roman"/>
          <w:color w:val="000000"/>
          <w:sz w:val="24"/>
          <w:szCs w:val="24"/>
        </w:rPr>
      </w:pPr>
      <w:bookmarkStart w:id="18" w:name="_Hlk88810981"/>
      <w:r w:rsidRPr="00C645D8">
        <w:rPr>
          <w:rFonts w:ascii="Times New Roman" w:eastAsia="Times New Roman" w:hAnsi="Times New Roman" w:cs="Times New Roman"/>
          <w:color w:val="000000"/>
          <w:sz w:val="24"/>
          <w:szCs w:val="24"/>
        </w:rPr>
        <w:t>1</w:t>
      </w:r>
      <w:r w:rsidR="0045265B" w:rsidRPr="00C645D8">
        <w:rPr>
          <w:rFonts w:ascii="Times New Roman" w:eastAsia="Times New Roman" w:hAnsi="Times New Roman" w:cs="Times New Roman"/>
          <w:color w:val="000000"/>
          <w:sz w:val="24"/>
          <w:szCs w:val="24"/>
        </w:rPr>
        <w:t>6</w:t>
      </w:r>
      <w:r w:rsidRPr="00C645D8">
        <w:rPr>
          <w:rFonts w:ascii="Times New Roman" w:eastAsia="Times New Roman" w:hAnsi="Times New Roman" w:cs="Times New Roman"/>
          <w:color w:val="000000"/>
          <w:sz w:val="24"/>
          <w:szCs w:val="24"/>
        </w:rPr>
        <w:t>. Paraiška gali būti teikiama:</w:t>
      </w:r>
    </w:p>
    <w:p w14:paraId="3BA663CD" w14:textId="5061CD1B" w:rsidR="00275E00" w:rsidRPr="00C645D8" w:rsidRDefault="00275E00" w:rsidP="00585E14">
      <w:pPr>
        <w:shd w:val="clear" w:color="auto" w:fill="FFFFFF"/>
        <w:tabs>
          <w:tab w:val="left" w:pos="1247"/>
          <w:tab w:val="left" w:pos="1378"/>
        </w:tabs>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rPr>
        <w:t>1</w:t>
      </w:r>
      <w:r w:rsidR="0045265B" w:rsidRPr="00C645D8">
        <w:rPr>
          <w:rFonts w:ascii="Times New Roman" w:eastAsia="Times New Roman" w:hAnsi="Times New Roman" w:cs="Times New Roman"/>
          <w:color w:val="000000"/>
          <w:sz w:val="24"/>
          <w:szCs w:val="24"/>
        </w:rPr>
        <w:t>6</w:t>
      </w:r>
      <w:r w:rsidRPr="00C645D8">
        <w:rPr>
          <w:rFonts w:ascii="Times New Roman" w:eastAsia="Times New Roman" w:hAnsi="Times New Roman" w:cs="Times New Roman"/>
          <w:color w:val="000000"/>
          <w:sz w:val="24"/>
          <w:szCs w:val="24"/>
        </w:rPr>
        <w:t xml:space="preserve">.1. </w:t>
      </w:r>
      <w:r w:rsidRPr="00C645D8">
        <w:rPr>
          <w:rFonts w:ascii="Times New Roman" w:eastAsia="Times New Roman" w:hAnsi="Times New Roman" w:cs="Times New Roman"/>
          <w:color w:val="000000"/>
          <w:sz w:val="24"/>
          <w:szCs w:val="24"/>
          <w:lang w:eastAsia="ar-SA"/>
        </w:rPr>
        <w:t>popierine forma, pateikiant vieną spausdintą, kompiuteriu užpildytą paraiškos egzempliorių, sunumeruotą, pasirašytą Pareiškėjo vadovo ar jo įgalioto asmens ir patvirtintą Pareiškėjo antspaudu (jei Pareiškėjas antspaudą privalo turėti) ir prie jos privalomus pateikti dokumentus;</w:t>
      </w:r>
    </w:p>
    <w:p w14:paraId="794F7A53" w14:textId="7EE3E0F8" w:rsidR="00275E00" w:rsidRPr="00C645D8" w:rsidRDefault="00275E00" w:rsidP="00585E14">
      <w:pPr>
        <w:shd w:val="clear" w:color="auto" w:fill="FFFFFF"/>
        <w:tabs>
          <w:tab w:val="left" w:pos="1247"/>
          <w:tab w:val="left" w:pos="1378"/>
        </w:tabs>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lang w:eastAsia="ar-SA"/>
        </w:rPr>
        <w:t>1</w:t>
      </w:r>
      <w:r w:rsidR="00FA4C30" w:rsidRPr="00C645D8">
        <w:rPr>
          <w:rFonts w:ascii="Times New Roman" w:eastAsia="Times New Roman" w:hAnsi="Times New Roman" w:cs="Times New Roman"/>
          <w:color w:val="000000"/>
          <w:sz w:val="24"/>
          <w:szCs w:val="24"/>
          <w:lang w:eastAsia="ar-SA"/>
        </w:rPr>
        <w:t>6</w:t>
      </w:r>
      <w:r w:rsidRPr="00C645D8">
        <w:rPr>
          <w:rFonts w:ascii="Times New Roman" w:eastAsia="Times New Roman" w:hAnsi="Times New Roman" w:cs="Times New Roman"/>
          <w:color w:val="000000"/>
          <w:sz w:val="24"/>
          <w:szCs w:val="24"/>
          <w:lang w:eastAsia="ar-SA"/>
        </w:rPr>
        <w:t>.2. elektroniniu būdu, pateikiant kompiuteriu užpildytą paraiškos formą, pasirašytą saugiu elektroniniu parašu</w:t>
      </w:r>
      <w:r w:rsidR="000F4F7C" w:rsidRPr="00C645D8">
        <w:rPr>
          <w:rFonts w:ascii="Times New Roman" w:eastAsia="Times New Roman" w:hAnsi="Times New Roman" w:cs="Times New Roman"/>
          <w:color w:val="000000"/>
          <w:sz w:val="24"/>
          <w:szCs w:val="24"/>
          <w:lang w:eastAsia="ar-SA"/>
        </w:rPr>
        <w:t xml:space="preserve"> (</w:t>
      </w:r>
      <w:r w:rsidR="003B61F2" w:rsidRPr="00C645D8">
        <w:rPr>
          <w:rFonts w:ascii="Times New Roman" w:eastAsia="Times New Roman" w:hAnsi="Times New Roman" w:cs="Times New Roman"/>
          <w:color w:val="000000"/>
          <w:sz w:val="24"/>
          <w:szCs w:val="24"/>
          <w:lang w:eastAsia="ar-SA"/>
        </w:rPr>
        <w:t>ADOC</w:t>
      </w:r>
      <w:r w:rsidR="000F4F7C" w:rsidRPr="00C645D8">
        <w:rPr>
          <w:rFonts w:ascii="Times New Roman" w:eastAsia="Times New Roman" w:hAnsi="Times New Roman" w:cs="Times New Roman"/>
          <w:color w:val="000000"/>
          <w:sz w:val="24"/>
          <w:szCs w:val="24"/>
          <w:lang w:eastAsia="ar-SA"/>
        </w:rPr>
        <w:t xml:space="preserve"> formatu)</w:t>
      </w:r>
      <w:r w:rsidRPr="00C645D8">
        <w:rPr>
          <w:rFonts w:ascii="Times New Roman" w:eastAsia="Times New Roman" w:hAnsi="Times New Roman" w:cs="Times New Roman"/>
          <w:color w:val="000000"/>
          <w:sz w:val="24"/>
          <w:szCs w:val="24"/>
          <w:lang w:eastAsia="ar-SA"/>
        </w:rPr>
        <w:t xml:space="preserve">, </w:t>
      </w:r>
      <w:del w:id="19" w:author="Goda Voveriūnaitė-Kaminskienė" w:date="2022-11-22T14:33:00Z">
        <w:r w:rsidRPr="00C645D8" w:rsidDel="00E766F2">
          <w:rPr>
            <w:rFonts w:ascii="Times New Roman" w:eastAsia="Times New Roman" w:hAnsi="Times New Roman" w:cs="Times New Roman"/>
            <w:color w:val="000000"/>
            <w:sz w:val="24"/>
            <w:szCs w:val="24"/>
            <w:lang w:eastAsia="ar-SA"/>
          </w:rPr>
          <w:delText xml:space="preserve">arba vieną kompiuteriu užpildytą, sunumeruotą, pasirašytą </w:delText>
        </w:r>
      </w:del>
      <w:r w:rsidRPr="00C645D8">
        <w:rPr>
          <w:rFonts w:ascii="Times New Roman" w:eastAsia="Times New Roman" w:hAnsi="Times New Roman" w:cs="Times New Roman"/>
          <w:color w:val="000000"/>
          <w:sz w:val="24"/>
          <w:szCs w:val="24"/>
          <w:lang w:eastAsia="ar-SA"/>
        </w:rPr>
        <w:t xml:space="preserve">Pareiškėjo vadovo ar jo įgalioto asmens </w:t>
      </w:r>
      <w:del w:id="20" w:author="Goda Voveriūnaitė-Kaminskienė" w:date="2022-11-22T14:33:00Z">
        <w:r w:rsidRPr="00C645D8" w:rsidDel="00E766F2">
          <w:rPr>
            <w:rFonts w:ascii="Times New Roman" w:eastAsia="Times New Roman" w:hAnsi="Times New Roman" w:cs="Times New Roman"/>
            <w:color w:val="000000"/>
            <w:sz w:val="24"/>
            <w:szCs w:val="24"/>
            <w:lang w:eastAsia="ar-SA"/>
          </w:rPr>
          <w:delText xml:space="preserve">ir patvirtintą Pareiškėjo antspaudu </w:delText>
        </w:r>
      </w:del>
      <w:del w:id="21" w:author="Goda Voveriūnaitė-Kaminskienė" w:date="2022-11-22T14:34:00Z">
        <w:r w:rsidRPr="00C645D8" w:rsidDel="00E766F2">
          <w:rPr>
            <w:rFonts w:ascii="Times New Roman" w:eastAsia="Times New Roman" w:hAnsi="Times New Roman" w:cs="Times New Roman"/>
            <w:color w:val="000000"/>
            <w:sz w:val="24"/>
            <w:szCs w:val="24"/>
            <w:lang w:eastAsia="ar-SA"/>
          </w:rPr>
          <w:delText xml:space="preserve">(jei Pareiškėjas antspaudą privalo turėti) skenuotą paraiškos kopiją ir prie jos privalomus pateikti dokumentus. </w:delText>
        </w:r>
      </w:del>
      <w:r w:rsidRPr="00C645D8">
        <w:rPr>
          <w:rFonts w:ascii="Times New Roman" w:eastAsia="Times New Roman" w:hAnsi="Times New Roman" w:cs="Times New Roman"/>
          <w:color w:val="000000"/>
          <w:sz w:val="24"/>
          <w:szCs w:val="24"/>
          <w:lang w:eastAsia="ar-SA"/>
        </w:rPr>
        <w:t xml:space="preserve">Elektroniniu būdu teikiama paraiška siunčiama </w:t>
      </w:r>
      <w:r w:rsidR="007F6DC1" w:rsidRPr="00C645D8">
        <w:rPr>
          <w:rFonts w:ascii="Times New Roman" w:eastAsia="Times New Roman" w:hAnsi="Times New Roman" w:cs="Times New Roman"/>
          <w:color w:val="000000"/>
          <w:sz w:val="24"/>
          <w:szCs w:val="24"/>
          <w:lang w:eastAsia="ar-SA"/>
        </w:rPr>
        <w:t>k</w:t>
      </w:r>
      <w:r w:rsidR="009C06E0" w:rsidRPr="00C645D8">
        <w:rPr>
          <w:rFonts w:ascii="Times New Roman" w:eastAsia="Times New Roman" w:hAnsi="Times New Roman" w:cs="Times New Roman"/>
          <w:color w:val="000000"/>
          <w:sz w:val="24"/>
          <w:szCs w:val="24"/>
          <w:lang w:eastAsia="ar-SA"/>
        </w:rPr>
        <w:t>onkursų organizatoriui</w:t>
      </w:r>
      <w:r w:rsidRPr="00C645D8">
        <w:rPr>
          <w:rFonts w:ascii="Times New Roman" w:eastAsia="Times New Roman" w:hAnsi="Times New Roman" w:cs="Times New Roman"/>
          <w:color w:val="000000"/>
          <w:sz w:val="24"/>
          <w:szCs w:val="24"/>
          <w:lang w:eastAsia="ar-SA"/>
        </w:rPr>
        <w:t>, konkurs</w:t>
      </w:r>
      <w:r w:rsidR="00F34754" w:rsidRPr="00C645D8">
        <w:rPr>
          <w:rFonts w:ascii="Times New Roman" w:eastAsia="Times New Roman" w:hAnsi="Times New Roman" w:cs="Times New Roman"/>
          <w:color w:val="000000"/>
          <w:sz w:val="24"/>
          <w:szCs w:val="24"/>
          <w:lang w:eastAsia="ar-SA"/>
        </w:rPr>
        <w:t>ų</w:t>
      </w:r>
      <w:r w:rsidRPr="00C645D8">
        <w:rPr>
          <w:rFonts w:ascii="Times New Roman" w:eastAsia="Times New Roman" w:hAnsi="Times New Roman" w:cs="Times New Roman"/>
          <w:color w:val="000000"/>
          <w:sz w:val="24"/>
          <w:szCs w:val="24"/>
          <w:lang w:eastAsia="ar-SA"/>
        </w:rPr>
        <w:t xml:space="preserve"> skelbime nurodytu </w:t>
      </w:r>
      <w:r w:rsidR="00C36516" w:rsidRPr="00C645D8">
        <w:rPr>
          <w:rFonts w:ascii="Times New Roman" w:eastAsia="Times New Roman" w:hAnsi="Times New Roman" w:cs="Times New Roman"/>
          <w:color w:val="000000"/>
          <w:sz w:val="24"/>
          <w:szCs w:val="20"/>
          <w:lang w:eastAsia="lt-LT"/>
        </w:rPr>
        <w:t xml:space="preserve">elektroniniu </w:t>
      </w:r>
      <w:r w:rsidRPr="00C645D8">
        <w:rPr>
          <w:rFonts w:ascii="Times New Roman" w:eastAsia="Times New Roman" w:hAnsi="Times New Roman" w:cs="Times New Roman"/>
          <w:color w:val="000000"/>
          <w:sz w:val="24"/>
          <w:szCs w:val="24"/>
          <w:lang w:eastAsia="ar-SA"/>
        </w:rPr>
        <w:t>paštu.</w:t>
      </w:r>
    </w:p>
    <w:bookmarkEnd w:id="17"/>
    <w:bookmarkEnd w:id="18"/>
    <w:p w14:paraId="7914AD99" w14:textId="3C62FDFF" w:rsidR="00275E00" w:rsidRPr="00C645D8" w:rsidRDefault="00275E00" w:rsidP="00585E14">
      <w:pPr>
        <w:shd w:val="clear" w:color="auto" w:fill="FFFFFF"/>
        <w:tabs>
          <w:tab w:val="left" w:pos="1247"/>
          <w:tab w:val="left" w:pos="1306"/>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shd w:val="clear" w:color="auto" w:fill="FFFFFF" w:themeFill="background1"/>
        </w:rPr>
        <w:t>1</w:t>
      </w:r>
      <w:r w:rsidR="003628B5" w:rsidRPr="00C645D8">
        <w:rPr>
          <w:rFonts w:ascii="Times New Roman" w:eastAsia="Times New Roman" w:hAnsi="Times New Roman" w:cs="Times New Roman"/>
          <w:color w:val="000000"/>
          <w:sz w:val="24"/>
          <w:szCs w:val="24"/>
          <w:shd w:val="clear" w:color="auto" w:fill="FFFFFF" w:themeFill="background1"/>
        </w:rPr>
        <w:t>7</w:t>
      </w:r>
      <w:r w:rsidRPr="00C645D8">
        <w:rPr>
          <w:rFonts w:ascii="Times New Roman" w:eastAsia="Times New Roman" w:hAnsi="Times New Roman" w:cs="Times New Roman"/>
          <w:color w:val="000000"/>
          <w:sz w:val="24"/>
          <w:szCs w:val="24"/>
          <w:shd w:val="clear" w:color="auto" w:fill="FFFFFF" w:themeFill="background1"/>
        </w:rPr>
        <w:t>. Pareiškėjas</w:t>
      </w:r>
      <w:r w:rsidRPr="00C645D8">
        <w:rPr>
          <w:rFonts w:ascii="Times New Roman" w:eastAsia="Times New Roman" w:hAnsi="Times New Roman" w:cs="Times New Roman"/>
          <w:color w:val="000000"/>
          <w:sz w:val="24"/>
          <w:szCs w:val="24"/>
        </w:rPr>
        <w:t xml:space="preserve"> kartu su projekto paraiška privalo pateikti šiuos dokumentus:</w:t>
      </w:r>
    </w:p>
    <w:p w14:paraId="2954B2B5" w14:textId="5F28BAC3" w:rsidR="00275E00" w:rsidRPr="00C645D8" w:rsidRDefault="00275E00" w:rsidP="00585E14">
      <w:pPr>
        <w:shd w:val="clear" w:color="auto" w:fill="FFFFFF"/>
        <w:tabs>
          <w:tab w:val="left" w:pos="1247"/>
          <w:tab w:val="left" w:pos="1522"/>
        </w:tabs>
        <w:spacing w:after="0" w:line="240" w:lineRule="auto"/>
        <w:ind w:firstLine="851"/>
        <w:jc w:val="both"/>
        <w:rPr>
          <w:rFonts w:ascii="Times New Roman" w:eastAsia="Times New Roman" w:hAnsi="Times New Roman" w:cs="Times New Roman"/>
          <w:color w:val="000000"/>
          <w:sz w:val="24"/>
          <w:szCs w:val="24"/>
        </w:rPr>
      </w:pPr>
      <w:r w:rsidRPr="006B08EE">
        <w:rPr>
          <w:rFonts w:ascii="Times New Roman" w:eastAsia="Times New Roman" w:hAnsi="Times New Roman" w:cs="Times New Roman"/>
          <w:color w:val="000000"/>
          <w:sz w:val="24"/>
          <w:szCs w:val="24"/>
        </w:rPr>
        <w:t>1</w:t>
      </w:r>
      <w:r w:rsidR="003628B5" w:rsidRPr="006B08EE">
        <w:rPr>
          <w:rFonts w:ascii="Times New Roman" w:eastAsia="Times New Roman" w:hAnsi="Times New Roman" w:cs="Times New Roman"/>
          <w:color w:val="000000"/>
          <w:sz w:val="24"/>
          <w:szCs w:val="24"/>
        </w:rPr>
        <w:t>7</w:t>
      </w:r>
      <w:r w:rsidRPr="006B08EE">
        <w:rPr>
          <w:rFonts w:ascii="Times New Roman" w:eastAsia="Times New Roman" w:hAnsi="Times New Roman" w:cs="Times New Roman"/>
          <w:color w:val="000000"/>
          <w:sz w:val="24"/>
          <w:szCs w:val="24"/>
        </w:rPr>
        <w:t xml:space="preserve">.1. </w:t>
      </w:r>
      <w:bookmarkStart w:id="22" w:name="_Hlk89268236"/>
      <w:r w:rsidRPr="006B08EE">
        <w:rPr>
          <w:rFonts w:ascii="Times New Roman" w:eastAsia="Times New Roman" w:hAnsi="Times New Roman" w:cs="Times New Roman"/>
          <w:color w:val="000000"/>
          <w:sz w:val="24"/>
          <w:szCs w:val="24"/>
        </w:rPr>
        <w:t>tinkamai patvirtintų Pareiškėjo steigimo dokumentų (Registrų centro pažymą ir organizacijos nuostatus / įstatus) kopijas;</w:t>
      </w:r>
      <w:bookmarkEnd w:id="22"/>
    </w:p>
    <w:p w14:paraId="3158816D" w14:textId="3C27BC88" w:rsidR="00275E00" w:rsidRPr="00C645D8" w:rsidRDefault="00275E00" w:rsidP="00585E14">
      <w:pPr>
        <w:shd w:val="clear" w:color="auto" w:fill="FFFFFF"/>
        <w:tabs>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1</w:t>
      </w:r>
      <w:r w:rsidR="003628B5" w:rsidRPr="00C645D8">
        <w:rPr>
          <w:rFonts w:ascii="Times New Roman" w:eastAsia="Times New Roman" w:hAnsi="Times New Roman" w:cs="Times New Roman"/>
          <w:color w:val="000000"/>
          <w:sz w:val="24"/>
          <w:szCs w:val="24"/>
        </w:rPr>
        <w:t>7</w:t>
      </w:r>
      <w:r w:rsidRPr="00C645D8">
        <w:rPr>
          <w:rFonts w:ascii="Times New Roman" w:eastAsia="Times New Roman" w:hAnsi="Times New Roman" w:cs="Times New Roman"/>
          <w:color w:val="000000"/>
          <w:sz w:val="24"/>
          <w:szCs w:val="24"/>
        </w:rPr>
        <w:t>.2. jei Pareiškėjui atstovauja ne jo vadovas – dokumento, patvirtinančio asmens teisę veikti Pareiškėjo vardu, originalą ar tinkamai patvirtintą jo kopiją;</w:t>
      </w:r>
    </w:p>
    <w:p w14:paraId="2B6A0ADD" w14:textId="7A4A0C38" w:rsidR="00275E00" w:rsidRPr="00C645D8" w:rsidRDefault="00275E00"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1</w:t>
      </w:r>
      <w:r w:rsidR="00964416" w:rsidRPr="00C645D8">
        <w:rPr>
          <w:rFonts w:ascii="Times New Roman" w:eastAsia="Times New Roman" w:hAnsi="Times New Roman" w:cs="Times New Roman"/>
          <w:color w:val="000000"/>
          <w:sz w:val="24"/>
          <w:szCs w:val="24"/>
        </w:rPr>
        <w:t>7</w:t>
      </w:r>
      <w:r w:rsidRPr="00C645D8">
        <w:rPr>
          <w:rFonts w:ascii="Times New Roman" w:eastAsia="Times New Roman" w:hAnsi="Times New Roman" w:cs="Times New Roman"/>
          <w:color w:val="000000"/>
          <w:sz w:val="24"/>
          <w:szCs w:val="24"/>
        </w:rPr>
        <w:t>.3. asmens, turinčio teisę veikti Pareiškėjo vardu</w:t>
      </w:r>
      <w:r w:rsidR="008D484D" w:rsidRPr="00C645D8">
        <w:rPr>
          <w:rFonts w:ascii="Times New Roman" w:eastAsia="Times New Roman" w:hAnsi="Times New Roman" w:cs="Times New Roman"/>
          <w:color w:val="000000"/>
          <w:sz w:val="24"/>
          <w:szCs w:val="24"/>
        </w:rPr>
        <w:t xml:space="preserve"> (vadovo, įgalioto atstovo)</w:t>
      </w:r>
      <w:r w:rsidRPr="00C645D8">
        <w:rPr>
          <w:rFonts w:ascii="Times New Roman" w:eastAsia="Times New Roman" w:hAnsi="Times New Roman" w:cs="Times New Roman"/>
          <w:color w:val="000000"/>
          <w:sz w:val="24"/>
          <w:szCs w:val="24"/>
        </w:rPr>
        <w:t>, pasirašytą laisvos formos pažymą, kad nėra aplinkybių, nurodytų Nuostatų 22 punkte;</w:t>
      </w:r>
    </w:p>
    <w:p w14:paraId="1E2F9914" w14:textId="58D24B59" w:rsidR="00275E00" w:rsidRPr="00C645D8" w:rsidRDefault="00275E00"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0"/>
        </w:rPr>
        <w:t>1</w:t>
      </w:r>
      <w:r w:rsidR="00964416" w:rsidRPr="00C645D8">
        <w:rPr>
          <w:rFonts w:ascii="Times New Roman" w:eastAsia="Times New Roman" w:hAnsi="Times New Roman" w:cs="Times New Roman"/>
          <w:color w:val="000000"/>
          <w:sz w:val="24"/>
          <w:szCs w:val="20"/>
        </w:rPr>
        <w:t>7</w:t>
      </w:r>
      <w:r w:rsidRPr="00C645D8">
        <w:rPr>
          <w:rFonts w:ascii="Times New Roman" w:eastAsia="Times New Roman" w:hAnsi="Times New Roman" w:cs="Times New Roman"/>
          <w:color w:val="000000"/>
          <w:sz w:val="24"/>
          <w:szCs w:val="20"/>
        </w:rPr>
        <w:t>.4. jei suteiktas partnerių, rėmėjų indėlis, privaloma pateikti indėlį pagrindžiančio dokumento kopiją pagal Nuostatų 6 punktą;</w:t>
      </w:r>
    </w:p>
    <w:p w14:paraId="2310511C" w14:textId="6BE67A5A" w:rsidR="00275E00" w:rsidRPr="00C645D8" w:rsidRDefault="00275E00"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0"/>
        </w:rPr>
        <w:t>1</w:t>
      </w:r>
      <w:r w:rsidR="00964416" w:rsidRPr="00C645D8">
        <w:rPr>
          <w:rFonts w:ascii="Times New Roman" w:eastAsia="Times New Roman" w:hAnsi="Times New Roman" w:cs="Times New Roman"/>
          <w:color w:val="000000"/>
          <w:sz w:val="24"/>
          <w:szCs w:val="20"/>
        </w:rPr>
        <w:t>7</w:t>
      </w:r>
      <w:r w:rsidRPr="00C645D8">
        <w:rPr>
          <w:rFonts w:ascii="Times New Roman" w:eastAsia="Times New Roman" w:hAnsi="Times New Roman" w:cs="Times New Roman"/>
          <w:color w:val="000000"/>
          <w:sz w:val="24"/>
          <w:szCs w:val="20"/>
        </w:rPr>
        <w:t>.5. jei partneriai, rėmėjai ketina suteikti indėlį, gali būti pateikta preliminari sutartis, ketinimų protokolas ar raštas, laiškas;</w:t>
      </w:r>
    </w:p>
    <w:p w14:paraId="44046588" w14:textId="6940CCD7" w:rsidR="00275E00" w:rsidRPr="00C645D8" w:rsidRDefault="00275E00"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0"/>
        </w:rPr>
        <w:t>1</w:t>
      </w:r>
      <w:r w:rsidR="00964416" w:rsidRPr="00C645D8">
        <w:rPr>
          <w:rFonts w:ascii="Times New Roman" w:eastAsia="Times New Roman" w:hAnsi="Times New Roman" w:cs="Times New Roman"/>
          <w:color w:val="000000"/>
          <w:sz w:val="24"/>
          <w:szCs w:val="20"/>
        </w:rPr>
        <w:t>7</w:t>
      </w:r>
      <w:r w:rsidRPr="00C645D8">
        <w:rPr>
          <w:rFonts w:ascii="Times New Roman" w:eastAsia="Times New Roman" w:hAnsi="Times New Roman" w:cs="Times New Roman"/>
          <w:color w:val="000000"/>
          <w:sz w:val="24"/>
          <w:szCs w:val="20"/>
        </w:rPr>
        <w:t>.6. visų bendradarbiavimo sutarčių ar kitų dokumentų, patvirtinančių bendradarbiavimą, kopij</w:t>
      </w:r>
      <w:r w:rsidR="00764260" w:rsidRPr="00C645D8">
        <w:rPr>
          <w:rFonts w:ascii="Times New Roman" w:eastAsia="Times New Roman" w:hAnsi="Times New Roman" w:cs="Times New Roman"/>
          <w:color w:val="000000"/>
          <w:sz w:val="24"/>
          <w:szCs w:val="20"/>
        </w:rPr>
        <w:t>a</w:t>
      </w:r>
      <w:r w:rsidRPr="00C645D8">
        <w:rPr>
          <w:rFonts w:ascii="Times New Roman" w:eastAsia="Times New Roman" w:hAnsi="Times New Roman" w:cs="Times New Roman"/>
          <w:color w:val="000000"/>
          <w:sz w:val="24"/>
          <w:szCs w:val="20"/>
        </w:rPr>
        <w:t>s, jei projektas vykdomas su partneriais</w:t>
      </w:r>
      <w:r w:rsidR="001C530E" w:rsidRPr="00C645D8">
        <w:rPr>
          <w:rFonts w:ascii="Times New Roman" w:eastAsia="Times New Roman" w:hAnsi="Times New Roman" w:cs="Times New Roman"/>
          <w:color w:val="000000"/>
          <w:sz w:val="24"/>
          <w:szCs w:val="20"/>
        </w:rPr>
        <w:t>, arba papildomų susitarimų prie anksčiau pasirašytų bendradarbiavimo sutarčių kopij</w:t>
      </w:r>
      <w:r w:rsidR="00764260" w:rsidRPr="00C645D8">
        <w:rPr>
          <w:rFonts w:ascii="Times New Roman" w:eastAsia="Times New Roman" w:hAnsi="Times New Roman" w:cs="Times New Roman"/>
          <w:color w:val="000000"/>
          <w:sz w:val="24"/>
          <w:szCs w:val="20"/>
        </w:rPr>
        <w:t>a</w:t>
      </w:r>
      <w:r w:rsidR="001C530E" w:rsidRPr="00C645D8">
        <w:rPr>
          <w:rFonts w:ascii="Times New Roman" w:eastAsia="Times New Roman" w:hAnsi="Times New Roman" w:cs="Times New Roman"/>
          <w:color w:val="000000"/>
          <w:sz w:val="24"/>
          <w:szCs w:val="20"/>
        </w:rPr>
        <w:t>s</w:t>
      </w:r>
      <w:r w:rsidRPr="00C645D8">
        <w:rPr>
          <w:rFonts w:ascii="Times New Roman" w:eastAsia="Times New Roman" w:hAnsi="Times New Roman" w:cs="Times New Roman"/>
          <w:color w:val="000000"/>
          <w:sz w:val="24"/>
          <w:szCs w:val="20"/>
        </w:rPr>
        <w:t>;</w:t>
      </w:r>
    </w:p>
    <w:p w14:paraId="2C98D083" w14:textId="75FF489E" w:rsidR="00E34F91" w:rsidRPr="00C645D8" w:rsidRDefault="00036C04"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0"/>
        </w:rPr>
        <w:t>1</w:t>
      </w:r>
      <w:r w:rsidR="00964416" w:rsidRPr="00C645D8">
        <w:rPr>
          <w:rFonts w:ascii="Times New Roman" w:eastAsia="Times New Roman" w:hAnsi="Times New Roman" w:cs="Times New Roman"/>
          <w:color w:val="000000"/>
          <w:sz w:val="24"/>
          <w:szCs w:val="20"/>
        </w:rPr>
        <w:t>7</w:t>
      </w:r>
      <w:r w:rsidRPr="00C645D8">
        <w:rPr>
          <w:rFonts w:ascii="Times New Roman" w:eastAsia="Times New Roman" w:hAnsi="Times New Roman" w:cs="Times New Roman"/>
          <w:color w:val="000000"/>
          <w:sz w:val="24"/>
          <w:szCs w:val="20"/>
        </w:rPr>
        <w:t xml:space="preserve">.7. </w:t>
      </w:r>
      <w:r w:rsidR="00E34F91" w:rsidRPr="00C645D8">
        <w:rPr>
          <w:rFonts w:ascii="Times New Roman" w:eastAsia="Times New Roman" w:hAnsi="Times New Roman" w:cs="Times New Roman"/>
          <w:color w:val="000000"/>
          <w:sz w:val="24"/>
          <w:szCs w:val="20"/>
        </w:rPr>
        <w:t>Pareiškėjo indėlį patvirtinančių dokumentų kopijas (jei įkainotas savanoriškas darbas, savanoriškos veiklos sutarčių kopijas, darbo, buhalterinių paslaugų pirkimo sutarčių kopijas, patalpų nuomos, paslaugų pirkimo sutarčių kopijas ir kt.)</w:t>
      </w:r>
      <w:r w:rsidR="00764260" w:rsidRPr="00C645D8">
        <w:rPr>
          <w:rFonts w:ascii="Times New Roman" w:eastAsia="Times New Roman" w:hAnsi="Times New Roman" w:cs="Times New Roman"/>
          <w:color w:val="000000"/>
          <w:sz w:val="24"/>
          <w:szCs w:val="20"/>
        </w:rPr>
        <w:t>;</w:t>
      </w:r>
    </w:p>
    <w:p w14:paraId="4213385D" w14:textId="210EB3DA" w:rsidR="00E34F91" w:rsidRPr="00C645D8" w:rsidRDefault="00036C04"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0"/>
        </w:rPr>
        <w:t>1</w:t>
      </w:r>
      <w:r w:rsidR="00964416" w:rsidRPr="00C645D8">
        <w:rPr>
          <w:rFonts w:ascii="Times New Roman" w:eastAsia="Times New Roman" w:hAnsi="Times New Roman" w:cs="Times New Roman"/>
          <w:color w:val="000000"/>
          <w:sz w:val="24"/>
          <w:szCs w:val="20"/>
        </w:rPr>
        <w:t>7</w:t>
      </w:r>
      <w:r w:rsidRPr="00C645D8">
        <w:rPr>
          <w:rFonts w:ascii="Times New Roman" w:eastAsia="Times New Roman" w:hAnsi="Times New Roman" w:cs="Times New Roman"/>
          <w:color w:val="000000"/>
          <w:sz w:val="24"/>
          <w:szCs w:val="20"/>
        </w:rPr>
        <w:t>.8. s</w:t>
      </w:r>
      <w:r w:rsidR="00E34F91" w:rsidRPr="00C645D8">
        <w:rPr>
          <w:rFonts w:ascii="Times New Roman" w:eastAsia="Times New Roman" w:hAnsi="Times New Roman" w:cs="Times New Roman"/>
          <w:color w:val="000000"/>
          <w:sz w:val="24"/>
          <w:szCs w:val="20"/>
        </w:rPr>
        <w:t>avanoriškos veiklos sutarčių kopijas</w:t>
      </w:r>
      <w:r w:rsidR="00764260" w:rsidRPr="00C645D8">
        <w:rPr>
          <w:rFonts w:ascii="Times New Roman" w:eastAsia="Times New Roman" w:hAnsi="Times New Roman" w:cs="Times New Roman"/>
          <w:color w:val="000000"/>
          <w:sz w:val="24"/>
          <w:szCs w:val="20"/>
        </w:rPr>
        <w:t>,</w:t>
      </w:r>
      <w:r w:rsidR="00E34F91" w:rsidRPr="00C645D8">
        <w:rPr>
          <w:rFonts w:ascii="Times New Roman" w:eastAsia="Times New Roman" w:hAnsi="Times New Roman" w:cs="Times New Roman"/>
          <w:color w:val="000000"/>
          <w:sz w:val="24"/>
          <w:szCs w:val="20"/>
        </w:rPr>
        <w:t xml:space="preserve"> jei projekte dalyvaus savanori</w:t>
      </w:r>
      <w:r w:rsidR="00C6115D" w:rsidRPr="00C645D8">
        <w:rPr>
          <w:rFonts w:ascii="Times New Roman" w:eastAsia="Times New Roman" w:hAnsi="Times New Roman" w:cs="Times New Roman"/>
          <w:color w:val="000000"/>
          <w:sz w:val="24"/>
          <w:szCs w:val="20"/>
        </w:rPr>
        <w:t>ų</w:t>
      </w:r>
      <w:r w:rsidR="00E34F91" w:rsidRPr="00C645D8">
        <w:rPr>
          <w:rFonts w:ascii="Times New Roman" w:eastAsia="Times New Roman" w:hAnsi="Times New Roman" w:cs="Times New Roman"/>
          <w:color w:val="000000"/>
          <w:sz w:val="24"/>
          <w:szCs w:val="20"/>
        </w:rPr>
        <w:t>;</w:t>
      </w:r>
    </w:p>
    <w:p w14:paraId="60D6F03F" w14:textId="4588942C" w:rsidR="004A0259" w:rsidRPr="00C645D8" w:rsidRDefault="0089610A" w:rsidP="004A0259">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0"/>
        </w:rPr>
        <w:t>1</w:t>
      </w:r>
      <w:r w:rsidR="00964416" w:rsidRPr="00C645D8">
        <w:rPr>
          <w:rFonts w:ascii="Times New Roman" w:eastAsia="Times New Roman" w:hAnsi="Times New Roman" w:cs="Times New Roman"/>
          <w:color w:val="000000"/>
          <w:sz w:val="24"/>
          <w:szCs w:val="20"/>
        </w:rPr>
        <w:t>7</w:t>
      </w:r>
      <w:r w:rsidRPr="00C645D8">
        <w:rPr>
          <w:rFonts w:ascii="Times New Roman" w:eastAsia="Times New Roman" w:hAnsi="Times New Roman" w:cs="Times New Roman"/>
          <w:color w:val="000000"/>
          <w:sz w:val="24"/>
          <w:szCs w:val="20"/>
        </w:rPr>
        <w:t>.9. sąmatoje išlaidų poreikį ir apskaičiavimą pagrindžiančius dokumentus (</w:t>
      </w:r>
      <w:r w:rsidR="004A0259" w:rsidRPr="00C645D8">
        <w:rPr>
          <w:rFonts w:ascii="Times New Roman" w:eastAsia="Times New Roman" w:hAnsi="Times New Roman" w:cs="Times New Roman"/>
          <w:color w:val="000000"/>
          <w:sz w:val="24"/>
          <w:szCs w:val="20"/>
        </w:rPr>
        <w:t>komercini</w:t>
      </w:r>
      <w:r w:rsidRPr="00C645D8">
        <w:rPr>
          <w:rFonts w:ascii="Times New Roman" w:eastAsia="Times New Roman" w:hAnsi="Times New Roman" w:cs="Times New Roman"/>
          <w:color w:val="000000"/>
          <w:sz w:val="24"/>
          <w:szCs w:val="20"/>
        </w:rPr>
        <w:t>us</w:t>
      </w:r>
      <w:r w:rsidR="004A0259" w:rsidRPr="00C645D8">
        <w:rPr>
          <w:rFonts w:ascii="Times New Roman" w:eastAsia="Times New Roman" w:hAnsi="Times New Roman" w:cs="Times New Roman"/>
          <w:color w:val="000000"/>
          <w:sz w:val="24"/>
          <w:szCs w:val="20"/>
        </w:rPr>
        <w:t xml:space="preserve"> pasiūlym</w:t>
      </w:r>
      <w:r w:rsidRPr="00C645D8">
        <w:rPr>
          <w:rFonts w:ascii="Times New Roman" w:eastAsia="Times New Roman" w:hAnsi="Times New Roman" w:cs="Times New Roman"/>
          <w:color w:val="000000"/>
          <w:sz w:val="24"/>
          <w:szCs w:val="20"/>
        </w:rPr>
        <w:t>us</w:t>
      </w:r>
      <w:r w:rsidR="004A0259" w:rsidRPr="00C645D8">
        <w:rPr>
          <w:rFonts w:ascii="Times New Roman" w:eastAsia="Times New Roman" w:hAnsi="Times New Roman" w:cs="Times New Roman"/>
          <w:color w:val="000000"/>
          <w:sz w:val="24"/>
          <w:szCs w:val="20"/>
        </w:rPr>
        <w:t>, paslaugų pirkimo sutart</w:t>
      </w:r>
      <w:r w:rsidRPr="00C645D8">
        <w:rPr>
          <w:rFonts w:ascii="Times New Roman" w:eastAsia="Times New Roman" w:hAnsi="Times New Roman" w:cs="Times New Roman"/>
          <w:color w:val="000000"/>
          <w:sz w:val="24"/>
          <w:szCs w:val="20"/>
        </w:rPr>
        <w:t>i</w:t>
      </w:r>
      <w:r w:rsidR="004A0259" w:rsidRPr="00C645D8">
        <w:rPr>
          <w:rFonts w:ascii="Times New Roman" w:eastAsia="Times New Roman" w:hAnsi="Times New Roman" w:cs="Times New Roman"/>
          <w:color w:val="000000"/>
          <w:sz w:val="24"/>
          <w:szCs w:val="20"/>
        </w:rPr>
        <w:t>s</w:t>
      </w:r>
      <w:r w:rsidRPr="00C645D8">
        <w:rPr>
          <w:rFonts w:ascii="Times New Roman" w:eastAsia="Times New Roman" w:hAnsi="Times New Roman" w:cs="Times New Roman"/>
          <w:color w:val="000000"/>
          <w:sz w:val="24"/>
          <w:szCs w:val="20"/>
        </w:rPr>
        <w:t xml:space="preserve"> ar susitarimus, perkamų prekių ar paslaugų </w:t>
      </w:r>
      <w:r w:rsidR="00C6115D" w:rsidRPr="00C645D8">
        <w:rPr>
          <w:rFonts w:ascii="Times New Roman" w:eastAsia="Times New Roman" w:hAnsi="Times New Roman" w:cs="Times New Roman"/>
          <w:color w:val="000000"/>
          <w:sz w:val="24"/>
          <w:szCs w:val="20"/>
        </w:rPr>
        <w:t>kainoraščius</w:t>
      </w:r>
      <w:r w:rsidRPr="00C645D8">
        <w:rPr>
          <w:rFonts w:ascii="Times New Roman" w:eastAsia="Times New Roman" w:hAnsi="Times New Roman" w:cs="Times New Roman"/>
          <w:color w:val="000000"/>
          <w:sz w:val="24"/>
          <w:szCs w:val="20"/>
        </w:rPr>
        <w:t>, išplėstines preliminarias sąmatas</w:t>
      </w:r>
      <w:r w:rsidR="00C6115D" w:rsidRPr="00C645D8">
        <w:rPr>
          <w:rFonts w:ascii="Times New Roman" w:eastAsia="Times New Roman" w:hAnsi="Times New Roman" w:cs="Times New Roman"/>
          <w:color w:val="000000"/>
          <w:sz w:val="24"/>
          <w:szCs w:val="20"/>
        </w:rPr>
        <w:t>,</w:t>
      </w:r>
      <w:r w:rsidRPr="00C645D8">
        <w:rPr>
          <w:rFonts w:ascii="Times New Roman" w:eastAsia="Times New Roman" w:hAnsi="Times New Roman" w:cs="Times New Roman"/>
          <w:color w:val="000000"/>
          <w:sz w:val="24"/>
          <w:szCs w:val="20"/>
        </w:rPr>
        <w:t xml:space="preserve"> kai perkam</w:t>
      </w:r>
      <w:r w:rsidR="00C636FD" w:rsidRPr="00C645D8">
        <w:rPr>
          <w:rFonts w:ascii="Times New Roman" w:eastAsia="Times New Roman" w:hAnsi="Times New Roman" w:cs="Times New Roman"/>
          <w:color w:val="000000"/>
          <w:sz w:val="24"/>
          <w:szCs w:val="20"/>
        </w:rPr>
        <w:t>os</w:t>
      </w:r>
      <w:r w:rsidRPr="00C645D8">
        <w:rPr>
          <w:rFonts w:ascii="Times New Roman" w:eastAsia="Times New Roman" w:hAnsi="Times New Roman" w:cs="Times New Roman"/>
          <w:color w:val="000000"/>
          <w:sz w:val="24"/>
          <w:szCs w:val="20"/>
        </w:rPr>
        <w:t xml:space="preserve"> kompleksinė</w:t>
      </w:r>
      <w:r w:rsidR="00C636FD" w:rsidRPr="00C645D8">
        <w:rPr>
          <w:rFonts w:ascii="Times New Roman" w:eastAsia="Times New Roman" w:hAnsi="Times New Roman" w:cs="Times New Roman"/>
          <w:color w:val="000000"/>
          <w:sz w:val="24"/>
          <w:szCs w:val="20"/>
        </w:rPr>
        <w:t>s</w:t>
      </w:r>
      <w:r w:rsidRPr="00C645D8">
        <w:rPr>
          <w:rFonts w:ascii="Times New Roman" w:eastAsia="Times New Roman" w:hAnsi="Times New Roman" w:cs="Times New Roman"/>
          <w:color w:val="000000"/>
          <w:sz w:val="24"/>
          <w:szCs w:val="20"/>
        </w:rPr>
        <w:t xml:space="preserve"> paslaug</w:t>
      </w:r>
      <w:r w:rsidR="00C636FD" w:rsidRPr="00C645D8">
        <w:rPr>
          <w:rFonts w:ascii="Times New Roman" w:eastAsia="Times New Roman" w:hAnsi="Times New Roman" w:cs="Times New Roman"/>
          <w:color w:val="000000"/>
          <w:sz w:val="24"/>
          <w:szCs w:val="20"/>
        </w:rPr>
        <w:t>os</w:t>
      </w:r>
      <w:r w:rsidRPr="00C645D8">
        <w:rPr>
          <w:rFonts w:ascii="Times New Roman" w:eastAsia="Times New Roman" w:hAnsi="Times New Roman" w:cs="Times New Roman"/>
          <w:color w:val="000000"/>
          <w:sz w:val="24"/>
          <w:szCs w:val="20"/>
        </w:rPr>
        <w:t xml:space="preserve"> ir kt.)</w:t>
      </w:r>
      <w:r w:rsidR="00C6115D" w:rsidRPr="00C645D8">
        <w:rPr>
          <w:rFonts w:ascii="Times New Roman" w:eastAsia="Times New Roman" w:hAnsi="Times New Roman" w:cs="Times New Roman"/>
          <w:color w:val="000000"/>
          <w:sz w:val="24"/>
          <w:szCs w:val="20"/>
        </w:rPr>
        <w:t>;</w:t>
      </w:r>
    </w:p>
    <w:p w14:paraId="77B7DB62" w14:textId="7A1FDFC2" w:rsidR="00275E00" w:rsidRPr="00C645D8" w:rsidRDefault="00275E00" w:rsidP="00585E14">
      <w:pPr>
        <w:shd w:val="clear" w:color="auto" w:fill="FFFFFF"/>
        <w:tabs>
          <w:tab w:val="left" w:pos="1247"/>
          <w:tab w:val="left" w:pos="1498"/>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1</w:t>
      </w:r>
      <w:r w:rsidR="00964416" w:rsidRPr="00C645D8">
        <w:rPr>
          <w:rFonts w:ascii="Times New Roman" w:eastAsia="Times New Roman" w:hAnsi="Times New Roman" w:cs="Times New Roman"/>
          <w:color w:val="000000"/>
          <w:sz w:val="24"/>
          <w:szCs w:val="24"/>
        </w:rPr>
        <w:t>7</w:t>
      </w:r>
      <w:r w:rsidRPr="00C645D8">
        <w:rPr>
          <w:rFonts w:ascii="Times New Roman" w:eastAsia="Times New Roman" w:hAnsi="Times New Roman" w:cs="Times New Roman"/>
          <w:color w:val="000000"/>
          <w:sz w:val="24"/>
          <w:szCs w:val="24"/>
        </w:rPr>
        <w:t>.</w:t>
      </w:r>
      <w:r w:rsidR="001A0A16" w:rsidRPr="00C645D8">
        <w:rPr>
          <w:rFonts w:ascii="Times New Roman" w:eastAsia="Times New Roman" w:hAnsi="Times New Roman" w:cs="Times New Roman"/>
          <w:color w:val="000000"/>
          <w:sz w:val="24"/>
          <w:szCs w:val="24"/>
        </w:rPr>
        <w:t>10</w:t>
      </w:r>
      <w:r w:rsidRPr="00C645D8">
        <w:rPr>
          <w:rFonts w:ascii="Times New Roman" w:eastAsia="Times New Roman" w:hAnsi="Times New Roman" w:cs="Times New Roman"/>
          <w:color w:val="000000"/>
          <w:sz w:val="24"/>
          <w:szCs w:val="24"/>
        </w:rPr>
        <w:t>. kitus dokumentus, kuriuos Pareiškėjas mano esant tikslinga pateikti (pvz., projekto vykdytojų gyvenimo aprašymai, patalpų nuomos sutartys ir pan.).</w:t>
      </w:r>
    </w:p>
    <w:p w14:paraId="63683BA8" w14:textId="49DDF6E7" w:rsidR="00275E00" w:rsidRPr="00C645D8" w:rsidRDefault="00275E00"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1</w:t>
      </w:r>
      <w:r w:rsidR="00964416" w:rsidRPr="00C645D8">
        <w:rPr>
          <w:rFonts w:ascii="Times New Roman" w:eastAsia="Times New Roman" w:hAnsi="Times New Roman" w:cs="Times New Roman"/>
          <w:color w:val="000000"/>
          <w:sz w:val="24"/>
          <w:szCs w:val="24"/>
        </w:rPr>
        <w:t>8</w:t>
      </w:r>
      <w:r w:rsidRPr="00C645D8">
        <w:rPr>
          <w:rFonts w:ascii="Times New Roman" w:eastAsia="Times New Roman" w:hAnsi="Times New Roman" w:cs="Times New Roman"/>
          <w:color w:val="000000"/>
          <w:sz w:val="24"/>
          <w:szCs w:val="24"/>
        </w:rPr>
        <w:t>. Paraiškos teikiamos tokia tvarka:</w:t>
      </w:r>
    </w:p>
    <w:p w14:paraId="30C57C04" w14:textId="15571285" w:rsidR="00275E00" w:rsidRPr="00C645D8" w:rsidRDefault="00275E00"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1</w:t>
      </w:r>
      <w:r w:rsidR="00964416" w:rsidRPr="00C645D8">
        <w:rPr>
          <w:rFonts w:ascii="Times New Roman" w:eastAsia="Times New Roman" w:hAnsi="Times New Roman" w:cs="Times New Roman"/>
          <w:color w:val="000000"/>
          <w:sz w:val="24"/>
          <w:szCs w:val="24"/>
        </w:rPr>
        <w:t>8</w:t>
      </w:r>
      <w:r w:rsidRPr="00C645D8">
        <w:rPr>
          <w:rFonts w:ascii="Times New Roman" w:eastAsia="Times New Roman" w:hAnsi="Times New Roman" w:cs="Times New Roman"/>
          <w:color w:val="000000"/>
          <w:sz w:val="24"/>
          <w:szCs w:val="24"/>
        </w:rPr>
        <w:t xml:space="preserve">.1. popierinė paraiška </w:t>
      </w:r>
      <w:r w:rsidR="00C6115D" w:rsidRPr="00C645D8">
        <w:rPr>
          <w:rFonts w:ascii="Times New Roman" w:eastAsia="Times New Roman" w:hAnsi="Times New Roman" w:cs="Times New Roman"/>
          <w:color w:val="000000"/>
          <w:sz w:val="24"/>
          <w:szCs w:val="24"/>
        </w:rPr>
        <w:t>pa</w:t>
      </w:r>
      <w:r w:rsidRPr="00C645D8">
        <w:rPr>
          <w:rFonts w:ascii="Times New Roman" w:eastAsia="Times New Roman" w:hAnsi="Times New Roman" w:cs="Times New Roman"/>
          <w:color w:val="000000"/>
          <w:sz w:val="24"/>
          <w:szCs w:val="24"/>
        </w:rPr>
        <w:t xml:space="preserve">teikiama Savivaldybės administracijos </w:t>
      </w:r>
      <w:r w:rsidR="00C6115D" w:rsidRPr="00C645D8">
        <w:rPr>
          <w:rFonts w:ascii="Times New Roman" w:eastAsia="Times New Roman" w:hAnsi="Times New Roman" w:cs="Times New Roman"/>
          <w:color w:val="000000"/>
          <w:sz w:val="24"/>
          <w:szCs w:val="24"/>
        </w:rPr>
        <w:t>priimamajame</w:t>
      </w:r>
      <w:r w:rsidRPr="00C645D8">
        <w:rPr>
          <w:rFonts w:ascii="Times New Roman" w:eastAsia="Times New Roman" w:hAnsi="Times New Roman" w:cs="Times New Roman"/>
          <w:color w:val="000000"/>
          <w:sz w:val="24"/>
          <w:szCs w:val="24"/>
        </w:rPr>
        <w:t xml:space="preserve"> (adresu: Laisvės a. 20, įėjimas iš Vilniaus g. pusės). Paraiška </w:t>
      </w:r>
      <w:bookmarkStart w:id="23" w:name="_Hlk53600379"/>
      <w:r w:rsidRPr="00C645D8">
        <w:rPr>
          <w:rFonts w:ascii="Times New Roman" w:eastAsia="Times New Roman" w:hAnsi="Times New Roman" w:cs="Times New Roman"/>
          <w:color w:val="000000"/>
          <w:sz w:val="24"/>
          <w:szCs w:val="24"/>
        </w:rPr>
        <w:t xml:space="preserve">turi būti </w:t>
      </w:r>
      <w:bookmarkStart w:id="24" w:name="_Hlk53600058"/>
      <w:r w:rsidRPr="00C645D8">
        <w:rPr>
          <w:rFonts w:ascii="Times New Roman" w:eastAsia="Times New Roman" w:hAnsi="Times New Roman" w:cs="Times New Roman"/>
          <w:color w:val="000000"/>
          <w:sz w:val="24"/>
          <w:szCs w:val="20"/>
          <w:lang w:eastAsia="lt-LT"/>
        </w:rPr>
        <w:t xml:space="preserve">užpildyta lietuvių kalba. Kartu su paraiška teikiami dokumentai turi būti surašyti lietuvių kalba arba pateikiami Pareiškėjo vadovo </w:t>
      </w:r>
      <w:bookmarkStart w:id="25" w:name="_Hlk53600652"/>
      <w:r w:rsidRPr="00C645D8">
        <w:rPr>
          <w:rFonts w:ascii="Times New Roman" w:eastAsia="Times New Roman" w:hAnsi="Times New Roman" w:cs="Times New Roman"/>
          <w:color w:val="000000"/>
          <w:sz w:val="24"/>
          <w:szCs w:val="20"/>
          <w:lang w:eastAsia="lt-LT"/>
        </w:rPr>
        <w:t>ar asmens, turinčio teisę veikti Pareiškėjo vardu</w:t>
      </w:r>
      <w:bookmarkEnd w:id="25"/>
      <w:r w:rsidRPr="00C645D8">
        <w:rPr>
          <w:rFonts w:ascii="Times New Roman" w:eastAsia="Times New Roman" w:hAnsi="Times New Roman" w:cs="Times New Roman"/>
          <w:color w:val="000000"/>
          <w:sz w:val="24"/>
          <w:szCs w:val="20"/>
          <w:lang w:eastAsia="lt-LT"/>
        </w:rPr>
        <w:t xml:space="preserve">, ir vertėjo patvirtinti dokumentų vertimai į lietuvių </w:t>
      </w:r>
      <w:r w:rsidRPr="00C645D8">
        <w:rPr>
          <w:rFonts w:ascii="Times New Roman" w:eastAsia="Times New Roman" w:hAnsi="Times New Roman" w:cs="Times New Roman"/>
          <w:color w:val="000000"/>
          <w:sz w:val="24"/>
          <w:szCs w:val="20"/>
          <w:lang w:eastAsia="lt-LT"/>
        </w:rPr>
        <w:lastRenderedPageBreak/>
        <w:t>kalbą, šių dokumentų užsienio kalba kopijos</w:t>
      </w:r>
      <w:bookmarkEnd w:id="23"/>
      <w:r w:rsidRPr="00C645D8">
        <w:rPr>
          <w:rFonts w:ascii="Times New Roman" w:eastAsia="Times New Roman" w:hAnsi="Times New Roman" w:cs="Times New Roman"/>
          <w:color w:val="000000"/>
          <w:sz w:val="24"/>
          <w:szCs w:val="20"/>
          <w:lang w:eastAsia="lt-LT"/>
        </w:rPr>
        <w:t>.</w:t>
      </w:r>
      <w:r w:rsidRPr="00C645D8">
        <w:rPr>
          <w:rFonts w:ascii="Times New Roman" w:eastAsia="Times New Roman" w:hAnsi="Times New Roman" w:cs="Times New Roman"/>
          <w:color w:val="000000"/>
          <w:sz w:val="24"/>
          <w:szCs w:val="24"/>
        </w:rPr>
        <w:t xml:space="preserve"> </w:t>
      </w:r>
      <w:bookmarkEnd w:id="24"/>
      <w:r w:rsidRPr="00C645D8">
        <w:rPr>
          <w:rFonts w:ascii="Times New Roman" w:eastAsia="Times New Roman" w:hAnsi="Times New Roman" w:cs="Times New Roman"/>
          <w:color w:val="000000"/>
          <w:sz w:val="24"/>
          <w:szCs w:val="24"/>
        </w:rPr>
        <w:t>P</w:t>
      </w:r>
      <w:r w:rsidRPr="00C645D8">
        <w:rPr>
          <w:rFonts w:ascii="Times New Roman" w:eastAsia="Times New Roman" w:hAnsi="Times New Roman" w:cs="Times New Roman"/>
          <w:color w:val="000000"/>
          <w:sz w:val="24"/>
          <w:szCs w:val="20"/>
          <w:lang w:eastAsia="lt-LT"/>
        </w:rPr>
        <w:t xml:space="preserve">araiška </w:t>
      </w:r>
      <w:r w:rsidRPr="00C645D8">
        <w:rPr>
          <w:rFonts w:ascii="Times New Roman" w:eastAsia="Times New Roman" w:hAnsi="Times New Roman" w:cs="Times New Roman"/>
          <w:color w:val="000000"/>
          <w:sz w:val="24"/>
          <w:szCs w:val="20"/>
        </w:rPr>
        <w:t xml:space="preserve">ir </w:t>
      </w:r>
      <w:r w:rsidRPr="00C645D8">
        <w:rPr>
          <w:rFonts w:ascii="Times New Roman" w:eastAsia="Times New Roman" w:hAnsi="Times New Roman" w:cs="Times New Roman"/>
          <w:color w:val="000000"/>
          <w:sz w:val="24"/>
          <w:szCs w:val="20"/>
          <w:lang w:eastAsia="lt-LT"/>
        </w:rPr>
        <w:t>prie jos pridedami dokumentai</w:t>
      </w:r>
      <w:r w:rsidRPr="00C645D8">
        <w:rPr>
          <w:rFonts w:ascii="Times New Roman" w:eastAsia="Times New Roman" w:hAnsi="Times New Roman" w:cs="Times New Roman"/>
          <w:color w:val="000000"/>
          <w:sz w:val="24"/>
          <w:szCs w:val="20"/>
        </w:rPr>
        <w:t xml:space="preserve"> turi būti tvarkingai susegti, visi puslapiai su priedais sunumeruoti ranka vientisa tvarka, </w:t>
      </w:r>
      <w:r w:rsidRPr="00C645D8">
        <w:rPr>
          <w:rFonts w:ascii="Times New Roman" w:eastAsia="Times New Roman" w:hAnsi="Times New Roman" w:cs="Times New Roman"/>
          <w:color w:val="000000"/>
          <w:sz w:val="24"/>
          <w:szCs w:val="24"/>
        </w:rPr>
        <w:t>paskutinio lapo antroje pusėje nurodomas lapų skaičius žodžiais, pasirašyta Pareiškėjo vadovo,</w:t>
      </w:r>
      <w:r w:rsidRPr="00C645D8">
        <w:rPr>
          <w:rFonts w:ascii="Times New Roman" w:eastAsia="Times New Roman" w:hAnsi="Times New Roman" w:cs="Times New Roman"/>
          <w:color w:val="000000"/>
          <w:sz w:val="24"/>
          <w:szCs w:val="20"/>
        </w:rPr>
        <w:t xml:space="preserve"> dokumentų kopijos pasirašytos Pareiškėjo vadovo </w:t>
      </w:r>
      <w:r w:rsidRPr="00C645D8">
        <w:rPr>
          <w:rFonts w:ascii="Times New Roman" w:eastAsia="Times New Roman" w:hAnsi="Times New Roman" w:cs="Times New Roman"/>
          <w:color w:val="000000"/>
          <w:sz w:val="24"/>
          <w:szCs w:val="20"/>
          <w:lang w:eastAsia="lt-LT"/>
        </w:rPr>
        <w:t>ar asmens, turinčio teisę veikti Pareiškėjo vardu</w:t>
      </w:r>
      <w:r w:rsidRPr="00C645D8">
        <w:rPr>
          <w:rFonts w:ascii="Times New Roman" w:eastAsia="Times New Roman" w:hAnsi="Times New Roman" w:cs="Times New Roman"/>
          <w:color w:val="000000"/>
          <w:sz w:val="24"/>
          <w:szCs w:val="20"/>
        </w:rPr>
        <w:t xml:space="preserve">, dokumentų kopijos patvirtintos tikrumo žyma. </w:t>
      </w:r>
      <w:r w:rsidRPr="00C645D8">
        <w:rPr>
          <w:rFonts w:ascii="Times New Roman" w:eastAsia="Times New Roman" w:hAnsi="Times New Roman" w:cs="Times New Roman"/>
          <w:color w:val="000000"/>
          <w:sz w:val="24"/>
          <w:szCs w:val="24"/>
        </w:rPr>
        <w:t>Visi dokumentai pateikiami užklijuotame ir užantspauduotame (jei Pareiškėjas privalo turėti antspaudą) voke su ant voko užrašytu konkurso dalyvio pavadinimu, kita kontaktine informacija (</w:t>
      </w:r>
      <w:r w:rsidR="00C36516" w:rsidRPr="00C645D8">
        <w:rPr>
          <w:rFonts w:ascii="Times New Roman" w:eastAsia="Times New Roman" w:hAnsi="Times New Roman" w:cs="Times New Roman"/>
          <w:color w:val="000000"/>
          <w:sz w:val="24"/>
          <w:szCs w:val="20"/>
          <w:lang w:eastAsia="lt-LT"/>
        </w:rPr>
        <w:t>elektronini</w:t>
      </w:r>
      <w:r w:rsidR="009C1EAA" w:rsidRPr="00C645D8">
        <w:rPr>
          <w:rFonts w:ascii="Times New Roman" w:eastAsia="Times New Roman" w:hAnsi="Times New Roman" w:cs="Times New Roman"/>
          <w:color w:val="000000"/>
          <w:sz w:val="24"/>
          <w:szCs w:val="20"/>
          <w:lang w:eastAsia="lt-LT"/>
        </w:rPr>
        <w:t>u</w:t>
      </w:r>
      <w:r w:rsidR="00C36516" w:rsidRPr="00C645D8">
        <w:rPr>
          <w:rFonts w:ascii="Times New Roman" w:eastAsia="Times New Roman" w:hAnsi="Times New Roman" w:cs="Times New Roman"/>
          <w:color w:val="000000"/>
          <w:sz w:val="24"/>
          <w:szCs w:val="20"/>
          <w:lang w:eastAsia="lt-LT"/>
        </w:rPr>
        <w:t xml:space="preserve"> </w:t>
      </w:r>
      <w:r w:rsidRPr="00C645D8">
        <w:rPr>
          <w:rFonts w:ascii="Times New Roman" w:eastAsia="Times New Roman" w:hAnsi="Times New Roman" w:cs="Times New Roman"/>
          <w:color w:val="000000"/>
          <w:sz w:val="24"/>
          <w:szCs w:val="24"/>
        </w:rPr>
        <w:t>pašt</w:t>
      </w:r>
      <w:r w:rsidR="009C1EAA" w:rsidRPr="00C645D8">
        <w:rPr>
          <w:rFonts w:ascii="Times New Roman" w:eastAsia="Times New Roman" w:hAnsi="Times New Roman" w:cs="Times New Roman"/>
          <w:color w:val="000000"/>
          <w:sz w:val="24"/>
          <w:szCs w:val="24"/>
        </w:rPr>
        <w:t>u</w:t>
      </w:r>
      <w:r w:rsidRPr="00C645D8">
        <w:rPr>
          <w:rFonts w:ascii="Times New Roman" w:eastAsia="Times New Roman" w:hAnsi="Times New Roman" w:cs="Times New Roman"/>
          <w:color w:val="000000"/>
          <w:sz w:val="24"/>
          <w:szCs w:val="24"/>
        </w:rPr>
        <w:t>, tel</w:t>
      </w:r>
      <w:r w:rsidR="00C36516" w:rsidRPr="00C645D8">
        <w:rPr>
          <w:rFonts w:ascii="Times New Roman" w:eastAsia="Times New Roman" w:hAnsi="Times New Roman" w:cs="Times New Roman"/>
          <w:color w:val="000000"/>
          <w:sz w:val="24"/>
          <w:szCs w:val="24"/>
        </w:rPr>
        <w:t>efon</w:t>
      </w:r>
      <w:r w:rsidR="009C1EAA" w:rsidRPr="00C645D8">
        <w:rPr>
          <w:rFonts w:ascii="Times New Roman" w:eastAsia="Times New Roman" w:hAnsi="Times New Roman" w:cs="Times New Roman"/>
          <w:color w:val="000000"/>
          <w:sz w:val="24"/>
          <w:szCs w:val="24"/>
        </w:rPr>
        <w:t>u</w:t>
      </w:r>
      <w:r w:rsidRPr="00C645D8">
        <w:rPr>
          <w:rFonts w:ascii="Times New Roman" w:eastAsia="Times New Roman" w:hAnsi="Times New Roman" w:cs="Times New Roman"/>
          <w:color w:val="000000"/>
          <w:sz w:val="24"/>
          <w:szCs w:val="24"/>
        </w:rPr>
        <w:t>). Ant voko turi būti užrašyta „</w:t>
      </w:r>
      <w:r w:rsidR="00A703E2" w:rsidRPr="00C645D8">
        <w:rPr>
          <w:rFonts w:ascii="Times New Roman" w:eastAsia="Times New Roman" w:hAnsi="Times New Roman" w:cs="Times New Roman"/>
          <w:color w:val="000000"/>
          <w:sz w:val="24"/>
          <w:szCs w:val="24"/>
        </w:rPr>
        <w:t>N</w:t>
      </w:r>
      <w:r w:rsidRPr="00C645D8">
        <w:rPr>
          <w:rFonts w:ascii="Times New Roman" w:eastAsia="Times New Roman" w:hAnsi="Times New Roman" w:cs="Times New Roman"/>
          <w:color w:val="000000"/>
          <w:sz w:val="24"/>
          <w:szCs w:val="24"/>
        </w:rPr>
        <w:t xml:space="preserve">evyriausybinių organizacijų </w:t>
      </w:r>
      <w:r w:rsidR="00A703E2" w:rsidRPr="00C645D8">
        <w:rPr>
          <w:rFonts w:ascii="Times New Roman" w:eastAsia="Times New Roman" w:hAnsi="Times New Roman" w:cs="Times New Roman"/>
          <w:color w:val="000000"/>
          <w:sz w:val="24"/>
          <w:szCs w:val="24"/>
        </w:rPr>
        <w:t>finansavimo</w:t>
      </w:r>
      <w:r w:rsidRPr="00C645D8">
        <w:rPr>
          <w:rFonts w:ascii="Times New Roman" w:eastAsia="Times New Roman" w:hAnsi="Times New Roman" w:cs="Times New Roman"/>
          <w:color w:val="000000"/>
          <w:sz w:val="24"/>
          <w:szCs w:val="24"/>
        </w:rPr>
        <w:t xml:space="preserve"> konkursui“;</w:t>
      </w:r>
    </w:p>
    <w:p w14:paraId="23337315" w14:textId="2762B105" w:rsidR="00275E00" w:rsidRPr="00C645D8" w:rsidRDefault="00275E00"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0"/>
          <w:lang w:eastAsia="lt-LT"/>
        </w:rPr>
      </w:pPr>
      <w:bookmarkStart w:id="26" w:name="_Hlk63931633"/>
      <w:r w:rsidRPr="00C645D8">
        <w:rPr>
          <w:rFonts w:ascii="Times New Roman" w:eastAsia="Times New Roman" w:hAnsi="Times New Roman" w:cs="Times New Roman"/>
          <w:color w:val="000000"/>
          <w:sz w:val="24"/>
          <w:szCs w:val="24"/>
        </w:rPr>
        <w:t>1</w:t>
      </w:r>
      <w:r w:rsidR="00A703E2" w:rsidRPr="00C645D8">
        <w:rPr>
          <w:rFonts w:ascii="Times New Roman" w:eastAsia="Times New Roman" w:hAnsi="Times New Roman" w:cs="Times New Roman"/>
          <w:color w:val="000000"/>
          <w:sz w:val="24"/>
          <w:szCs w:val="24"/>
        </w:rPr>
        <w:t>8</w:t>
      </w:r>
      <w:r w:rsidRPr="00C645D8">
        <w:rPr>
          <w:rFonts w:ascii="Times New Roman" w:eastAsia="Times New Roman" w:hAnsi="Times New Roman" w:cs="Times New Roman"/>
          <w:color w:val="000000"/>
          <w:sz w:val="24"/>
          <w:szCs w:val="24"/>
        </w:rPr>
        <w:t xml:space="preserve">.2. </w:t>
      </w:r>
      <w:bookmarkStart w:id="27" w:name="_Hlk61952172"/>
      <w:r w:rsidRPr="00C645D8">
        <w:rPr>
          <w:rFonts w:ascii="Times New Roman" w:eastAsia="Times New Roman" w:hAnsi="Times New Roman" w:cs="Times New Roman"/>
          <w:color w:val="000000"/>
          <w:sz w:val="24"/>
          <w:szCs w:val="24"/>
        </w:rPr>
        <w:t xml:space="preserve">elektroniniu būdu teikiama paraiška siunčiama </w:t>
      </w:r>
      <w:r w:rsidR="007F6DC1" w:rsidRPr="00C645D8">
        <w:rPr>
          <w:rFonts w:ascii="Times New Roman" w:eastAsia="Times New Roman" w:hAnsi="Times New Roman" w:cs="Times New Roman"/>
          <w:color w:val="000000"/>
          <w:sz w:val="24"/>
          <w:szCs w:val="24"/>
        </w:rPr>
        <w:t>k</w:t>
      </w:r>
      <w:r w:rsidR="009C06E0" w:rsidRPr="00C645D8">
        <w:rPr>
          <w:rFonts w:ascii="Times New Roman" w:eastAsia="Times New Roman" w:hAnsi="Times New Roman" w:cs="Times New Roman"/>
          <w:color w:val="000000"/>
          <w:sz w:val="24"/>
          <w:szCs w:val="24"/>
        </w:rPr>
        <w:t>onkursų organizatoriui</w:t>
      </w:r>
      <w:r w:rsidRPr="00C645D8">
        <w:rPr>
          <w:rFonts w:ascii="Times New Roman" w:eastAsia="Times New Roman" w:hAnsi="Times New Roman" w:cs="Times New Roman"/>
          <w:color w:val="000000"/>
          <w:sz w:val="24"/>
          <w:szCs w:val="24"/>
        </w:rPr>
        <w:t xml:space="preserve"> </w:t>
      </w:r>
      <w:r w:rsidR="00C636FD" w:rsidRPr="00C645D8">
        <w:rPr>
          <w:rFonts w:ascii="Times New Roman" w:eastAsia="Times New Roman" w:hAnsi="Times New Roman" w:cs="Times New Roman"/>
          <w:color w:val="000000"/>
          <w:sz w:val="24"/>
          <w:szCs w:val="24"/>
        </w:rPr>
        <w:t>k</w:t>
      </w:r>
      <w:r w:rsidRPr="00C645D8">
        <w:rPr>
          <w:rFonts w:ascii="Times New Roman" w:eastAsia="Times New Roman" w:hAnsi="Times New Roman" w:cs="Times New Roman"/>
          <w:color w:val="000000"/>
          <w:sz w:val="24"/>
          <w:szCs w:val="24"/>
        </w:rPr>
        <w:t xml:space="preserve">onkurso skelbime nurodytu </w:t>
      </w:r>
      <w:r w:rsidR="00C36516" w:rsidRPr="00C645D8">
        <w:rPr>
          <w:rFonts w:ascii="Times New Roman" w:eastAsia="Times New Roman" w:hAnsi="Times New Roman" w:cs="Times New Roman"/>
          <w:color w:val="000000"/>
          <w:sz w:val="24"/>
          <w:szCs w:val="20"/>
          <w:lang w:eastAsia="lt-LT"/>
        </w:rPr>
        <w:t xml:space="preserve">elektroniniu </w:t>
      </w:r>
      <w:r w:rsidRPr="00C645D8">
        <w:rPr>
          <w:rFonts w:ascii="Times New Roman" w:eastAsia="Times New Roman" w:hAnsi="Times New Roman" w:cs="Times New Roman"/>
          <w:color w:val="000000"/>
          <w:sz w:val="24"/>
          <w:szCs w:val="24"/>
        </w:rPr>
        <w:t xml:space="preserve">paštu. Elektroniniu būdu teikiama paraiška pasirašyta kvalifikuotu elektroniniu parašu </w:t>
      </w:r>
      <w:r w:rsidR="00430439" w:rsidRPr="00C645D8">
        <w:rPr>
          <w:rFonts w:ascii="Times New Roman" w:eastAsia="Times New Roman" w:hAnsi="Times New Roman" w:cs="Times New Roman"/>
          <w:color w:val="000000"/>
          <w:sz w:val="24"/>
          <w:szCs w:val="24"/>
        </w:rPr>
        <w:t>(</w:t>
      </w:r>
      <w:r w:rsidR="00C512F5" w:rsidRPr="00C645D8">
        <w:rPr>
          <w:rFonts w:ascii="Times New Roman" w:eastAsia="Times New Roman" w:hAnsi="Times New Roman" w:cs="Times New Roman"/>
          <w:color w:val="000000"/>
          <w:sz w:val="24"/>
          <w:szCs w:val="24"/>
        </w:rPr>
        <w:t>ADOC</w:t>
      </w:r>
      <w:r w:rsidR="00430439" w:rsidRPr="00C645D8">
        <w:rPr>
          <w:rFonts w:ascii="Times New Roman" w:eastAsia="Times New Roman" w:hAnsi="Times New Roman" w:cs="Times New Roman"/>
          <w:color w:val="000000"/>
          <w:sz w:val="24"/>
          <w:szCs w:val="24"/>
        </w:rPr>
        <w:t xml:space="preserve"> formatu) </w:t>
      </w:r>
      <w:r w:rsidRPr="00C645D8">
        <w:rPr>
          <w:rFonts w:ascii="Times New Roman" w:eastAsia="Times New Roman" w:hAnsi="Times New Roman" w:cs="Times New Roman"/>
          <w:color w:val="000000"/>
          <w:sz w:val="24"/>
          <w:szCs w:val="24"/>
        </w:rPr>
        <w:t xml:space="preserve">turi būti </w:t>
      </w:r>
      <w:r w:rsidRPr="00C645D8">
        <w:rPr>
          <w:rFonts w:ascii="Times New Roman" w:eastAsia="Times New Roman" w:hAnsi="Times New Roman" w:cs="Times New Roman"/>
          <w:color w:val="000000"/>
          <w:sz w:val="24"/>
          <w:szCs w:val="20"/>
          <w:lang w:eastAsia="lt-LT"/>
        </w:rPr>
        <w:t xml:space="preserve">užpildyta lietuvių kalba. Kartu su paraiška teikiami dokumentai pasirašyti kvalifikuotu elektroniniu parašu turi būti surašyti lietuvių kalba arba pateikiami Pareiškėjo vadovo ar asmens, turinčio teisę veikti Pareiškėjo vardu, ir vertėjo patvirtinti dokumentų vertimai į lietuvių kalbą, šių dokumentų užsienio kalba kopijos. </w:t>
      </w:r>
      <w:del w:id="28" w:author="Goda Voveriūnaitė-Kaminskienė" w:date="2022-11-22T14:37:00Z">
        <w:r w:rsidRPr="00C645D8" w:rsidDel="00DC53E2">
          <w:rPr>
            <w:rFonts w:ascii="Times New Roman" w:eastAsia="Times New Roman" w:hAnsi="Times New Roman" w:cs="Times New Roman"/>
            <w:color w:val="000000"/>
            <w:sz w:val="24"/>
            <w:szCs w:val="20"/>
            <w:lang w:eastAsia="lt-LT"/>
          </w:rPr>
          <w:delText xml:space="preserve">Elektroniniu būdu teikiama skenuota paraiškos kopija </w:delText>
        </w:r>
        <w:r w:rsidRPr="00C645D8" w:rsidDel="00DC53E2">
          <w:rPr>
            <w:rFonts w:ascii="Times New Roman" w:eastAsia="Times New Roman" w:hAnsi="Times New Roman" w:cs="Times New Roman"/>
            <w:color w:val="000000"/>
            <w:sz w:val="24"/>
            <w:szCs w:val="24"/>
          </w:rPr>
          <w:delText xml:space="preserve">turi būti </w:delText>
        </w:r>
        <w:r w:rsidRPr="00C645D8" w:rsidDel="00DC53E2">
          <w:rPr>
            <w:rFonts w:ascii="Times New Roman" w:eastAsia="Times New Roman" w:hAnsi="Times New Roman" w:cs="Times New Roman"/>
            <w:color w:val="000000"/>
            <w:sz w:val="24"/>
            <w:szCs w:val="20"/>
            <w:lang w:eastAsia="lt-LT"/>
          </w:rPr>
          <w:delText xml:space="preserve">užpildyta lietuvių kalba. Kartu su paraiška teikiami dokumentai turi būti surašyti lietuvių kalba arba pateikiami </w:delText>
        </w:r>
        <w:r w:rsidR="00C6115D" w:rsidRPr="00C645D8" w:rsidDel="00DC53E2">
          <w:rPr>
            <w:rFonts w:ascii="Times New Roman" w:eastAsia="Times New Roman" w:hAnsi="Times New Roman" w:cs="Times New Roman"/>
            <w:color w:val="000000"/>
            <w:sz w:val="24"/>
            <w:szCs w:val="20"/>
            <w:lang w:eastAsia="lt-LT"/>
          </w:rPr>
          <w:delText xml:space="preserve">Pareiškėjo </w:delText>
        </w:r>
        <w:r w:rsidRPr="00C645D8" w:rsidDel="00DC53E2">
          <w:rPr>
            <w:rFonts w:ascii="Times New Roman" w:eastAsia="Times New Roman" w:hAnsi="Times New Roman" w:cs="Times New Roman"/>
            <w:color w:val="000000"/>
            <w:sz w:val="24"/>
            <w:szCs w:val="20"/>
            <w:lang w:eastAsia="lt-LT"/>
          </w:rPr>
          <w:delText xml:space="preserve">vadovo ar asmens, turinčio teisę veikti </w:delText>
        </w:r>
        <w:r w:rsidR="00C6115D" w:rsidRPr="00C645D8" w:rsidDel="00DC53E2">
          <w:rPr>
            <w:rFonts w:ascii="Times New Roman" w:eastAsia="Times New Roman" w:hAnsi="Times New Roman" w:cs="Times New Roman"/>
            <w:color w:val="000000"/>
            <w:sz w:val="24"/>
            <w:szCs w:val="20"/>
            <w:lang w:eastAsia="lt-LT"/>
          </w:rPr>
          <w:delText xml:space="preserve">Pareiškėjo </w:delText>
        </w:r>
        <w:r w:rsidRPr="00C645D8" w:rsidDel="00DC53E2">
          <w:rPr>
            <w:rFonts w:ascii="Times New Roman" w:eastAsia="Times New Roman" w:hAnsi="Times New Roman" w:cs="Times New Roman"/>
            <w:color w:val="000000"/>
            <w:sz w:val="24"/>
            <w:szCs w:val="20"/>
            <w:lang w:eastAsia="lt-LT"/>
          </w:rPr>
          <w:delText xml:space="preserve">vardu, ir vertėjo patvirtinti dokumentų vertimai į lietuvių kalbą, šių dokumentų užsienio kalba kopijos. </w:delText>
        </w:r>
        <w:r w:rsidRPr="00C645D8" w:rsidDel="00DC53E2">
          <w:rPr>
            <w:rFonts w:ascii="Times New Roman" w:eastAsia="Times New Roman" w:hAnsi="Times New Roman" w:cs="Times New Roman"/>
            <w:color w:val="000000"/>
            <w:sz w:val="24"/>
            <w:szCs w:val="24"/>
          </w:rPr>
          <w:delText>P</w:delText>
        </w:r>
        <w:r w:rsidRPr="00C645D8" w:rsidDel="00DC53E2">
          <w:rPr>
            <w:rFonts w:ascii="Times New Roman" w:eastAsia="Times New Roman" w:hAnsi="Times New Roman" w:cs="Times New Roman"/>
            <w:color w:val="000000"/>
            <w:sz w:val="24"/>
            <w:szCs w:val="20"/>
            <w:lang w:eastAsia="lt-LT"/>
          </w:rPr>
          <w:delText>araišk</w:delText>
        </w:r>
        <w:r w:rsidR="00C512F5" w:rsidRPr="00C645D8" w:rsidDel="00DC53E2">
          <w:rPr>
            <w:rFonts w:ascii="Times New Roman" w:eastAsia="Times New Roman" w:hAnsi="Times New Roman" w:cs="Times New Roman"/>
            <w:color w:val="000000"/>
            <w:sz w:val="24"/>
            <w:szCs w:val="20"/>
            <w:lang w:eastAsia="lt-LT"/>
          </w:rPr>
          <w:delText>a</w:delText>
        </w:r>
        <w:r w:rsidRPr="00C645D8" w:rsidDel="00DC53E2">
          <w:rPr>
            <w:rFonts w:ascii="Times New Roman" w:eastAsia="Times New Roman" w:hAnsi="Times New Roman" w:cs="Times New Roman"/>
            <w:color w:val="000000"/>
            <w:sz w:val="24"/>
            <w:szCs w:val="20"/>
            <w:lang w:eastAsia="lt-LT"/>
          </w:rPr>
          <w:delText xml:space="preserve"> </w:delText>
        </w:r>
        <w:r w:rsidRPr="00C645D8" w:rsidDel="00DC53E2">
          <w:rPr>
            <w:rFonts w:ascii="Times New Roman" w:eastAsia="Times New Roman" w:hAnsi="Times New Roman" w:cs="Times New Roman"/>
            <w:color w:val="000000"/>
            <w:sz w:val="24"/>
            <w:szCs w:val="20"/>
          </w:rPr>
          <w:delText xml:space="preserve">ir </w:delText>
        </w:r>
        <w:r w:rsidRPr="00C645D8" w:rsidDel="00DC53E2">
          <w:rPr>
            <w:rFonts w:ascii="Times New Roman" w:eastAsia="Times New Roman" w:hAnsi="Times New Roman" w:cs="Times New Roman"/>
            <w:color w:val="000000"/>
            <w:sz w:val="24"/>
            <w:szCs w:val="20"/>
            <w:lang w:eastAsia="lt-LT"/>
          </w:rPr>
          <w:delText>prie jos pridedam</w:delText>
        </w:r>
        <w:r w:rsidR="00C512F5" w:rsidRPr="00C645D8" w:rsidDel="00DC53E2">
          <w:rPr>
            <w:rFonts w:ascii="Times New Roman" w:eastAsia="Times New Roman" w:hAnsi="Times New Roman" w:cs="Times New Roman"/>
            <w:color w:val="000000"/>
            <w:sz w:val="24"/>
            <w:szCs w:val="20"/>
            <w:lang w:eastAsia="lt-LT"/>
          </w:rPr>
          <w:delText>i</w:delText>
        </w:r>
        <w:r w:rsidRPr="00C645D8" w:rsidDel="00DC53E2">
          <w:rPr>
            <w:rFonts w:ascii="Times New Roman" w:eastAsia="Times New Roman" w:hAnsi="Times New Roman" w:cs="Times New Roman"/>
            <w:color w:val="000000"/>
            <w:sz w:val="24"/>
            <w:szCs w:val="20"/>
            <w:lang w:eastAsia="lt-LT"/>
          </w:rPr>
          <w:delText xml:space="preserve"> dokument</w:delText>
        </w:r>
        <w:r w:rsidR="00C512F5" w:rsidRPr="00C645D8" w:rsidDel="00DC53E2">
          <w:rPr>
            <w:rFonts w:ascii="Times New Roman" w:eastAsia="Times New Roman" w:hAnsi="Times New Roman" w:cs="Times New Roman"/>
            <w:color w:val="000000"/>
            <w:sz w:val="24"/>
            <w:szCs w:val="20"/>
            <w:lang w:eastAsia="lt-LT"/>
          </w:rPr>
          <w:delText xml:space="preserve">ai turi būti </w:delText>
        </w:r>
        <w:r w:rsidRPr="00C645D8" w:rsidDel="00DC53E2">
          <w:rPr>
            <w:rFonts w:ascii="Times New Roman" w:eastAsia="Times New Roman" w:hAnsi="Times New Roman" w:cs="Times New Roman"/>
            <w:color w:val="000000"/>
            <w:sz w:val="24"/>
            <w:szCs w:val="24"/>
          </w:rPr>
          <w:delText>pasirašyti</w:delText>
        </w:r>
        <w:r w:rsidRPr="00C645D8" w:rsidDel="00DC53E2">
          <w:rPr>
            <w:rFonts w:ascii="Times New Roman" w:eastAsia="Times New Roman" w:hAnsi="Times New Roman" w:cs="Times New Roman"/>
            <w:color w:val="000000"/>
            <w:sz w:val="24"/>
            <w:szCs w:val="20"/>
          </w:rPr>
          <w:delText xml:space="preserve"> Pareiškėjo vadovo arba asmens</w:delText>
        </w:r>
        <w:r w:rsidR="00C6115D" w:rsidRPr="00C645D8" w:rsidDel="00DC53E2">
          <w:rPr>
            <w:rFonts w:ascii="Times New Roman" w:eastAsia="Times New Roman" w:hAnsi="Times New Roman" w:cs="Times New Roman"/>
            <w:color w:val="000000"/>
            <w:sz w:val="24"/>
            <w:szCs w:val="20"/>
          </w:rPr>
          <w:delText>,</w:delText>
        </w:r>
        <w:r w:rsidRPr="00C645D8" w:rsidDel="00DC53E2">
          <w:rPr>
            <w:rFonts w:ascii="Times New Roman" w:eastAsia="Times New Roman" w:hAnsi="Times New Roman" w:cs="Times New Roman"/>
            <w:color w:val="000000"/>
            <w:sz w:val="24"/>
            <w:szCs w:val="20"/>
          </w:rPr>
          <w:delText xml:space="preserve"> turinčio teisę veikti Pareiškėjo vardu.</w:delText>
        </w:r>
        <w:bookmarkEnd w:id="26"/>
        <w:r w:rsidRPr="00C645D8" w:rsidDel="00DC53E2">
          <w:rPr>
            <w:rFonts w:ascii="Times New Roman" w:eastAsia="Times New Roman" w:hAnsi="Times New Roman" w:cs="Times New Roman"/>
            <w:color w:val="000000"/>
            <w:sz w:val="24"/>
            <w:szCs w:val="20"/>
          </w:rPr>
          <w:delText xml:space="preserve"> </w:delText>
        </w:r>
      </w:del>
      <w:r w:rsidRPr="00C645D8">
        <w:rPr>
          <w:rFonts w:ascii="Times New Roman" w:eastAsia="Times New Roman" w:hAnsi="Times New Roman" w:cs="Times New Roman"/>
          <w:color w:val="000000"/>
          <w:sz w:val="24"/>
          <w:szCs w:val="20"/>
        </w:rPr>
        <w:t xml:space="preserve">Paraiškas siunčiant elektroniniu būdu elektroninio laiško temoje turi būti </w:t>
      </w:r>
      <w:bookmarkStart w:id="29" w:name="_Hlk63931586"/>
      <w:r w:rsidRPr="00C645D8">
        <w:rPr>
          <w:rFonts w:ascii="Times New Roman" w:eastAsia="Times New Roman" w:hAnsi="Times New Roman" w:cs="Times New Roman"/>
          <w:color w:val="000000"/>
          <w:sz w:val="24"/>
          <w:szCs w:val="20"/>
        </w:rPr>
        <w:t xml:space="preserve">nurodytas konkurso dalyvio pavadinimas ir parašyta </w:t>
      </w:r>
      <w:r w:rsidRPr="00C645D8">
        <w:rPr>
          <w:rFonts w:ascii="Times New Roman" w:eastAsia="Times New Roman" w:hAnsi="Times New Roman" w:cs="Times New Roman"/>
          <w:color w:val="000000"/>
          <w:sz w:val="24"/>
          <w:szCs w:val="24"/>
        </w:rPr>
        <w:t>„</w:t>
      </w:r>
      <w:r w:rsidR="00C512F5" w:rsidRPr="00C645D8">
        <w:rPr>
          <w:rFonts w:ascii="Times New Roman" w:eastAsia="Times New Roman" w:hAnsi="Times New Roman" w:cs="Times New Roman"/>
          <w:color w:val="000000"/>
          <w:sz w:val="24"/>
          <w:szCs w:val="24"/>
        </w:rPr>
        <w:t>N</w:t>
      </w:r>
      <w:r w:rsidRPr="00C645D8">
        <w:rPr>
          <w:rFonts w:ascii="Times New Roman" w:eastAsia="Times New Roman" w:hAnsi="Times New Roman" w:cs="Times New Roman"/>
          <w:color w:val="000000"/>
          <w:sz w:val="24"/>
          <w:szCs w:val="24"/>
        </w:rPr>
        <w:t xml:space="preserve">evyriausybinių organizacijų </w:t>
      </w:r>
      <w:r w:rsidR="00C512F5" w:rsidRPr="00C645D8">
        <w:rPr>
          <w:rFonts w:ascii="Times New Roman" w:eastAsia="Times New Roman" w:hAnsi="Times New Roman" w:cs="Times New Roman"/>
          <w:color w:val="000000"/>
          <w:sz w:val="24"/>
          <w:szCs w:val="24"/>
        </w:rPr>
        <w:t>finansavimo</w:t>
      </w:r>
      <w:r w:rsidRPr="00C645D8">
        <w:rPr>
          <w:rFonts w:ascii="Times New Roman" w:eastAsia="Times New Roman" w:hAnsi="Times New Roman" w:cs="Times New Roman"/>
          <w:color w:val="000000"/>
          <w:sz w:val="24"/>
          <w:szCs w:val="24"/>
        </w:rPr>
        <w:t xml:space="preserve"> konkursui“</w:t>
      </w:r>
      <w:bookmarkEnd w:id="29"/>
      <w:r w:rsidRPr="00C645D8">
        <w:rPr>
          <w:rFonts w:ascii="Times New Roman" w:eastAsia="Times New Roman" w:hAnsi="Times New Roman" w:cs="Times New Roman"/>
          <w:color w:val="000000"/>
          <w:sz w:val="24"/>
          <w:szCs w:val="24"/>
        </w:rPr>
        <w:t>.</w:t>
      </w:r>
    </w:p>
    <w:bookmarkEnd w:id="27"/>
    <w:p w14:paraId="07D2A700" w14:textId="53FA8CE6" w:rsidR="00275E00" w:rsidRPr="00C645D8" w:rsidRDefault="002C3527"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19</w:t>
      </w:r>
      <w:r w:rsidR="00275E00" w:rsidRPr="00C645D8">
        <w:rPr>
          <w:rFonts w:ascii="Times New Roman" w:eastAsia="Times New Roman" w:hAnsi="Times New Roman" w:cs="Times New Roman"/>
          <w:color w:val="000000"/>
          <w:sz w:val="24"/>
          <w:szCs w:val="24"/>
        </w:rPr>
        <w:t xml:space="preserve">. Popierinė </w:t>
      </w:r>
      <w:r w:rsidR="00C36516" w:rsidRPr="00C645D8">
        <w:rPr>
          <w:rFonts w:ascii="Times New Roman" w:eastAsia="Times New Roman" w:hAnsi="Times New Roman" w:cs="Times New Roman"/>
          <w:color w:val="000000"/>
          <w:sz w:val="24"/>
          <w:szCs w:val="24"/>
        </w:rPr>
        <w:t>p</w:t>
      </w:r>
      <w:r w:rsidR="00275E00" w:rsidRPr="00C645D8">
        <w:rPr>
          <w:rFonts w:ascii="Times New Roman" w:eastAsia="Times New Roman" w:hAnsi="Times New Roman" w:cs="Times New Roman"/>
          <w:color w:val="000000"/>
          <w:sz w:val="24"/>
          <w:szCs w:val="24"/>
        </w:rPr>
        <w:t>araiška turi būti pateikta iki skelbime nurodytos galutinės paraiškų pateikimo d</w:t>
      </w:r>
      <w:r w:rsidR="00C43469" w:rsidRPr="00C645D8">
        <w:rPr>
          <w:rFonts w:ascii="Times New Roman" w:eastAsia="Times New Roman" w:hAnsi="Times New Roman" w:cs="Times New Roman"/>
          <w:color w:val="000000"/>
          <w:sz w:val="24"/>
          <w:szCs w:val="24"/>
        </w:rPr>
        <w:t>ienos, nurodytos valandos</w:t>
      </w:r>
      <w:r w:rsidR="00275E00" w:rsidRPr="00C645D8">
        <w:rPr>
          <w:rFonts w:ascii="Times New Roman" w:eastAsia="Times New Roman" w:hAnsi="Times New Roman" w:cs="Times New Roman"/>
          <w:color w:val="000000"/>
          <w:sz w:val="24"/>
          <w:szCs w:val="24"/>
        </w:rPr>
        <w:t>. Jeigu paraiška siunčiama paštu ar per pašto kurjerį, pašto žymoje nurodyta data turi būti ne vėlesnė kaip Savivaldybės administracijos skelbime apie projektų pateikimą nurodyta galutinė projektų pateikimo data. Teikiant paraiškas elektroniniu būdu, paraiška turi būti atsiųsta iki skelbime nurodytos galutinės paraiškų pateikimo dienos</w:t>
      </w:r>
      <w:r w:rsidR="00BA2035" w:rsidRPr="00C645D8">
        <w:rPr>
          <w:rFonts w:ascii="Times New Roman" w:eastAsia="Times New Roman" w:hAnsi="Times New Roman" w:cs="Times New Roman"/>
          <w:color w:val="000000"/>
          <w:sz w:val="24"/>
          <w:szCs w:val="24"/>
        </w:rPr>
        <w:t>, nurodytos valandos</w:t>
      </w:r>
      <w:r w:rsidRPr="00C645D8">
        <w:rPr>
          <w:rFonts w:ascii="Times New Roman" w:eastAsia="Times New Roman" w:hAnsi="Times New Roman" w:cs="Times New Roman"/>
          <w:color w:val="000000"/>
          <w:sz w:val="24"/>
          <w:szCs w:val="24"/>
        </w:rPr>
        <w:t>.</w:t>
      </w:r>
    </w:p>
    <w:p w14:paraId="00E51011" w14:textId="522B037C" w:rsidR="00C636FD" w:rsidRPr="00C645D8" w:rsidRDefault="00AA25EB"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20. Teikiant paraišką 18.1 papunktyje nustatyta forma, elektroninė paraiškos versija (WORD</w:t>
      </w:r>
      <w:r w:rsidR="00CD0DF2" w:rsidRPr="00C645D8">
        <w:rPr>
          <w:rFonts w:ascii="Times New Roman" w:eastAsia="Times New Roman" w:hAnsi="Times New Roman" w:cs="Times New Roman"/>
          <w:color w:val="000000"/>
          <w:sz w:val="24"/>
          <w:szCs w:val="24"/>
        </w:rPr>
        <w:t xml:space="preserve"> </w:t>
      </w:r>
      <w:del w:id="30" w:author="Goda Voveriūnaitė-Kaminskienė" w:date="2022-11-22T14:38:00Z">
        <w:r w:rsidR="00CD0DF2" w:rsidRPr="00C645D8" w:rsidDel="00DC53E2">
          <w:rPr>
            <w:rFonts w:ascii="Times New Roman" w:eastAsia="Times New Roman" w:hAnsi="Times New Roman" w:cs="Times New Roman"/>
            <w:color w:val="000000"/>
            <w:sz w:val="24"/>
            <w:szCs w:val="24"/>
          </w:rPr>
          <w:delText>ar</w:delText>
        </w:r>
        <w:r w:rsidRPr="00C645D8" w:rsidDel="00DC53E2">
          <w:rPr>
            <w:rFonts w:ascii="Times New Roman" w:eastAsia="Times New Roman" w:hAnsi="Times New Roman" w:cs="Times New Roman"/>
            <w:color w:val="000000"/>
            <w:sz w:val="24"/>
            <w:szCs w:val="24"/>
          </w:rPr>
          <w:delText xml:space="preserve"> PDF </w:delText>
        </w:r>
      </w:del>
      <w:r w:rsidRPr="00C645D8">
        <w:rPr>
          <w:rFonts w:ascii="Times New Roman" w:eastAsia="Times New Roman" w:hAnsi="Times New Roman" w:cs="Times New Roman"/>
          <w:color w:val="000000"/>
          <w:sz w:val="24"/>
          <w:szCs w:val="24"/>
        </w:rPr>
        <w:t xml:space="preserve">formatu) turi būti atsiųsta </w:t>
      </w:r>
      <w:r w:rsidR="007F6DC1" w:rsidRPr="00C645D8">
        <w:rPr>
          <w:rFonts w:ascii="Times New Roman" w:eastAsia="Times New Roman" w:hAnsi="Times New Roman" w:cs="Times New Roman"/>
          <w:color w:val="000000"/>
          <w:sz w:val="24"/>
          <w:szCs w:val="24"/>
        </w:rPr>
        <w:t>k</w:t>
      </w:r>
      <w:r w:rsidR="00286301" w:rsidRPr="00C645D8">
        <w:rPr>
          <w:rFonts w:ascii="Times New Roman" w:eastAsia="Times New Roman" w:hAnsi="Times New Roman" w:cs="Times New Roman"/>
          <w:color w:val="000000"/>
          <w:sz w:val="24"/>
          <w:szCs w:val="24"/>
        </w:rPr>
        <w:t xml:space="preserve">onkursų organizatoriui </w:t>
      </w:r>
      <w:r w:rsidR="00C36516" w:rsidRPr="00C645D8">
        <w:rPr>
          <w:rFonts w:ascii="Times New Roman" w:eastAsia="Times New Roman" w:hAnsi="Times New Roman" w:cs="Times New Roman"/>
          <w:color w:val="000000"/>
          <w:sz w:val="24"/>
          <w:szCs w:val="20"/>
          <w:lang w:eastAsia="lt-LT"/>
        </w:rPr>
        <w:t xml:space="preserve">elektroniniu </w:t>
      </w:r>
      <w:r w:rsidR="00286301" w:rsidRPr="00C645D8">
        <w:rPr>
          <w:rFonts w:ascii="Times New Roman" w:eastAsia="Times New Roman" w:hAnsi="Times New Roman" w:cs="Times New Roman"/>
          <w:color w:val="000000"/>
          <w:sz w:val="24"/>
          <w:szCs w:val="24"/>
        </w:rPr>
        <w:t>paštu</w:t>
      </w:r>
      <w:r w:rsidR="00C36516" w:rsidRPr="00C645D8">
        <w:rPr>
          <w:rFonts w:ascii="Times New Roman" w:eastAsia="Times New Roman" w:hAnsi="Times New Roman" w:cs="Times New Roman"/>
          <w:color w:val="000000"/>
          <w:sz w:val="24"/>
          <w:szCs w:val="24"/>
        </w:rPr>
        <w:t>,</w:t>
      </w:r>
      <w:r w:rsidR="00286301" w:rsidRPr="00C645D8">
        <w:rPr>
          <w:rFonts w:ascii="Times New Roman" w:eastAsia="Times New Roman" w:hAnsi="Times New Roman" w:cs="Times New Roman"/>
          <w:color w:val="000000"/>
          <w:sz w:val="24"/>
          <w:szCs w:val="24"/>
        </w:rPr>
        <w:t xml:space="preserve"> </w:t>
      </w:r>
      <w:r w:rsidRPr="00C645D8">
        <w:rPr>
          <w:rFonts w:ascii="Times New Roman" w:eastAsia="Times New Roman" w:hAnsi="Times New Roman" w:cs="Times New Roman"/>
          <w:color w:val="000000"/>
          <w:sz w:val="24"/>
          <w:szCs w:val="24"/>
        </w:rPr>
        <w:t>nurodytu konkursų skelbime.</w:t>
      </w:r>
    </w:p>
    <w:p w14:paraId="375D7195" w14:textId="7A48703C" w:rsidR="00275E00" w:rsidRPr="00C645D8" w:rsidRDefault="00275E00"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 xml:space="preserve">21. Vertinimui pasibaigus, </w:t>
      </w:r>
      <w:r w:rsidR="00346E4C" w:rsidRPr="00C645D8">
        <w:rPr>
          <w:rFonts w:ascii="Times New Roman" w:eastAsia="Times New Roman" w:hAnsi="Times New Roman" w:cs="Times New Roman"/>
          <w:color w:val="000000"/>
          <w:sz w:val="24"/>
          <w:szCs w:val="24"/>
        </w:rPr>
        <w:t xml:space="preserve">paraiška </w:t>
      </w:r>
      <w:r w:rsidRPr="00C645D8">
        <w:rPr>
          <w:rFonts w:ascii="Times New Roman" w:eastAsia="Times New Roman" w:hAnsi="Times New Roman" w:cs="Times New Roman"/>
          <w:color w:val="000000"/>
          <w:sz w:val="24"/>
          <w:szCs w:val="24"/>
        </w:rPr>
        <w:t xml:space="preserve">Pareiškėjui negrąžinama. </w:t>
      </w:r>
      <w:r w:rsidR="00346E4C" w:rsidRPr="00C645D8">
        <w:rPr>
          <w:rFonts w:ascii="Times New Roman" w:eastAsia="Times New Roman" w:hAnsi="Times New Roman" w:cs="Times New Roman"/>
          <w:color w:val="000000"/>
          <w:sz w:val="24"/>
          <w:szCs w:val="24"/>
        </w:rPr>
        <w:t>Paraiškos</w:t>
      </w:r>
      <w:r w:rsidRPr="00C645D8">
        <w:rPr>
          <w:rFonts w:ascii="Times New Roman" w:eastAsia="Times New Roman" w:hAnsi="Times New Roman" w:cs="Times New Roman"/>
          <w:color w:val="000000"/>
          <w:sz w:val="24"/>
          <w:szCs w:val="24"/>
        </w:rPr>
        <w:t>, kuri</w:t>
      </w:r>
      <w:r w:rsidR="00346E4C" w:rsidRPr="00C645D8">
        <w:rPr>
          <w:rFonts w:ascii="Times New Roman" w:eastAsia="Times New Roman" w:hAnsi="Times New Roman" w:cs="Times New Roman"/>
          <w:color w:val="000000"/>
          <w:sz w:val="24"/>
          <w:szCs w:val="24"/>
        </w:rPr>
        <w:t>os</w:t>
      </w:r>
      <w:r w:rsidRPr="00C645D8">
        <w:rPr>
          <w:rFonts w:ascii="Times New Roman" w:eastAsia="Times New Roman" w:hAnsi="Times New Roman" w:cs="Times New Roman"/>
          <w:color w:val="000000"/>
          <w:sz w:val="24"/>
          <w:szCs w:val="24"/>
        </w:rPr>
        <w:t xml:space="preserve"> nebuvo atrinkt</w:t>
      </w:r>
      <w:r w:rsidR="00346E4C" w:rsidRPr="00C645D8">
        <w:rPr>
          <w:rFonts w:ascii="Times New Roman" w:eastAsia="Times New Roman" w:hAnsi="Times New Roman" w:cs="Times New Roman"/>
          <w:color w:val="000000"/>
          <w:sz w:val="24"/>
          <w:szCs w:val="24"/>
        </w:rPr>
        <w:t>os</w:t>
      </w:r>
      <w:r w:rsidRPr="00C645D8">
        <w:rPr>
          <w:rFonts w:ascii="Times New Roman" w:eastAsia="Times New Roman" w:hAnsi="Times New Roman" w:cs="Times New Roman"/>
          <w:color w:val="000000"/>
          <w:sz w:val="24"/>
          <w:szCs w:val="24"/>
        </w:rPr>
        <w:t xml:space="preserve"> skirti finansavimą, saugom</w:t>
      </w:r>
      <w:r w:rsidR="00346E4C" w:rsidRPr="00C645D8">
        <w:rPr>
          <w:rFonts w:ascii="Times New Roman" w:eastAsia="Times New Roman" w:hAnsi="Times New Roman" w:cs="Times New Roman"/>
          <w:color w:val="000000"/>
          <w:sz w:val="24"/>
          <w:szCs w:val="24"/>
        </w:rPr>
        <w:t>os</w:t>
      </w:r>
      <w:r w:rsidRPr="00C645D8">
        <w:rPr>
          <w:rFonts w:ascii="Times New Roman" w:eastAsia="Times New Roman" w:hAnsi="Times New Roman" w:cs="Times New Roman"/>
          <w:color w:val="000000"/>
          <w:sz w:val="24"/>
          <w:szCs w:val="24"/>
        </w:rPr>
        <w:t xml:space="preserve"> vienus metus, kit</w:t>
      </w:r>
      <w:r w:rsidR="00346E4C" w:rsidRPr="00C645D8">
        <w:rPr>
          <w:rFonts w:ascii="Times New Roman" w:eastAsia="Times New Roman" w:hAnsi="Times New Roman" w:cs="Times New Roman"/>
          <w:color w:val="000000"/>
          <w:sz w:val="24"/>
          <w:szCs w:val="24"/>
        </w:rPr>
        <w:t>os</w:t>
      </w:r>
      <w:r w:rsidRPr="00C645D8">
        <w:rPr>
          <w:rFonts w:ascii="Times New Roman" w:eastAsia="Times New Roman" w:hAnsi="Times New Roman" w:cs="Times New Roman"/>
          <w:color w:val="000000"/>
          <w:sz w:val="24"/>
          <w:szCs w:val="24"/>
        </w:rPr>
        <w:t xml:space="preserve"> – Lietuvos Respublikos teisės aktų nustatyta tvarka.</w:t>
      </w:r>
    </w:p>
    <w:p w14:paraId="16DB3F04" w14:textId="36CCF47C" w:rsidR="00275E00" w:rsidRPr="00C645D8" w:rsidRDefault="00275E00" w:rsidP="00585E14">
      <w:pPr>
        <w:shd w:val="clear" w:color="auto" w:fill="FFFFFF"/>
        <w:tabs>
          <w:tab w:val="left" w:pos="1247"/>
          <w:tab w:val="left" w:pos="1406"/>
        </w:tabs>
        <w:spacing w:after="0" w:line="240" w:lineRule="auto"/>
        <w:ind w:firstLine="851"/>
        <w:jc w:val="both"/>
        <w:rPr>
          <w:rFonts w:ascii="Times New Roman" w:eastAsia="Times New Roman" w:hAnsi="Times New Roman" w:cs="Times New Roman"/>
          <w:color w:val="000000"/>
          <w:sz w:val="24"/>
          <w:szCs w:val="24"/>
        </w:rPr>
      </w:pPr>
      <w:r w:rsidRPr="00DC53E2">
        <w:rPr>
          <w:rFonts w:ascii="Times New Roman" w:eastAsia="Times New Roman" w:hAnsi="Times New Roman" w:cs="Times New Roman"/>
          <w:color w:val="000000"/>
          <w:sz w:val="24"/>
          <w:szCs w:val="24"/>
        </w:rPr>
        <w:t xml:space="preserve">22. </w:t>
      </w:r>
      <w:r w:rsidRPr="00DC53E2">
        <w:rPr>
          <w:rFonts w:ascii="Times New Roman" w:eastAsia="Times New Roman" w:hAnsi="Times New Roman" w:cs="Times New Roman"/>
          <w:bCs/>
          <w:color w:val="000000"/>
          <w:sz w:val="24"/>
          <w:szCs w:val="24"/>
        </w:rPr>
        <w:t xml:space="preserve">Savivaldybės biudžeto lėšos </w:t>
      </w:r>
      <w:r w:rsidR="00430439" w:rsidRPr="00DC53E2">
        <w:rPr>
          <w:rFonts w:ascii="Times New Roman" w:eastAsia="Times New Roman" w:hAnsi="Times New Roman" w:cs="Times New Roman"/>
          <w:bCs/>
          <w:color w:val="000000"/>
          <w:sz w:val="24"/>
          <w:szCs w:val="24"/>
        </w:rPr>
        <w:t>O</w:t>
      </w:r>
      <w:r w:rsidRPr="00DC53E2">
        <w:rPr>
          <w:rFonts w:ascii="Times New Roman" w:eastAsia="Times New Roman" w:hAnsi="Times New Roman" w:cs="Times New Roman"/>
          <w:bCs/>
          <w:color w:val="000000"/>
          <w:sz w:val="24"/>
          <w:szCs w:val="24"/>
        </w:rPr>
        <w:t>rganizacijoms negali būti skiriamos, jeigu nustatoma bent viena iš šių aplinkybių:</w:t>
      </w:r>
    </w:p>
    <w:p w14:paraId="740D46C7" w14:textId="77777777" w:rsidR="00275E00" w:rsidRPr="00DC53E2" w:rsidRDefault="00275E00" w:rsidP="00585E14">
      <w:pPr>
        <w:tabs>
          <w:tab w:val="left" w:pos="720"/>
          <w:tab w:val="left" w:pos="851"/>
          <w:tab w:val="left" w:pos="990"/>
        </w:tabs>
        <w:spacing w:after="0" w:line="240" w:lineRule="auto"/>
        <w:ind w:firstLine="851"/>
        <w:jc w:val="both"/>
        <w:rPr>
          <w:rFonts w:ascii="Times New Roman" w:eastAsia="Times New Roman" w:hAnsi="Times New Roman" w:cs="Times New Roman"/>
          <w:bCs/>
          <w:color w:val="000000"/>
          <w:sz w:val="24"/>
          <w:szCs w:val="24"/>
        </w:rPr>
      </w:pPr>
      <w:r w:rsidRPr="00DC53E2">
        <w:rPr>
          <w:rFonts w:ascii="Times New Roman" w:eastAsia="Times New Roman" w:hAnsi="Times New Roman" w:cs="Times New Roman"/>
          <w:bCs/>
          <w:color w:val="000000"/>
          <w:sz w:val="24"/>
          <w:szCs w:val="24"/>
        </w:rPr>
        <w:t>22.1. juridinio asmens veikla sustabdyta ar apribota įstatymų nustatytais pagrindais;</w:t>
      </w:r>
    </w:p>
    <w:p w14:paraId="3C6147B0" w14:textId="77777777" w:rsidR="00275E00" w:rsidRPr="00DC53E2" w:rsidRDefault="00275E00" w:rsidP="00585E14">
      <w:pPr>
        <w:tabs>
          <w:tab w:val="left" w:pos="720"/>
          <w:tab w:val="left" w:pos="851"/>
          <w:tab w:val="left" w:pos="990"/>
        </w:tabs>
        <w:spacing w:after="0" w:line="240" w:lineRule="auto"/>
        <w:ind w:firstLine="851"/>
        <w:jc w:val="both"/>
        <w:rPr>
          <w:rFonts w:ascii="Times New Roman" w:eastAsia="Times New Roman" w:hAnsi="Times New Roman" w:cs="Times New Roman"/>
          <w:bCs/>
          <w:color w:val="000000"/>
          <w:sz w:val="24"/>
          <w:szCs w:val="24"/>
        </w:rPr>
      </w:pPr>
      <w:r w:rsidRPr="00DC53E2">
        <w:rPr>
          <w:rFonts w:ascii="Times New Roman" w:eastAsia="Times New Roman" w:hAnsi="Times New Roman" w:cs="Times New Roman"/>
          <w:bCs/>
          <w:color w:val="000000"/>
          <w:sz w:val="24"/>
          <w:szCs w:val="24"/>
        </w:rPr>
        <w:t>22.2. juridiniam asmeniui taikomas turto areštas ir išieškojimas galėtų būti nukreiptas į projektui įgyvendinti skirtas savivaldybės biudžeto lėšas, juridinis asmuo yra likviduojamas arba pradėtos juridinio ar kito asmens bankroto procedūros ir išieškojimas galėtų būti nukreiptas į projektui įgyvendinti skirtas savivaldybės biudžeto lėšas;</w:t>
      </w:r>
    </w:p>
    <w:p w14:paraId="7B080D77" w14:textId="36F5D650" w:rsidR="00275E00" w:rsidRPr="00DC53E2" w:rsidRDefault="00275E00" w:rsidP="00585E14">
      <w:pPr>
        <w:tabs>
          <w:tab w:val="left" w:pos="720"/>
          <w:tab w:val="left" w:pos="851"/>
          <w:tab w:val="left" w:pos="990"/>
        </w:tabs>
        <w:spacing w:after="0" w:line="240" w:lineRule="auto"/>
        <w:ind w:firstLine="851"/>
        <w:jc w:val="both"/>
        <w:rPr>
          <w:rFonts w:ascii="Times New Roman" w:eastAsia="Times New Roman" w:hAnsi="Times New Roman" w:cs="Times New Roman"/>
          <w:bCs/>
          <w:color w:val="000000"/>
          <w:sz w:val="24"/>
          <w:szCs w:val="24"/>
        </w:rPr>
      </w:pPr>
      <w:r w:rsidRPr="00DC53E2">
        <w:rPr>
          <w:rFonts w:ascii="Times New Roman" w:eastAsia="Times New Roman" w:hAnsi="Times New Roman" w:cs="Times New Roman"/>
          <w:bCs/>
          <w:color w:val="000000"/>
          <w:sz w:val="24"/>
          <w:szCs w:val="24"/>
        </w:rPr>
        <w:t xml:space="preserve">22.3. juridinis asmuo, prašydamas </w:t>
      </w:r>
      <w:r w:rsidR="00D47730" w:rsidRPr="00DC53E2">
        <w:rPr>
          <w:rFonts w:ascii="Times New Roman" w:eastAsia="Times New Roman" w:hAnsi="Times New Roman" w:cs="Times New Roman"/>
          <w:bCs/>
          <w:color w:val="000000"/>
          <w:sz w:val="24"/>
          <w:szCs w:val="24"/>
        </w:rPr>
        <w:t>s</w:t>
      </w:r>
      <w:r w:rsidRPr="00DC53E2">
        <w:rPr>
          <w:rFonts w:ascii="Times New Roman" w:eastAsia="Times New Roman" w:hAnsi="Times New Roman" w:cs="Times New Roman"/>
          <w:bCs/>
          <w:color w:val="000000"/>
          <w:sz w:val="24"/>
          <w:szCs w:val="24"/>
        </w:rPr>
        <w:t>avivaldybės biudžeto lėšų, pateikė tikrovės neatitinkančius duomenis arba suklastotus dokumentus;</w:t>
      </w:r>
    </w:p>
    <w:p w14:paraId="7EF988F6" w14:textId="3788BBEE" w:rsidR="00275E00" w:rsidRPr="00DC53E2" w:rsidRDefault="00275E00" w:rsidP="00585E14">
      <w:pPr>
        <w:tabs>
          <w:tab w:val="left" w:pos="720"/>
          <w:tab w:val="left" w:pos="851"/>
          <w:tab w:val="left" w:pos="990"/>
        </w:tabs>
        <w:spacing w:after="0" w:line="240" w:lineRule="auto"/>
        <w:ind w:firstLine="851"/>
        <w:jc w:val="both"/>
        <w:rPr>
          <w:rFonts w:ascii="Times New Roman" w:eastAsia="Times New Roman" w:hAnsi="Times New Roman" w:cs="Times New Roman"/>
          <w:color w:val="000000"/>
          <w:sz w:val="24"/>
          <w:szCs w:val="24"/>
        </w:rPr>
      </w:pPr>
      <w:r w:rsidRPr="00DC53E2">
        <w:rPr>
          <w:rFonts w:ascii="Times New Roman" w:eastAsia="Times New Roman" w:hAnsi="Times New Roman" w:cs="Times New Roman"/>
          <w:bCs/>
          <w:color w:val="000000"/>
          <w:sz w:val="24"/>
          <w:szCs w:val="24"/>
        </w:rPr>
        <w:t xml:space="preserve">22.4. juridinis asmuo, naudodamas </w:t>
      </w:r>
      <w:r w:rsidR="00D47730" w:rsidRPr="00DC53E2">
        <w:rPr>
          <w:rFonts w:ascii="Times New Roman" w:eastAsia="Times New Roman" w:hAnsi="Times New Roman" w:cs="Times New Roman"/>
          <w:bCs/>
          <w:color w:val="000000"/>
          <w:sz w:val="24"/>
          <w:szCs w:val="24"/>
        </w:rPr>
        <w:t>s</w:t>
      </w:r>
      <w:r w:rsidRPr="00DC53E2">
        <w:rPr>
          <w:rFonts w:ascii="Times New Roman" w:eastAsia="Times New Roman" w:hAnsi="Times New Roman" w:cs="Times New Roman"/>
          <w:bCs/>
          <w:color w:val="000000"/>
          <w:sz w:val="24"/>
          <w:szCs w:val="24"/>
        </w:rPr>
        <w:t xml:space="preserve">avivaldybės biudžeto lėšas, buvo neįvykdęs </w:t>
      </w:r>
      <w:r w:rsidR="00D47730" w:rsidRPr="00DC53E2">
        <w:rPr>
          <w:rFonts w:ascii="Times New Roman" w:eastAsia="Times New Roman" w:hAnsi="Times New Roman" w:cs="Times New Roman"/>
          <w:bCs/>
          <w:color w:val="000000"/>
          <w:sz w:val="24"/>
          <w:szCs w:val="24"/>
        </w:rPr>
        <w:t>s</w:t>
      </w:r>
      <w:r w:rsidRPr="00DC53E2">
        <w:rPr>
          <w:rFonts w:ascii="Times New Roman" w:eastAsia="Times New Roman" w:hAnsi="Times New Roman" w:cs="Times New Roman"/>
          <w:bCs/>
          <w:color w:val="000000"/>
          <w:sz w:val="24"/>
          <w:szCs w:val="24"/>
        </w:rPr>
        <w:t xml:space="preserve">avivaldybės biudžeto lėšų naudojimo sutarties, sudarytos su </w:t>
      </w:r>
      <w:r w:rsidR="001D4FDE" w:rsidRPr="00DC53E2">
        <w:rPr>
          <w:rFonts w:ascii="Times New Roman" w:eastAsia="Times New Roman" w:hAnsi="Times New Roman" w:cs="Times New Roman"/>
          <w:bCs/>
          <w:color w:val="000000"/>
          <w:sz w:val="24"/>
          <w:szCs w:val="24"/>
        </w:rPr>
        <w:t>S</w:t>
      </w:r>
      <w:r w:rsidRPr="00DC53E2">
        <w:rPr>
          <w:rFonts w:ascii="Times New Roman" w:eastAsia="Times New Roman" w:hAnsi="Times New Roman" w:cs="Times New Roman"/>
          <w:bCs/>
          <w:color w:val="000000"/>
          <w:sz w:val="24"/>
          <w:szCs w:val="24"/>
        </w:rPr>
        <w:t>avivaldybės institucija, ar netinkamai ją įvykdęs</w:t>
      </w:r>
      <w:r w:rsidR="00D47730" w:rsidRPr="00DC53E2">
        <w:rPr>
          <w:rFonts w:ascii="Times New Roman" w:eastAsia="Times New Roman" w:hAnsi="Times New Roman" w:cs="Times New Roman"/>
          <w:bCs/>
          <w:color w:val="000000"/>
          <w:sz w:val="24"/>
          <w:szCs w:val="24"/>
        </w:rPr>
        <w:t>,</w:t>
      </w:r>
      <w:r w:rsidRPr="00DC53E2">
        <w:rPr>
          <w:rFonts w:ascii="Times New Roman" w:eastAsia="Times New Roman" w:hAnsi="Times New Roman" w:cs="Times New Roman"/>
          <w:bCs/>
          <w:color w:val="000000"/>
          <w:sz w:val="24"/>
          <w:szCs w:val="24"/>
        </w:rPr>
        <w:t xml:space="preserve"> ir tai buvo esminis (kaip nurodyta sutartyje) </w:t>
      </w:r>
      <w:r w:rsidR="00D47730" w:rsidRPr="00DC53E2">
        <w:rPr>
          <w:rFonts w:ascii="Times New Roman" w:eastAsia="Times New Roman" w:hAnsi="Times New Roman" w:cs="Times New Roman"/>
          <w:bCs/>
          <w:color w:val="000000"/>
          <w:sz w:val="24"/>
          <w:szCs w:val="24"/>
        </w:rPr>
        <w:t>s</w:t>
      </w:r>
      <w:r w:rsidRPr="00DC53E2">
        <w:rPr>
          <w:rFonts w:ascii="Times New Roman" w:eastAsia="Times New Roman" w:hAnsi="Times New Roman" w:cs="Times New Roman"/>
          <w:bCs/>
          <w:color w:val="000000"/>
          <w:sz w:val="24"/>
          <w:szCs w:val="24"/>
        </w:rPr>
        <w:t>avivaldybės biudžeto lėšų naudojimo sutarties pažeidimas</w:t>
      </w:r>
      <w:r w:rsidRPr="00DC53E2">
        <w:rPr>
          <w:rFonts w:ascii="Times New Roman" w:eastAsia="Times New Roman" w:hAnsi="Times New Roman" w:cs="Times New Roman"/>
          <w:color w:val="000000"/>
          <w:sz w:val="24"/>
          <w:szCs w:val="24"/>
        </w:rPr>
        <w:t>;</w:t>
      </w:r>
    </w:p>
    <w:p w14:paraId="46083396" w14:textId="77777777" w:rsidR="00275E00" w:rsidRPr="00DC53E2" w:rsidRDefault="00275E00" w:rsidP="00585E14">
      <w:pPr>
        <w:tabs>
          <w:tab w:val="left" w:pos="720"/>
          <w:tab w:val="left" w:pos="851"/>
          <w:tab w:val="left" w:pos="990"/>
        </w:tabs>
        <w:spacing w:after="0" w:line="240" w:lineRule="auto"/>
        <w:ind w:firstLine="851"/>
        <w:jc w:val="both"/>
        <w:rPr>
          <w:rFonts w:ascii="Times New Roman" w:eastAsia="Times New Roman" w:hAnsi="Times New Roman" w:cs="Times New Roman"/>
          <w:bCs/>
          <w:color w:val="000000"/>
          <w:sz w:val="24"/>
          <w:szCs w:val="24"/>
        </w:rPr>
      </w:pPr>
      <w:r w:rsidRPr="00DC53E2">
        <w:rPr>
          <w:rFonts w:ascii="Times New Roman" w:eastAsia="Times New Roman" w:hAnsi="Times New Roman" w:cs="Times New Roman"/>
          <w:bCs/>
          <w:color w:val="000000"/>
          <w:sz w:val="24"/>
          <w:szCs w:val="24"/>
        </w:rPr>
        <w:t>22.5. juridinis asmuo neatitinka šiuose Nuostatuose nustatytų reikalavimų;</w:t>
      </w:r>
    </w:p>
    <w:p w14:paraId="43AFE2D3" w14:textId="0791549D" w:rsidR="00275E00" w:rsidRDefault="00275E00" w:rsidP="00585E14">
      <w:pPr>
        <w:tabs>
          <w:tab w:val="left" w:pos="720"/>
          <w:tab w:val="left" w:pos="851"/>
          <w:tab w:val="left" w:pos="990"/>
        </w:tabs>
        <w:spacing w:after="0" w:line="240" w:lineRule="auto"/>
        <w:ind w:firstLine="851"/>
        <w:jc w:val="both"/>
        <w:rPr>
          <w:ins w:id="31" w:author="Goda Voveriūnaitė-Kaminskienė" w:date="2022-11-22T14:40:00Z"/>
          <w:rFonts w:ascii="Times New Roman" w:eastAsia="Times New Roman" w:hAnsi="Times New Roman" w:cs="Times New Roman"/>
          <w:bCs/>
          <w:color w:val="000000"/>
          <w:sz w:val="24"/>
          <w:szCs w:val="24"/>
        </w:rPr>
      </w:pPr>
      <w:r w:rsidRPr="00DC53E2">
        <w:rPr>
          <w:rFonts w:ascii="Times New Roman" w:eastAsia="Times New Roman" w:hAnsi="Times New Roman" w:cs="Times New Roman"/>
          <w:bCs/>
          <w:color w:val="000000"/>
          <w:sz w:val="24"/>
          <w:szCs w:val="24"/>
        </w:rPr>
        <w:t xml:space="preserve">22.6. </w:t>
      </w:r>
      <w:r w:rsidRPr="00DC53E2">
        <w:rPr>
          <w:rFonts w:ascii="Times New Roman" w:eastAsia="Times New Roman" w:hAnsi="Times New Roman" w:cs="Times New Roman"/>
          <w:color w:val="000000"/>
          <w:sz w:val="24"/>
          <w:szCs w:val="24"/>
        </w:rPr>
        <w:t xml:space="preserve">juridinis asmuo teisės aktų nustatyta tvarka </w:t>
      </w:r>
      <w:r w:rsidR="001D4FDE" w:rsidRPr="00DC53E2">
        <w:rPr>
          <w:rFonts w:ascii="Times New Roman" w:eastAsia="Times New Roman" w:hAnsi="Times New Roman" w:cs="Times New Roman"/>
          <w:color w:val="000000"/>
          <w:sz w:val="24"/>
          <w:szCs w:val="24"/>
        </w:rPr>
        <w:t>(L</w:t>
      </w:r>
      <w:r w:rsidR="00D47730" w:rsidRPr="00DC53E2">
        <w:rPr>
          <w:rFonts w:ascii="Times New Roman" w:eastAsia="Times New Roman" w:hAnsi="Times New Roman" w:cs="Times New Roman"/>
          <w:color w:val="000000"/>
          <w:sz w:val="24"/>
          <w:szCs w:val="24"/>
        </w:rPr>
        <w:t xml:space="preserve">ietuvos </w:t>
      </w:r>
      <w:r w:rsidR="001D4FDE" w:rsidRPr="00DC53E2">
        <w:rPr>
          <w:rFonts w:ascii="Times New Roman" w:eastAsia="Times New Roman" w:hAnsi="Times New Roman" w:cs="Times New Roman"/>
          <w:color w:val="000000"/>
          <w:sz w:val="24"/>
          <w:szCs w:val="24"/>
        </w:rPr>
        <w:t>R</w:t>
      </w:r>
      <w:r w:rsidR="00D47730" w:rsidRPr="00DC53E2">
        <w:rPr>
          <w:rFonts w:ascii="Times New Roman" w:eastAsia="Times New Roman" w:hAnsi="Times New Roman" w:cs="Times New Roman"/>
          <w:color w:val="000000"/>
          <w:sz w:val="24"/>
          <w:szCs w:val="24"/>
        </w:rPr>
        <w:t>espublikos</w:t>
      </w:r>
      <w:r w:rsidR="001D4FDE" w:rsidRPr="00DC53E2">
        <w:rPr>
          <w:rFonts w:ascii="Times New Roman" w:eastAsia="Times New Roman" w:hAnsi="Times New Roman" w:cs="Times New Roman"/>
          <w:color w:val="000000"/>
          <w:sz w:val="24"/>
          <w:szCs w:val="24"/>
        </w:rPr>
        <w:t xml:space="preserve"> </w:t>
      </w:r>
      <w:r w:rsidR="00D47730" w:rsidRPr="00DC53E2">
        <w:rPr>
          <w:rFonts w:ascii="Times New Roman" w:eastAsia="Times New Roman" w:hAnsi="Times New Roman" w:cs="Times New Roman"/>
          <w:color w:val="000000"/>
          <w:sz w:val="24"/>
          <w:szCs w:val="24"/>
        </w:rPr>
        <w:t>a</w:t>
      </w:r>
      <w:r w:rsidR="001D4FDE" w:rsidRPr="00DC53E2">
        <w:rPr>
          <w:rFonts w:ascii="Times New Roman" w:eastAsia="Times New Roman" w:hAnsi="Times New Roman" w:cs="Times New Roman"/>
          <w:color w:val="000000"/>
          <w:sz w:val="24"/>
          <w:szCs w:val="24"/>
        </w:rPr>
        <w:t>sociacijų įstatym</w:t>
      </w:r>
      <w:r w:rsidR="00D47730" w:rsidRPr="00DC53E2">
        <w:rPr>
          <w:rFonts w:ascii="Times New Roman" w:eastAsia="Times New Roman" w:hAnsi="Times New Roman" w:cs="Times New Roman"/>
          <w:color w:val="000000"/>
          <w:sz w:val="24"/>
          <w:szCs w:val="24"/>
        </w:rPr>
        <w:t>o</w:t>
      </w:r>
      <w:r w:rsidR="001D4FDE" w:rsidRPr="00DC53E2">
        <w:rPr>
          <w:rFonts w:ascii="Times New Roman" w:eastAsia="Times New Roman" w:hAnsi="Times New Roman" w:cs="Times New Roman"/>
          <w:color w:val="000000"/>
          <w:sz w:val="24"/>
          <w:szCs w:val="24"/>
        </w:rPr>
        <w:t xml:space="preserve">, </w:t>
      </w:r>
      <w:r w:rsidR="00D47730" w:rsidRPr="00DC53E2">
        <w:rPr>
          <w:rFonts w:ascii="Times New Roman" w:eastAsia="Times New Roman" w:hAnsi="Times New Roman" w:cs="Times New Roman"/>
          <w:color w:val="000000"/>
          <w:sz w:val="24"/>
          <w:szCs w:val="24"/>
        </w:rPr>
        <w:t>Lietuvos Respublikos v</w:t>
      </w:r>
      <w:r w:rsidR="001D4FDE" w:rsidRPr="00DC53E2">
        <w:rPr>
          <w:rFonts w:ascii="Times New Roman" w:eastAsia="Times New Roman" w:hAnsi="Times New Roman" w:cs="Times New Roman"/>
          <w:color w:val="000000"/>
          <w:sz w:val="24"/>
          <w:szCs w:val="24"/>
        </w:rPr>
        <w:t>iešųjų įstaigų įstatym</w:t>
      </w:r>
      <w:r w:rsidR="00D47730" w:rsidRPr="00DC53E2">
        <w:rPr>
          <w:rFonts w:ascii="Times New Roman" w:eastAsia="Times New Roman" w:hAnsi="Times New Roman" w:cs="Times New Roman"/>
          <w:color w:val="000000"/>
          <w:sz w:val="24"/>
          <w:szCs w:val="24"/>
        </w:rPr>
        <w:t>o</w:t>
      </w:r>
      <w:r w:rsidR="001D4FDE" w:rsidRPr="00DC53E2">
        <w:rPr>
          <w:rFonts w:ascii="Times New Roman" w:eastAsia="Times New Roman" w:hAnsi="Times New Roman" w:cs="Times New Roman"/>
          <w:color w:val="000000"/>
          <w:sz w:val="24"/>
          <w:szCs w:val="24"/>
        </w:rPr>
        <w:t xml:space="preserve">, </w:t>
      </w:r>
      <w:r w:rsidR="00D47730" w:rsidRPr="00DC53E2">
        <w:rPr>
          <w:rFonts w:ascii="Times New Roman" w:eastAsia="Times New Roman" w:hAnsi="Times New Roman" w:cs="Times New Roman"/>
          <w:color w:val="000000"/>
          <w:sz w:val="24"/>
          <w:szCs w:val="24"/>
        </w:rPr>
        <w:t>Lietuvos Respublikos l</w:t>
      </w:r>
      <w:r w:rsidR="001D4FDE" w:rsidRPr="00DC53E2">
        <w:rPr>
          <w:rFonts w:ascii="Times New Roman" w:eastAsia="Times New Roman" w:hAnsi="Times New Roman" w:cs="Times New Roman"/>
          <w:color w:val="000000"/>
          <w:sz w:val="24"/>
          <w:szCs w:val="24"/>
        </w:rPr>
        <w:t>abdaros ir paramos fondų įstatym</w:t>
      </w:r>
      <w:r w:rsidR="00D47730" w:rsidRPr="00DC53E2">
        <w:rPr>
          <w:rFonts w:ascii="Times New Roman" w:eastAsia="Times New Roman" w:hAnsi="Times New Roman" w:cs="Times New Roman"/>
          <w:color w:val="000000"/>
          <w:sz w:val="24"/>
          <w:szCs w:val="24"/>
        </w:rPr>
        <w:t>o</w:t>
      </w:r>
      <w:r w:rsidR="001D4FDE" w:rsidRPr="00DC53E2">
        <w:rPr>
          <w:rFonts w:ascii="Times New Roman" w:eastAsia="Times New Roman" w:hAnsi="Times New Roman" w:cs="Times New Roman"/>
          <w:color w:val="000000"/>
          <w:sz w:val="24"/>
          <w:szCs w:val="24"/>
        </w:rPr>
        <w:t xml:space="preserve">) </w:t>
      </w:r>
      <w:r w:rsidRPr="00DC53E2">
        <w:rPr>
          <w:rFonts w:ascii="Times New Roman" w:eastAsia="Times New Roman" w:hAnsi="Times New Roman" w:cs="Times New Roman"/>
          <w:color w:val="000000"/>
          <w:sz w:val="24"/>
          <w:szCs w:val="24"/>
        </w:rPr>
        <w:t>nėra pateikęs finansinių ataskaitų rinkinio, veiklos ataskaitos</w:t>
      </w:r>
      <w:r w:rsidR="00087B78" w:rsidRPr="00DC53E2">
        <w:rPr>
          <w:rFonts w:ascii="Times New Roman" w:eastAsia="Times New Roman" w:hAnsi="Times New Roman" w:cs="Times New Roman"/>
          <w:color w:val="000000"/>
          <w:sz w:val="24"/>
          <w:szCs w:val="24"/>
        </w:rPr>
        <w:t xml:space="preserve"> su visa joje privaloma pateikti informacija</w:t>
      </w:r>
      <w:r w:rsidRPr="00DC53E2">
        <w:rPr>
          <w:rFonts w:ascii="Times New Roman" w:eastAsia="Times New Roman" w:hAnsi="Times New Roman" w:cs="Times New Roman"/>
          <w:color w:val="000000"/>
          <w:sz w:val="24"/>
          <w:szCs w:val="24"/>
        </w:rPr>
        <w:t xml:space="preserve"> </w:t>
      </w:r>
      <w:r w:rsidRPr="00DC53E2">
        <w:rPr>
          <w:rFonts w:ascii="Times New Roman" w:eastAsia="Times New Roman" w:hAnsi="Times New Roman" w:cs="Times New Roman"/>
          <w:bCs/>
          <w:color w:val="000000"/>
          <w:sz w:val="24"/>
          <w:szCs w:val="24"/>
        </w:rPr>
        <w:t>ir savo interneto svetainėje</w:t>
      </w:r>
      <w:r w:rsidRPr="00DC53E2">
        <w:rPr>
          <w:rFonts w:ascii="Times New Roman" w:eastAsia="Times New Roman" w:hAnsi="Times New Roman" w:cs="Times New Roman"/>
          <w:color w:val="000000"/>
          <w:sz w:val="24"/>
          <w:szCs w:val="24"/>
        </w:rPr>
        <w:t xml:space="preserve"> ar socialinių tinklų paskyroje </w:t>
      </w:r>
      <w:r w:rsidR="001D4FDE" w:rsidRPr="00DC53E2">
        <w:rPr>
          <w:rFonts w:ascii="Times New Roman" w:eastAsia="Times New Roman" w:hAnsi="Times New Roman" w:cs="Times New Roman"/>
          <w:color w:val="000000"/>
          <w:sz w:val="24"/>
          <w:szCs w:val="24"/>
        </w:rPr>
        <w:t xml:space="preserve">(jeigu turi) </w:t>
      </w:r>
      <w:r w:rsidRPr="00DC53E2">
        <w:rPr>
          <w:rFonts w:ascii="Times New Roman" w:eastAsia="Times New Roman" w:hAnsi="Times New Roman" w:cs="Times New Roman"/>
          <w:color w:val="000000"/>
          <w:sz w:val="24"/>
          <w:szCs w:val="24"/>
        </w:rPr>
        <w:t xml:space="preserve">viešai neskelbia informacijos apie </w:t>
      </w:r>
      <w:r w:rsidR="00087B78" w:rsidRPr="00DC53E2">
        <w:rPr>
          <w:rFonts w:ascii="Times New Roman" w:eastAsia="Times New Roman" w:hAnsi="Times New Roman" w:cs="Times New Roman"/>
          <w:color w:val="000000"/>
          <w:sz w:val="24"/>
          <w:szCs w:val="24"/>
        </w:rPr>
        <w:t xml:space="preserve">vykdomą veiklą, </w:t>
      </w:r>
      <w:r w:rsidRPr="00DC53E2">
        <w:rPr>
          <w:rFonts w:ascii="Times New Roman" w:eastAsia="Times New Roman" w:hAnsi="Times New Roman" w:cs="Times New Roman"/>
          <w:color w:val="000000"/>
          <w:sz w:val="24"/>
          <w:szCs w:val="24"/>
        </w:rPr>
        <w:t>įgyvendinamus ar įgyvendintus projektus</w:t>
      </w:r>
      <w:r w:rsidRPr="00DC53E2">
        <w:rPr>
          <w:rFonts w:ascii="Times New Roman" w:eastAsia="Times New Roman" w:hAnsi="Times New Roman" w:cs="Times New Roman"/>
          <w:bCs/>
          <w:color w:val="000000"/>
          <w:sz w:val="24"/>
          <w:szCs w:val="24"/>
        </w:rPr>
        <w:t>.</w:t>
      </w:r>
    </w:p>
    <w:p w14:paraId="6D67CC4C" w14:textId="6F84D0A5" w:rsidR="00DC53E2" w:rsidRPr="00DC53E2" w:rsidRDefault="00DC53E2" w:rsidP="00585E14">
      <w:pPr>
        <w:tabs>
          <w:tab w:val="left" w:pos="720"/>
          <w:tab w:val="left" w:pos="851"/>
          <w:tab w:val="left" w:pos="990"/>
        </w:tabs>
        <w:spacing w:after="0" w:line="240" w:lineRule="auto"/>
        <w:ind w:firstLine="851"/>
        <w:jc w:val="both"/>
        <w:rPr>
          <w:rFonts w:ascii="Times New Roman" w:eastAsia="Times New Roman" w:hAnsi="Times New Roman" w:cs="Times New Roman"/>
          <w:bCs/>
          <w:color w:val="000000"/>
          <w:sz w:val="24"/>
          <w:szCs w:val="24"/>
        </w:rPr>
      </w:pPr>
      <w:ins w:id="32" w:author="Goda Voveriūnaitė-Kaminskienė" w:date="2022-11-22T14:40:00Z">
        <w:r w:rsidRPr="008A64DA">
          <w:rPr>
            <w:rFonts w:ascii="Times New Roman" w:eastAsia="Times New Roman" w:hAnsi="Times New Roman" w:cs="Times New Roman"/>
            <w:bCs/>
            <w:color w:val="000000"/>
            <w:sz w:val="24"/>
            <w:szCs w:val="24"/>
          </w:rPr>
          <w:t xml:space="preserve">22.7. </w:t>
        </w:r>
      </w:ins>
      <w:ins w:id="33" w:author="Goda Voveriūnaitė-Kaminskienė" w:date="2022-12-12T16:55:00Z">
        <w:r w:rsidR="00FF7E65">
          <w:rPr>
            <w:rFonts w:ascii="Times New Roman" w:eastAsia="Times New Roman" w:hAnsi="Times New Roman" w:cs="Times New Roman"/>
            <w:bCs/>
            <w:color w:val="000000"/>
            <w:sz w:val="24"/>
            <w:szCs w:val="24"/>
          </w:rPr>
          <w:t xml:space="preserve">VĮ </w:t>
        </w:r>
      </w:ins>
      <w:ins w:id="34" w:author="Goda Voveriūnaitė-Kaminskienė" w:date="2022-11-22T14:40:00Z">
        <w:r w:rsidRPr="008A64DA">
          <w:rPr>
            <w:rFonts w:ascii="Times New Roman" w:eastAsia="Times New Roman" w:hAnsi="Times New Roman" w:cs="Times New Roman"/>
            <w:bCs/>
            <w:color w:val="000000"/>
            <w:sz w:val="24"/>
            <w:szCs w:val="24"/>
          </w:rPr>
          <w:t>Regis</w:t>
        </w:r>
      </w:ins>
      <w:ins w:id="35" w:author="Goda Voveriūnaitė-Kaminskienė" w:date="2022-11-22T14:41:00Z">
        <w:r w:rsidRPr="008A64DA">
          <w:rPr>
            <w:rFonts w:ascii="Times New Roman" w:eastAsia="Times New Roman" w:hAnsi="Times New Roman" w:cs="Times New Roman"/>
            <w:bCs/>
            <w:color w:val="000000"/>
            <w:sz w:val="24"/>
            <w:szCs w:val="24"/>
          </w:rPr>
          <w:t>trų centr</w:t>
        </w:r>
      </w:ins>
      <w:ins w:id="36" w:author="Goda Voveriūnaitė-Kaminskienė" w:date="2022-12-12T16:55:00Z">
        <w:r w:rsidR="00FF7E65">
          <w:rPr>
            <w:rFonts w:ascii="Times New Roman" w:eastAsia="Times New Roman" w:hAnsi="Times New Roman" w:cs="Times New Roman"/>
            <w:bCs/>
            <w:color w:val="000000"/>
            <w:sz w:val="24"/>
            <w:szCs w:val="24"/>
          </w:rPr>
          <w:t xml:space="preserve">o </w:t>
        </w:r>
      </w:ins>
      <w:ins w:id="37" w:author="Goda Voveriūnaitė-Kaminskienė" w:date="2022-12-12T16:56:00Z">
        <w:r w:rsidR="00FF7E65">
          <w:rPr>
            <w:rFonts w:ascii="Times New Roman" w:eastAsia="Times New Roman" w:hAnsi="Times New Roman" w:cs="Times New Roman"/>
            <w:bCs/>
            <w:color w:val="000000"/>
            <w:sz w:val="24"/>
            <w:szCs w:val="24"/>
          </w:rPr>
          <w:t>Juridinių asmenų registre</w:t>
        </w:r>
      </w:ins>
      <w:ins w:id="38" w:author="Goda Voveriūnaitė-Kaminskienė" w:date="2022-11-22T14:41:00Z">
        <w:r w:rsidRPr="008A64DA">
          <w:rPr>
            <w:rFonts w:ascii="Times New Roman" w:eastAsia="Times New Roman" w:hAnsi="Times New Roman" w:cs="Times New Roman"/>
            <w:bCs/>
            <w:color w:val="000000"/>
            <w:sz w:val="24"/>
            <w:szCs w:val="24"/>
          </w:rPr>
          <w:t xml:space="preserve"> nėra įregistruota žym</w:t>
        </w:r>
      </w:ins>
      <w:ins w:id="39" w:author="Goda Voveriūnaitė-Kaminskienė" w:date="2022-11-22T14:42:00Z">
        <w:r w:rsidRPr="008A64DA">
          <w:rPr>
            <w:rFonts w:ascii="Times New Roman" w:eastAsia="Times New Roman" w:hAnsi="Times New Roman" w:cs="Times New Roman"/>
            <w:bCs/>
            <w:color w:val="000000"/>
            <w:sz w:val="24"/>
            <w:szCs w:val="24"/>
          </w:rPr>
          <w:t>a</w:t>
        </w:r>
      </w:ins>
      <w:ins w:id="40" w:author="Goda Voveriūnaitė-Kaminskienė" w:date="2022-11-22T14:41:00Z">
        <w:r w:rsidRPr="008A64DA">
          <w:rPr>
            <w:rFonts w:ascii="Times New Roman" w:eastAsia="Times New Roman" w:hAnsi="Times New Roman" w:cs="Times New Roman"/>
            <w:bCs/>
            <w:color w:val="000000"/>
            <w:sz w:val="24"/>
            <w:szCs w:val="24"/>
          </w:rPr>
          <w:t>,</w:t>
        </w:r>
      </w:ins>
      <w:ins w:id="41" w:author="Goda Voveriūnaitė-Kaminskienė" w:date="2022-11-22T14:40:00Z">
        <w:r w:rsidRPr="008A64DA">
          <w:rPr>
            <w:rFonts w:ascii="Times New Roman" w:eastAsia="Times New Roman" w:hAnsi="Times New Roman" w:cs="Times New Roman"/>
            <w:bCs/>
            <w:color w:val="000000"/>
            <w:sz w:val="24"/>
            <w:szCs w:val="24"/>
          </w:rPr>
          <w:t xml:space="preserve"> kad juridinis asmuo yra nevyriausybinė organizacija</w:t>
        </w:r>
      </w:ins>
      <w:ins w:id="42" w:author="Goda Voveriūnaitė-Kaminskienė" w:date="2022-11-22T14:42:00Z">
        <w:r w:rsidRPr="008A64DA">
          <w:rPr>
            <w:rFonts w:ascii="Times New Roman" w:eastAsia="Times New Roman" w:hAnsi="Times New Roman" w:cs="Times New Roman"/>
            <w:bCs/>
            <w:color w:val="000000"/>
            <w:sz w:val="24"/>
            <w:szCs w:val="24"/>
          </w:rPr>
          <w:t>;</w:t>
        </w:r>
      </w:ins>
    </w:p>
    <w:p w14:paraId="4D9D909E" w14:textId="5E19307A" w:rsidR="00275E00" w:rsidRPr="00DC53E2" w:rsidRDefault="00275E00" w:rsidP="00585E14">
      <w:pPr>
        <w:shd w:val="clear" w:color="auto" w:fill="FFFFFF"/>
        <w:tabs>
          <w:tab w:val="left" w:pos="1247"/>
          <w:tab w:val="left" w:pos="1517"/>
        </w:tabs>
        <w:spacing w:after="0" w:line="240" w:lineRule="auto"/>
        <w:ind w:firstLine="851"/>
        <w:jc w:val="both"/>
        <w:rPr>
          <w:rFonts w:ascii="Times New Roman" w:eastAsia="Times New Roman" w:hAnsi="Times New Roman" w:cs="Times New Roman"/>
          <w:color w:val="000000"/>
          <w:sz w:val="24"/>
          <w:szCs w:val="24"/>
        </w:rPr>
      </w:pPr>
      <w:r w:rsidRPr="00DC53E2">
        <w:rPr>
          <w:rFonts w:ascii="Times New Roman" w:eastAsia="Times New Roman" w:hAnsi="Times New Roman" w:cs="Times New Roman"/>
          <w:color w:val="000000"/>
          <w:sz w:val="24"/>
          <w:szCs w:val="24"/>
        </w:rPr>
        <w:t>22.</w:t>
      </w:r>
      <w:ins w:id="43" w:author="Goda Voveriūnaitė-Kaminskienė" w:date="2022-11-22T14:42:00Z">
        <w:r w:rsidR="00DC53E2">
          <w:rPr>
            <w:rFonts w:ascii="Times New Roman" w:eastAsia="Times New Roman" w:hAnsi="Times New Roman" w:cs="Times New Roman"/>
            <w:color w:val="000000"/>
            <w:sz w:val="24"/>
            <w:szCs w:val="24"/>
          </w:rPr>
          <w:t>8</w:t>
        </w:r>
      </w:ins>
      <w:del w:id="44" w:author="Goda Voveriūnaitė-Kaminskienė" w:date="2022-11-22T14:42:00Z">
        <w:r w:rsidRPr="00DC53E2" w:rsidDel="00DC53E2">
          <w:rPr>
            <w:rFonts w:ascii="Times New Roman" w:eastAsia="Times New Roman" w:hAnsi="Times New Roman" w:cs="Times New Roman"/>
            <w:color w:val="000000"/>
            <w:sz w:val="24"/>
            <w:szCs w:val="24"/>
          </w:rPr>
          <w:delText>7</w:delText>
        </w:r>
      </w:del>
      <w:r w:rsidRPr="00DC53E2">
        <w:rPr>
          <w:rFonts w:ascii="Times New Roman" w:eastAsia="Times New Roman" w:hAnsi="Times New Roman" w:cs="Times New Roman"/>
          <w:color w:val="000000"/>
          <w:sz w:val="24"/>
          <w:szCs w:val="24"/>
        </w:rPr>
        <w:t xml:space="preserve">. juridinis asmuo yra neįvykdęs mokesčių ar socialinio draudimo įmokų mokėjimo įsipareigojimų pagal Lietuvos Respublikos teisės aktus; </w:t>
      </w:r>
    </w:p>
    <w:p w14:paraId="30C1E0AE" w14:textId="6D689B04" w:rsidR="00275E00" w:rsidRPr="00DC53E2" w:rsidRDefault="00275E00" w:rsidP="00585E14">
      <w:pPr>
        <w:shd w:val="clear" w:color="auto" w:fill="FFFFFF"/>
        <w:tabs>
          <w:tab w:val="left" w:pos="1247"/>
          <w:tab w:val="left" w:pos="1502"/>
        </w:tabs>
        <w:spacing w:after="0" w:line="240" w:lineRule="auto"/>
        <w:ind w:firstLine="851"/>
        <w:jc w:val="both"/>
        <w:rPr>
          <w:rFonts w:ascii="Times New Roman" w:eastAsia="Times New Roman" w:hAnsi="Times New Roman" w:cs="Times New Roman"/>
          <w:color w:val="000000"/>
          <w:sz w:val="24"/>
          <w:szCs w:val="24"/>
        </w:rPr>
      </w:pPr>
      <w:r w:rsidRPr="00DC53E2">
        <w:rPr>
          <w:rFonts w:ascii="Times New Roman" w:eastAsia="Times New Roman" w:hAnsi="Times New Roman" w:cs="Times New Roman"/>
          <w:color w:val="000000"/>
          <w:sz w:val="24"/>
          <w:szCs w:val="24"/>
        </w:rPr>
        <w:t>22.</w:t>
      </w:r>
      <w:ins w:id="45" w:author="Goda Voveriūnaitė-Kaminskienė" w:date="2022-11-22T14:42:00Z">
        <w:r w:rsidR="00DC53E2">
          <w:rPr>
            <w:rFonts w:ascii="Times New Roman" w:eastAsia="Times New Roman" w:hAnsi="Times New Roman" w:cs="Times New Roman"/>
            <w:color w:val="000000"/>
            <w:sz w:val="24"/>
            <w:szCs w:val="24"/>
          </w:rPr>
          <w:t>9</w:t>
        </w:r>
      </w:ins>
      <w:del w:id="46" w:author="Goda Voveriūnaitė-Kaminskienė" w:date="2022-11-22T14:42:00Z">
        <w:r w:rsidRPr="00DC53E2" w:rsidDel="00DC53E2">
          <w:rPr>
            <w:rFonts w:ascii="Times New Roman" w:eastAsia="Times New Roman" w:hAnsi="Times New Roman" w:cs="Times New Roman"/>
            <w:color w:val="000000"/>
            <w:sz w:val="24"/>
            <w:szCs w:val="24"/>
          </w:rPr>
          <w:delText>8</w:delText>
        </w:r>
      </w:del>
      <w:r w:rsidRPr="00DC53E2">
        <w:rPr>
          <w:rFonts w:ascii="Times New Roman" w:eastAsia="Times New Roman" w:hAnsi="Times New Roman" w:cs="Times New Roman"/>
          <w:color w:val="000000"/>
          <w:sz w:val="24"/>
          <w:szCs w:val="24"/>
        </w:rPr>
        <w:t>. juridinis asmuo bandė gauti konfidencialios informacijos arba darė įtaką Komisijos nariams;</w:t>
      </w:r>
    </w:p>
    <w:p w14:paraId="18D5408A" w14:textId="6034D24A" w:rsidR="00275E00" w:rsidRPr="00DC53E2" w:rsidRDefault="00275E00" w:rsidP="00585E14">
      <w:pPr>
        <w:shd w:val="clear" w:color="auto" w:fill="FFFFFF"/>
        <w:tabs>
          <w:tab w:val="left" w:pos="1247"/>
          <w:tab w:val="left" w:pos="1555"/>
        </w:tabs>
        <w:spacing w:after="0" w:line="240" w:lineRule="auto"/>
        <w:ind w:firstLine="851"/>
        <w:jc w:val="both"/>
        <w:rPr>
          <w:rFonts w:ascii="Times New Roman" w:eastAsia="Times New Roman" w:hAnsi="Times New Roman" w:cs="Times New Roman"/>
          <w:color w:val="000000"/>
          <w:sz w:val="24"/>
          <w:szCs w:val="24"/>
        </w:rPr>
      </w:pPr>
      <w:r w:rsidRPr="00DC53E2">
        <w:rPr>
          <w:rFonts w:ascii="Times New Roman" w:eastAsia="Times New Roman" w:hAnsi="Times New Roman" w:cs="Times New Roman"/>
          <w:color w:val="000000"/>
          <w:sz w:val="24"/>
          <w:szCs w:val="24"/>
        </w:rPr>
        <w:t>22.</w:t>
      </w:r>
      <w:ins w:id="47" w:author="Goda Voveriūnaitė-Kaminskienė" w:date="2022-11-22T14:42:00Z">
        <w:r w:rsidR="00DC53E2">
          <w:rPr>
            <w:rFonts w:ascii="Times New Roman" w:eastAsia="Times New Roman" w:hAnsi="Times New Roman" w:cs="Times New Roman"/>
            <w:color w:val="000000"/>
            <w:sz w:val="24"/>
            <w:szCs w:val="24"/>
          </w:rPr>
          <w:t>10</w:t>
        </w:r>
      </w:ins>
      <w:del w:id="48" w:author="Goda Voveriūnaitė-Kaminskienė" w:date="2022-11-22T14:42:00Z">
        <w:r w:rsidRPr="00DC53E2" w:rsidDel="00DC53E2">
          <w:rPr>
            <w:rFonts w:ascii="Times New Roman" w:eastAsia="Times New Roman" w:hAnsi="Times New Roman" w:cs="Times New Roman"/>
            <w:color w:val="000000"/>
            <w:sz w:val="24"/>
            <w:szCs w:val="24"/>
          </w:rPr>
          <w:delText>9</w:delText>
        </w:r>
      </w:del>
      <w:r w:rsidRPr="00DC53E2">
        <w:rPr>
          <w:rFonts w:ascii="Times New Roman" w:eastAsia="Times New Roman" w:hAnsi="Times New Roman" w:cs="Times New Roman"/>
          <w:color w:val="000000"/>
          <w:sz w:val="24"/>
          <w:szCs w:val="24"/>
        </w:rPr>
        <w:t>. juridinis asmuo neturi pakankamai žmogiškųjų išteklių ir tinkamų administracinių gebėjimų projektui įgyvendinti</w:t>
      </w:r>
      <w:r w:rsidR="00E63CCC" w:rsidRPr="00DC53E2">
        <w:rPr>
          <w:rFonts w:ascii="Times New Roman" w:eastAsia="Times New Roman" w:hAnsi="Times New Roman" w:cs="Times New Roman"/>
          <w:color w:val="000000"/>
          <w:sz w:val="24"/>
          <w:szCs w:val="24"/>
        </w:rPr>
        <w:t xml:space="preserve"> ar </w:t>
      </w:r>
      <w:r w:rsidR="000D3769" w:rsidRPr="00DC53E2">
        <w:rPr>
          <w:rFonts w:ascii="Times New Roman" w:eastAsia="Times New Roman" w:hAnsi="Times New Roman" w:cs="Times New Roman"/>
          <w:color w:val="000000"/>
          <w:sz w:val="24"/>
          <w:szCs w:val="24"/>
        </w:rPr>
        <w:t>O</w:t>
      </w:r>
      <w:r w:rsidR="00E63CCC" w:rsidRPr="00DC53E2">
        <w:rPr>
          <w:rFonts w:ascii="Times New Roman" w:eastAsia="Times New Roman" w:hAnsi="Times New Roman" w:cs="Times New Roman"/>
          <w:color w:val="000000"/>
          <w:sz w:val="24"/>
          <w:szCs w:val="24"/>
        </w:rPr>
        <w:t>rganizacijos veikla</w:t>
      </w:r>
      <w:r w:rsidR="00D47730" w:rsidRPr="00DC53E2">
        <w:rPr>
          <w:rFonts w:ascii="Times New Roman" w:eastAsia="Times New Roman" w:hAnsi="Times New Roman" w:cs="Times New Roman"/>
          <w:color w:val="000000"/>
          <w:sz w:val="24"/>
          <w:szCs w:val="24"/>
        </w:rPr>
        <w:t>,</w:t>
      </w:r>
      <w:r w:rsidR="00E63CCC" w:rsidRPr="00DC53E2">
        <w:rPr>
          <w:rFonts w:ascii="Times New Roman" w:eastAsia="Times New Roman" w:hAnsi="Times New Roman" w:cs="Times New Roman"/>
          <w:color w:val="000000"/>
          <w:sz w:val="24"/>
          <w:szCs w:val="24"/>
        </w:rPr>
        <w:t xml:space="preserve"> nurodyta įstatuose</w:t>
      </w:r>
      <w:r w:rsidR="00D47730" w:rsidRPr="00DC53E2">
        <w:rPr>
          <w:rFonts w:ascii="Times New Roman" w:eastAsia="Times New Roman" w:hAnsi="Times New Roman" w:cs="Times New Roman"/>
          <w:color w:val="000000"/>
          <w:sz w:val="24"/>
          <w:szCs w:val="24"/>
        </w:rPr>
        <w:t>,</w:t>
      </w:r>
      <w:r w:rsidR="00E63CCC" w:rsidRPr="00DC53E2">
        <w:rPr>
          <w:rFonts w:ascii="Times New Roman" w:eastAsia="Times New Roman" w:hAnsi="Times New Roman" w:cs="Times New Roman"/>
          <w:color w:val="000000"/>
          <w:sz w:val="24"/>
          <w:szCs w:val="24"/>
        </w:rPr>
        <w:t xml:space="preserve"> nesusijusi su </w:t>
      </w:r>
      <w:r w:rsidR="00346E4C" w:rsidRPr="00DC53E2">
        <w:rPr>
          <w:rFonts w:ascii="Times New Roman" w:eastAsia="Times New Roman" w:hAnsi="Times New Roman" w:cs="Times New Roman"/>
          <w:color w:val="000000"/>
          <w:sz w:val="24"/>
          <w:szCs w:val="24"/>
        </w:rPr>
        <w:t>p</w:t>
      </w:r>
      <w:r w:rsidR="000D3769" w:rsidRPr="00DC53E2">
        <w:rPr>
          <w:rFonts w:ascii="Times New Roman" w:eastAsia="Times New Roman" w:hAnsi="Times New Roman" w:cs="Times New Roman"/>
          <w:color w:val="000000"/>
          <w:sz w:val="24"/>
          <w:szCs w:val="24"/>
        </w:rPr>
        <w:t>rojekto</w:t>
      </w:r>
      <w:r w:rsidR="00BB5A3A" w:rsidRPr="00DC53E2">
        <w:rPr>
          <w:rFonts w:ascii="Times New Roman" w:eastAsia="Times New Roman" w:hAnsi="Times New Roman" w:cs="Times New Roman"/>
          <w:color w:val="000000"/>
          <w:sz w:val="24"/>
          <w:szCs w:val="24"/>
        </w:rPr>
        <w:t xml:space="preserve"> tikslu ir veiklomis</w:t>
      </w:r>
      <w:r w:rsidRPr="00DC53E2">
        <w:rPr>
          <w:rFonts w:ascii="Times New Roman" w:eastAsia="Times New Roman" w:hAnsi="Times New Roman" w:cs="Times New Roman"/>
          <w:color w:val="000000"/>
          <w:sz w:val="24"/>
          <w:szCs w:val="24"/>
        </w:rPr>
        <w:t>;</w:t>
      </w:r>
    </w:p>
    <w:p w14:paraId="4819B2FE" w14:textId="2D829BCD" w:rsidR="00275E00" w:rsidRPr="00DC53E2" w:rsidRDefault="00275E00" w:rsidP="00585E14">
      <w:pPr>
        <w:shd w:val="clear" w:color="auto" w:fill="FFFFFF"/>
        <w:tabs>
          <w:tab w:val="left" w:pos="1247"/>
          <w:tab w:val="left" w:pos="1555"/>
        </w:tabs>
        <w:spacing w:after="0" w:line="240" w:lineRule="auto"/>
        <w:ind w:firstLine="851"/>
        <w:jc w:val="both"/>
        <w:rPr>
          <w:rFonts w:ascii="Times New Roman" w:eastAsia="Times New Roman" w:hAnsi="Times New Roman" w:cs="Times New Roman"/>
          <w:color w:val="000000"/>
          <w:sz w:val="24"/>
          <w:szCs w:val="24"/>
        </w:rPr>
      </w:pPr>
      <w:r w:rsidRPr="00DC53E2">
        <w:rPr>
          <w:rFonts w:ascii="Times New Roman" w:eastAsia="Times New Roman" w:hAnsi="Times New Roman" w:cs="Times New Roman"/>
          <w:color w:val="000000"/>
          <w:sz w:val="24"/>
          <w:szCs w:val="24"/>
        </w:rPr>
        <w:t>22.1</w:t>
      </w:r>
      <w:ins w:id="49" w:author="Goda Voveriūnaitė-Kaminskienė" w:date="2022-11-22T14:42:00Z">
        <w:r w:rsidR="00DC53E2">
          <w:rPr>
            <w:rFonts w:ascii="Times New Roman" w:eastAsia="Times New Roman" w:hAnsi="Times New Roman" w:cs="Times New Roman"/>
            <w:color w:val="000000"/>
            <w:sz w:val="24"/>
            <w:szCs w:val="24"/>
          </w:rPr>
          <w:t>1</w:t>
        </w:r>
      </w:ins>
      <w:del w:id="50" w:author="Goda Voveriūnaitė-Kaminskienė" w:date="2022-11-22T14:42:00Z">
        <w:r w:rsidRPr="00DC53E2" w:rsidDel="00DC53E2">
          <w:rPr>
            <w:rFonts w:ascii="Times New Roman" w:eastAsia="Times New Roman" w:hAnsi="Times New Roman" w:cs="Times New Roman"/>
            <w:color w:val="000000"/>
            <w:sz w:val="24"/>
            <w:szCs w:val="24"/>
          </w:rPr>
          <w:delText>0</w:delText>
        </w:r>
      </w:del>
      <w:r w:rsidRPr="00DC53E2">
        <w:rPr>
          <w:rFonts w:ascii="Times New Roman" w:eastAsia="Times New Roman" w:hAnsi="Times New Roman" w:cs="Times New Roman"/>
          <w:color w:val="000000"/>
          <w:sz w:val="24"/>
          <w:szCs w:val="24"/>
        </w:rPr>
        <w:t>. asmuo, turintis teisę veikti juridinio asmens vardu, turi neišnykusį ar nepanaikintą teistumą už profesinės veiklos pažeidimus;</w:t>
      </w:r>
    </w:p>
    <w:p w14:paraId="1CF49158" w14:textId="06EF9EAC" w:rsidR="00275E00" w:rsidRPr="00C645D8" w:rsidRDefault="00275E00" w:rsidP="00585E14">
      <w:pPr>
        <w:shd w:val="clear" w:color="auto" w:fill="FFFFFF"/>
        <w:tabs>
          <w:tab w:val="left" w:pos="1247"/>
          <w:tab w:val="left" w:pos="1555"/>
        </w:tabs>
        <w:spacing w:after="0" w:line="240" w:lineRule="auto"/>
        <w:ind w:firstLine="851"/>
        <w:jc w:val="both"/>
        <w:rPr>
          <w:rFonts w:ascii="Times New Roman" w:eastAsia="Times New Roman" w:hAnsi="Times New Roman" w:cs="Times New Roman"/>
          <w:color w:val="000000"/>
          <w:sz w:val="24"/>
          <w:szCs w:val="24"/>
        </w:rPr>
      </w:pPr>
      <w:r w:rsidRPr="00DC53E2">
        <w:rPr>
          <w:rFonts w:ascii="Times New Roman" w:eastAsia="Times New Roman" w:hAnsi="Times New Roman" w:cs="Times New Roman"/>
          <w:color w:val="000000"/>
          <w:sz w:val="24"/>
          <w:szCs w:val="24"/>
        </w:rPr>
        <w:t>22.1</w:t>
      </w:r>
      <w:ins w:id="51" w:author="Goda Voveriūnaitė-Kaminskienė" w:date="2022-11-22T14:42:00Z">
        <w:r w:rsidR="00DC53E2">
          <w:rPr>
            <w:rFonts w:ascii="Times New Roman" w:eastAsia="Times New Roman" w:hAnsi="Times New Roman" w:cs="Times New Roman"/>
            <w:color w:val="000000"/>
            <w:sz w:val="24"/>
            <w:szCs w:val="24"/>
          </w:rPr>
          <w:t>2</w:t>
        </w:r>
      </w:ins>
      <w:del w:id="52" w:author="Goda Voveriūnaitė-Kaminskienė" w:date="2022-11-22T14:42:00Z">
        <w:r w:rsidRPr="00DC53E2" w:rsidDel="00DC53E2">
          <w:rPr>
            <w:rFonts w:ascii="Times New Roman" w:eastAsia="Times New Roman" w:hAnsi="Times New Roman" w:cs="Times New Roman"/>
            <w:color w:val="000000"/>
            <w:sz w:val="24"/>
            <w:szCs w:val="24"/>
          </w:rPr>
          <w:delText>1</w:delText>
        </w:r>
      </w:del>
      <w:r w:rsidRPr="00DC53E2">
        <w:rPr>
          <w:rFonts w:ascii="Times New Roman" w:eastAsia="Times New Roman" w:hAnsi="Times New Roman" w:cs="Times New Roman"/>
          <w:color w:val="000000"/>
          <w:sz w:val="24"/>
          <w:szCs w:val="24"/>
        </w:rPr>
        <w:t>. vyksta teisminiai ginčai tarp Savivaldybės administracijos ir juridinio asmens dėl ankstesnių projektų įgyvendinimo.</w:t>
      </w:r>
    </w:p>
    <w:p w14:paraId="6D7892FD" w14:textId="40108A46" w:rsidR="00275E00" w:rsidRPr="00C645D8" w:rsidRDefault="00275E00" w:rsidP="00585E14">
      <w:pPr>
        <w:tabs>
          <w:tab w:val="left" w:pos="720"/>
          <w:tab w:val="left" w:pos="851"/>
          <w:tab w:val="left" w:pos="990"/>
        </w:tabs>
        <w:spacing w:after="0" w:line="240" w:lineRule="auto"/>
        <w:ind w:firstLine="851"/>
        <w:jc w:val="both"/>
        <w:rPr>
          <w:rFonts w:ascii="Times New Roman" w:eastAsia="Times New Roman" w:hAnsi="Times New Roman" w:cs="Times New Roman"/>
          <w:bCs/>
          <w:color w:val="000000"/>
          <w:sz w:val="24"/>
          <w:szCs w:val="24"/>
        </w:rPr>
      </w:pPr>
      <w:r w:rsidRPr="00C645D8">
        <w:rPr>
          <w:rFonts w:ascii="Times New Roman" w:eastAsia="Times New Roman" w:hAnsi="Times New Roman" w:cs="Times New Roman"/>
          <w:bCs/>
          <w:color w:val="000000"/>
          <w:sz w:val="24"/>
          <w:szCs w:val="24"/>
        </w:rPr>
        <w:t xml:space="preserve">23. Jeigu 22 punkte nurodytos aplinkybės atsiranda arba paaiškėja po sprendimo skirti </w:t>
      </w:r>
      <w:r w:rsidR="00D47730" w:rsidRPr="00C645D8">
        <w:rPr>
          <w:rFonts w:ascii="Times New Roman" w:eastAsia="Times New Roman" w:hAnsi="Times New Roman" w:cs="Times New Roman"/>
          <w:bCs/>
          <w:color w:val="000000"/>
          <w:sz w:val="24"/>
          <w:szCs w:val="24"/>
        </w:rPr>
        <w:t>s</w:t>
      </w:r>
      <w:r w:rsidRPr="00C645D8">
        <w:rPr>
          <w:rFonts w:ascii="Times New Roman" w:eastAsia="Times New Roman" w:hAnsi="Times New Roman" w:cs="Times New Roman"/>
          <w:bCs/>
          <w:color w:val="000000"/>
          <w:sz w:val="24"/>
          <w:szCs w:val="24"/>
        </w:rPr>
        <w:t xml:space="preserve">avivaldybės biudžeto lėšas projektui įgyvendinti priėmimo, </w:t>
      </w:r>
      <w:r w:rsidR="00D47730" w:rsidRPr="00C645D8">
        <w:rPr>
          <w:rFonts w:ascii="Times New Roman" w:eastAsia="Times New Roman" w:hAnsi="Times New Roman" w:cs="Times New Roman"/>
          <w:bCs/>
          <w:color w:val="000000"/>
          <w:sz w:val="24"/>
          <w:szCs w:val="24"/>
        </w:rPr>
        <w:t>s</w:t>
      </w:r>
      <w:r w:rsidRPr="00C645D8">
        <w:rPr>
          <w:rFonts w:ascii="Times New Roman" w:eastAsia="Times New Roman" w:hAnsi="Times New Roman" w:cs="Times New Roman"/>
          <w:bCs/>
          <w:color w:val="000000"/>
          <w:sz w:val="24"/>
          <w:szCs w:val="24"/>
        </w:rPr>
        <w:t xml:space="preserve">avivaldybės biudžeto lėšų mokėjimas sustabdomas, o šiomis aplinkybėmis išmokėtos </w:t>
      </w:r>
      <w:r w:rsidR="00D47730" w:rsidRPr="00C645D8">
        <w:rPr>
          <w:rFonts w:ascii="Times New Roman" w:eastAsia="Times New Roman" w:hAnsi="Times New Roman" w:cs="Times New Roman"/>
          <w:bCs/>
          <w:color w:val="000000"/>
          <w:sz w:val="24"/>
          <w:szCs w:val="24"/>
        </w:rPr>
        <w:t>s</w:t>
      </w:r>
      <w:r w:rsidRPr="00C645D8">
        <w:rPr>
          <w:rFonts w:ascii="Times New Roman" w:eastAsia="Times New Roman" w:hAnsi="Times New Roman" w:cs="Times New Roman"/>
          <w:bCs/>
          <w:color w:val="000000"/>
          <w:sz w:val="24"/>
          <w:szCs w:val="24"/>
        </w:rPr>
        <w:t>avivaldybės biudžeto lėšos nustatyta tvarka per nustatytus terminus turi būti grąžintos į Panevėžio miesto savivaldybės nevyriausybinių organizacijų finansavimo iš savivaldybės biudžeto sutartyje (toliau – Sutartis) nurodytą Savivaldybės sąskaitą.</w:t>
      </w:r>
    </w:p>
    <w:p w14:paraId="45ABF2B0" w14:textId="77777777" w:rsidR="00275E00" w:rsidRPr="00C645D8" w:rsidRDefault="00275E00" w:rsidP="00585E14">
      <w:pPr>
        <w:shd w:val="clear" w:color="auto" w:fill="FFFFFF"/>
        <w:tabs>
          <w:tab w:val="left" w:pos="1247"/>
        </w:tabs>
        <w:spacing w:after="0" w:line="240" w:lineRule="auto"/>
        <w:jc w:val="center"/>
        <w:rPr>
          <w:rFonts w:ascii="Times New Roman" w:eastAsia="Times New Roman" w:hAnsi="Times New Roman" w:cs="Times New Roman"/>
          <w:color w:val="000000"/>
          <w:sz w:val="24"/>
          <w:szCs w:val="24"/>
        </w:rPr>
      </w:pPr>
    </w:p>
    <w:p w14:paraId="708A30A9" w14:textId="446D0DE3" w:rsidR="00275E00" w:rsidRPr="00C645D8" w:rsidRDefault="009E1EB3"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C645D8">
        <w:rPr>
          <w:rFonts w:ascii="Times New Roman" w:eastAsia="Times New Roman" w:hAnsi="Times New Roman" w:cs="Times New Roman"/>
          <w:b/>
          <w:bCs/>
          <w:color w:val="000000"/>
          <w:sz w:val="24"/>
          <w:szCs w:val="24"/>
        </w:rPr>
        <w:t>I</w:t>
      </w:r>
      <w:r w:rsidR="00275E00" w:rsidRPr="00C645D8">
        <w:rPr>
          <w:rFonts w:ascii="Times New Roman" w:eastAsia="Times New Roman" w:hAnsi="Times New Roman" w:cs="Times New Roman"/>
          <w:b/>
          <w:bCs/>
          <w:color w:val="000000"/>
          <w:sz w:val="24"/>
          <w:szCs w:val="24"/>
        </w:rPr>
        <w:t>V SKYRIUS</w:t>
      </w:r>
    </w:p>
    <w:p w14:paraId="0079C4BA" w14:textId="77777777" w:rsidR="00275E00" w:rsidRPr="00C645D8"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C645D8">
        <w:rPr>
          <w:rFonts w:ascii="Times New Roman" w:eastAsia="Times New Roman" w:hAnsi="Times New Roman" w:cs="Times New Roman"/>
          <w:b/>
          <w:bCs/>
          <w:color w:val="000000"/>
          <w:sz w:val="24"/>
          <w:szCs w:val="24"/>
        </w:rPr>
        <w:t>KOMISIJOS DARBO ORGANIZAVIMAS</w:t>
      </w:r>
    </w:p>
    <w:p w14:paraId="5A7CB476" w14:textId="77777777" w:rsidR="00275E00" w:rsidRPr="00C645D8"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p>
    <w:p w14:paraId="7D24091A" w14:textId="7035A244" w:rsidR="00275E00" w:rsidRPr="00C645D8" w:rsidRDefault="00275E00" w:rsidP="00585E14">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 xml:space="preserve">24. </w:t>
      </w:r>
      <w:r w:rsidR="009E1EB3" w:rsidRPr="00C645D8">
        <w:rPr>
          <w:rFonts w:ascii="Times New Roman" w:eastAsia="Times New Roman" w:hAnsi="Times New Roman" w:cs="Times New Roman"/>
          <w:color w:val="000000"/>
          <w:sz w:val="24"/>
          <w:szCs w:val="24"/>
        </w:rPr>
        <w:t xml:space="preserve">Paraiškas </w:t>
      </w:r>
      <w:r w:rsidRPr="00C645D8">
        <w:rPr>
          <w:rFonts w:ascii="Times New Roman" w:eastAsia="Times New Roman" w:hAnsi="Times New Roman" w:cs="Times New Roman"/>
          <w:color w:val="000000"/>
          <w:sz w:val="24"/>
          <w:szCs w:val="24"/>
        </w:rPr>
        <w:t xml:space="preserve">vertina Komisija, sudaroma </w:t>
      </w:r>
      <w:r w:rsidR="008307D6" w:rsidRPr="00C645D8">
        <w:rPr>
          <w:rFonts w:ascii="Times New Roman" w:eastAsia="Times New Roman" w:hAnsi="Times New Roman" w:cs="Times New Roman"/>
          <w:color w:val="000000"/>
          <w:sz w:val="24"/>
          <w:szCs w:val="24"/>
        </w:rPr>
        <w:t>A</w:t>
      </w:r>
      <w:r w:rsidRPr="00C645D8">
        <w:rPr>
          <w:rFonts w:ascii="Times New Roman" w:eastAsia="Times New Roman" w:hAnsi="Times New Roman" w:cs="Times New Roman"/>
          <w:color w:val="000000"/>
          <w:sz w:val="24"/>
          <w:szCs w:val="24"/>
        </w:rPr>
        <w:t>dministracijos direktoriaus įsakymu</w:t>
      </w:r>
      <w:r w:rsidR="008E27FB" w:rsidRPr="00C645D8">
        <w:rPr>
          <w:rFonts w:ascii="Times New Roman" w:eastAsia="Times New Roman" w:hAnsi="Times New Roman" w:cs="Times New Roman"/>
          <w:color w:val="000000"/>
          <w:sz w:val="24"/>
          <w:szCs w:val="24"/>
        </w:rPr>
        <w:t>, paskiriant Komisijos pirmininką ir pavaduotoją</w:t>
      </w:r>
      <w:r w:rsidRPr="00C645D8">
        <w:rPr>
          <w:rFonts w:ascii="Times New Roman" w:eastAsia="Times New Roman" w:hAnsi="Times New Roman" w:cs="Times New Roman"/>
          <w:color w:val="000000"/>
          <w:sz w:val="24"/>
          <w:szCs w:val="24"/>
        </w:rPr>
        <w:t xml:space="preserve">. Komisija sudaroma iš </w:t>
      </w:r>
      <w:r w:rsidR="00D664CB" w:rsidRPr="00C645D8">
        <w:rPr>
          <w:rFonts w:ascii="Times New Roman" w:eastAsia="Times New Roman" w:hAnsi="Times New Roman" w:cs="Times New Roman"/>
          <w:color w:val="000000"/>
          <w:sz w:val="24"/>
          <w:szCs w:val="24"/>
        </w:rPr>
        <w:t>9</w:t>
      </w:r>
      <w:r w:rsidRPr="00C645D8">
        <w:rPr>
          <w:rFonts w:ascii="Times New Roman" w:eastAsia="Times New Roman" w:hAnsi="Times New Roman" w:cs="Times New Roman"/>
          <w:color w:val="000000"/>
          <w:sz w:val="24"/>
          <w:szCs w:val="24"/>
        </w:rPr>
        <w:t xml:space="preserve"> asmenų, </w:t>
      </w:r>
      <w:r w:rsidRPr="00C645D8">
        <w:rPr>
          <w:rFonts w:ascii="Times New Roman" w:eastAsia="Calibri" w:hAnsi="Times New Roman" w:cs="Times New Roman"/>
          <w:color w:val="000000"/>
          <w:sz w:val="24"/>
          <w:szCs w:val="24"/>
        </w:rPr>
        <w:t xml:space="preserve">iš kurių </w:t>
      </w:r>
      <w:r w:rsidR="00D664CB" w:rsidRPr="00C645D8">
        <w:rPr>
          <w:rFonts w:ascii="Times New Roman" w:eastAsia="Calibri" w:hAnsi="Times New Roman" w:cs="Times New Roman"/>
          <w:color w:val="000000"/>
          <w:sz w:val="24"/>
          <w:szCs w:val="24"/>
        </w:rPr>
        <w:t>5</w:t>
      </w:r>
      <w:r w:rsidR="00E840BD" w:rsidRPr="00C645D8">
        <w:rPr>
          <w:rFonts w:ascii="Times New Roman" w:eastAsia="Calibri" w:hAnsi="Times New Roman" w:cs="Times New Roman"/>
          <w:color w:val="000000"/>
          <w:sz w:val="24"/>
          <w:szCs w:val="24"/>
        </w:rPr>
        <w:t xml:space="preserve"> </w:t>
      </w:r>
      <w:r w:rsidRPr="00C645D8">
        <w:rPr>
          <w:rFonts w:ascii="Times New Roman" w:eastAsia="Calibri" w:hAnsi="Times New Roman" w:cs="Times New Roman"/>
          <w:color w:val="000000"/>
          <w:sz w:val="24"/>
          <w:szCs w:val="24"/>
        </w:rPr>
        <w:t xml:space="preserve">narius deleguoja Savivaldybės administracija, </w:t>
      </w:r>
      <w:r w:rsidRPr="00C645D8">
        <w:rPr>
          <w:rFonts w:ascii="Times New Roman" w:eastAsia="Times New Roman" w:hAnsi="Times New Roman" w:cs="Times New Roman"/>
          <w:color w:val="000000"/>
          <w:sz w:val="24"/>
          <w:szCs w:val="24"/>
        </w:rPr>
        <w:t xml:space="preserve">1 atstovą deleguoja </w:t>
      </w:r>
      <w:bookmarkStart w:id="53" w:name="_Hlk120022000"/>
      <w:r w:rsidRPr="00C645D8">
        <w:rPr>
          <w:rFonts w:ascii="Times New Roman" w:eastAsia="Times New Roman" w:hAnsi="Times New Roman" w:cs="Times New Roman"/>
          <w:color w:val="000000"/>
          <w:sz w:val="24"/>
          <w:szCs w:val="24"/>
        </w:rPr>
        <w:t>Savivaldybės tarybos komitetas</w:t>
      </w:r>
      <w:bookmarkEnd w:id="53"/>
      <w:r w:rsidRPr="00C645D8">
        <w:rPr>
          <w:rFonts w:ascii="Times New Roman" w:eastAsia="Times New Roman" w:hAnsi="Times New Roman" w:cs="Times New Roman"/>
          <w:color w:val="000000"/>
          <w:sz w:val="24"/>
          <w:szCs w:val="24"/>
        </w:rPr>
        <w:t>, kuruojantis nevyriausybinių organizacijų veiklą</w:t>
      </w:r>
      <w:ins w:id="54" w:author="Goda Voveriūnaitė-Kaminskienė" w:date="2022-12-12T16:57:00Z">
        <w:r w:rsidR="00FF7E65">
          <w:rPr>
            <w:rFonts w:ascii="Times New Roman" w:eastAsia="Times New Roman" w:hAnsi="Times New Roman" w:cs="Times New Roman"/>
            <w:color w:val="000000"/>
            <w:sz w:val="24"/>
            <w:szCs w:val="24"/>
          </w:rPr>
          <w:t xml:space="preserve"> (toliau – Savivaldybės tarybos komitetas)</w:t>
        </w:r>
      </w:ins>
      <w:r w:rsidRPr="00C645D8">
        <w:rPr>
          <w:rFonts w:ascii="Times New Roman" w:eastAsia="Times New Roman" w:hAnsi="Times New Roman" w:cs="Times New Roman"/>
          <w:color w:val="000000"/>
          <w:sz w:val="24"/>
          <w:szCs w:val="24"/>
        </w:rPr>
        <w:t xml:space="preserve">, 3 narius deleguoja NVO </w:t>
      </w:r>
      <w:r w:rsidR="00787246" w:rsidRPr="00C645D8">
        <w:rPr>
          <w:rFonts w:ascii="Times New Roman" w:eastAsia="Times New Roman" w:hAnsi="Times New Roman" w:cs="Times New Roman"/>
          <w:color w:val="000000"/>
          <w:sz w:val="24"/>
          <w:szCs w:val="24"/>
        </w:rPr>
        <w:t>T</w:t>
      </w:r>
      <w:r w:rsidRPr="00C645D8">
        <w:rPr>
          <w:rFonts w:ascii="Times New Roman" w:eastAsia="Times New Roman" w:hAnsi="Times New Roman" w:cs="Times New Roman"/>
          <w:color w:val="000000"/>
          <w:sz w:val="24"/>
          <w:szCs w:val="24"/>
        </w:rPr>
        <w:t xml:space="preserve">aryba. Komisijos sekretoriaus funkcijas vykdo </w:t>
      </w:r>
      <w:r w:rsidR="007F6DC1" w:rsidRPr="00C645D8">
        <w:rPr>
          <w:rFonts w:ascii="Times New Roman" w:eastAsia="Times New Roman" w:hAnsi="Times New Roman" w:cs="Times New Roman"/>
          <w:color w:val="000000"/>
          <w:sz w:val="24"/>
          <w:szCs w:val="24"/>
        </w:rPr>
        <w:t>k</w:t>
      </w:r>
      <w:r w:rsidR="009E1EB3" w:rsidRPr="00C645D8">
        <w:rPr>
          <w:rFonts w:ascii="Times New Roman" w:eastAsia="Times New Roman" w:hAnsi="Times New Roman" w:cs="Times New Roman"/>
          <w:color w:val="000000"/>
          <w:sz w:val="24"/>
          <w:szCs w:val="24"/>
        </w:rPr>
        <w:t>onkursų organizatorius</w:t>
      </w:r>
      <w:r w:rsidRPr="00C645D8">
        <w:rPr>
          <w:rFonts w:ascii="Times New Roman" w:eastAsia="Times New Roman" w:hAnsi="Times New Roman" w:cs="Times New Roman"/>
          <w:color w:val="000000"/>
          <w:sz w:val="24"/>
          <w:szCs w:val="24"/>
        </w:rPr>
        <w:t xml:space="preserve"> (</w:t>
      </w:r>
      <w:r w:rsidR="004108C0" w:rsidRPr="00C645D8">
        <w:rPr>
          <w:rFonts w:ascii="Times New Roman" w:eastAsia="Times New Roman" w:hAnsi="Times New Roman" w:cs="Times New Roman"/>
          <w:color w:val="000000"/>
          <w:sz w:val="24"/>
          <w:szCs w:val="24"/>
        </w:rPr>
        <w:t xml:space="preserve">nesantis </w:t>
      </w:r>
      <w:r w:rsidR="00683F52" w:rsidRPr="00C645D8">
        <w:rPr>
          <w:rFonts w:ascii="Times New Roman" w:eastAsia="Times New Roman" w:hAnsi="Times New Roman" w:cs="Times New Roman"/>
          <w:color w:val="000000"/>
          <w:sz w:val="24"/>
          <w:szCs w:val="24"/>
        </w:rPr>
        <w:t>K</w:t>
      </w:r>
      <w:r w:rsidR="004108C0" w:rsidRPr="00C645D8">
        <w:rPr>
          <w:rFonts w:ascii="Times New Roman" w:eastAsia="Times New Roman" w:hAnsi="Times New Roman" w:cs="Times New Roman"/>
          <w:color w:val="000000"/>
          <w:sz w:val="24"/>
          <w:szCs w:val="24"/>
        </w:rPr>
        <w:t>omisijos nariu</w:t>
      </w:r>
      <w:r w:rsidRPr="00C645D8">
        <w:rPr>
          <w:rFonts w:ascii="Times New Roman" w:eastAsia="Times New Roman" w:hAnsi="Times New Roman" w:cs="Times New Roman"/>
          <w:color w:val="000000"/>
          <w:sz w:val="24"/>
          <w:szCs w:val="24"/>
        </w:rPr>
        <w:t>).</w:t>
      </w:r>
      <w:r w:rsidR="00E840BD" w:rsidRPr="00C645D8">
        <w:rPr>
          <w:rFonts w:ascii="Times New Roman" w:eastAsia="Times New Roman" w:hAnsi="Times New Roman" w:cs="Times New Roman"/>
          <w:color w:val="000000"/>
          <w:sz w:val="24"/>
          <w:szCs w:val="24"/>
        </w:rPr>
        <w:t xml:space="preserve"> </w:t>
      </w:r>
      <w:ins w:id="55" w:author="Goda Voveriūnaitė-Kaminskienė" w:date="2022-11-22T15:05:00Z">
        <w:r w:rsidR="008E5582" w:rsidRPr="008E5582">
          <w:rPr>
            <w:rFonts w:ascii="Times New Roman" w:eastAsia="Times New Roman" w:hAnsi="Times New Roman" w:cs="Times New Roman"/>
            <w:color w:val="000000"/>
            <w:sz w:val="24"/>
            <w:szCs w:val="24"/>
          </w:rPr>
          <w:t>Savivaldybės tarybos komitet</w:t>
        </w:r>
        <w:r w:rsidR="008E5582">
          <w:rPr>
            <w:rFonts w:ascii="Times New Roman" w:eastAsia="Times New Roman" w:hAnsi="Times New Roman" w:cs="Times New Roman"/>
            <w:color w:val="000000"/>
            <w:sz w:val="24"/>
            <w:szCs w:val="24"/>
          </w:rPr>
          <w:t xml:space="preserve">o </w:t>
        </w:r>
      </w:ins>
      <w:ins w:id="56" w:author="Goda Voveriūnaitė-Kaminskienė" w:date="2022-11-22T15:06:00Z">
        <w:r w:rsidR="008E5582">
          <w:rPr>
            <w:rFonts w:ascii="Times New Roman" w:eastAsia="Times New Roman" w:hAnsi="Times New Roman" w:cs="Times New Roman"/>
            <w:color w:val="000000"/>
            <w:sz w:val="24"/>
            <w:szCs w:val="24"/>
          </w:rPr>
          <w:t xml:space="preserve">ir </w:t>
        </w:r>
      </w:ins>
      <w:r w:rsidR="00E840BD" w:rsidRPr="00C645D8">
        <w:rPr>
          <w:rFonts w:ascii="Times New Roman" w:eastAsia="Times New Roman" w:hAnsi="Times New Roman" w:cs="Times New Roman"/>
          <w:color w:val="000000"/>
          <w:sz w:val="24"/>
          <w:szCs w:val="24"/>
        </w:rPr>
        <w:t xml:space="preserve">NVO </w:t>
      </w:r>
      <w:r w:rsidR="00787246" w:rsidRPr="00C645D8">
        <w:rPr>
          <w:rFonts w:ascii="Times New Roman" w:eastAsia="Times New Roman" w:hAnsi="Times New Roman" w:cs="Times New Roman"/>
          <w:color w:val="000000"/>
          <w:sz w:val="24"/>
          <w:szCs w:val="24"/>
        </w:rPr>
        <w:t>T</w:t>
      </w:r>
      <w:r w:rsidR="00E840BD" w:rsidRPr="00C645D8">
        <w:rPr>
          <w:rFonts w:ascii="Times New Roman" w:eastAsia="Times New Roman" w:hAnsi="Times New Roman" w:cs="Times New Roman"/>
          <w:color w:val="000000"/>
          <w:sz w:val="24"/>
          <w:szCs w:val="24"/>
        </w:rPr>
        <w:t>arybos deleguotų narių atstovaujamos Organizacijos negali būti konkursų Pareiškėj</w:t>
      </w:r>
      <w:r w:rsidR="002B3843" w:rsidRPr="00C645D8">
        <w:rPr>
          <w:rFonts w:ascii="Times New Roman" w:eastAsia="Times New Roman" w:hAnsi="Times New Roman" w:cs="Times New Roman"/>
          <w:color w:val="000000"/>
          <w:sz w:val="24"/>
          <w:szCs w:val="24"/>
        </w:rPr>
        <w:t>o</w:t>
      </w:r>
      <w:r w:rsidR="00E840BD" w:rsidRPr="00C645D8">
        <w:rPr>
          <w:rFonts w:ascii="Times New Roman" w:eastAsia="Times New Roman" w:hAnsi="Times New Roman" w:cs="Times New Roman"/>
          <w:color w:val="000000"/>
          <w:sz w:val="24"/>
          <w:szCs w:val="24"/>
        </w:rPr>
        <w:t>s.</w:t>
      </w:r>
      <w:r w:rsidR="00787246" w:rsidRPr="00C645D8">
        <w:rPr>
          <w:rFonts w:ascii="Times New Roman" w:eastAsia="Times New Roman" w:hAnsi="Times New Roman" w:cs="Times New Roman"/>
          <w:color w:val="000000"/>
          <w:sz w:val="24"/>
          <w:szCs w:val="24"/>
        </w:rPr>
        <w:t xml:space="preserve"> Jei po Komisijos sudarymo paaiškėja, kad </w:t>
      </w:r>
      <w:ins w:id="57" w:author="Goda Voveriūnaitė-Kaminskienė" w:date="2022-11-22T15:06:00Z">
        <w:r w:rsidR="008E5582" w:rsidRPr="008E5582">
          <w:rPr>
            <w:rFonts w:ascii="Times New Roman" w:eastAsia="Times New Roman" w:hAnsi="Times New Roman" w:cs="Times New Roman"/>
            <w:color w:val="000000"/>
            <w:sz w:val="24"/>
            <w:szCs w:val="24"/>
          </w:rPr>
          <w:t>Savivaldybės tarybos komitet</w:t>
        </w:r>
        <w:r w:rsidR="008E5582">
          <w:rPr>
            <w:rFonts w:ascii="Times New Roman" w:eastAsia="Times New Roman" w:hAnsi="Times New Roman" w:cs="Times New Roman"/>
            <w:color w:val="000000"/>
            <w:sz w:val="24"/>
            <w:szCs w:val="24"/>
          </w:rPr>
          <w:t>o ar</w:t>
        </w:r>
        <w:r w:rsidR="008E5582" w:rsidRPr="008E5582">
          <w:rPr>
            <w:rFonts w:ascii="Times New Roman" w:eastAsia="Times New Roman" w:hAnsi="Times New Roman" w:cs="Times New Roman"/>
            <w:color w:val="000000"/>
            <w:sz w:val="24"/>
            <w:szCs w:val="24"/>
          </w:rPr>
          <w:t xml:space="preserve"> </w:t>
        </w:r>
      </w:ins>
      <w:r w:rsidR="00787246" w:rsidRPr="00C645D8">
        <w:rPr>
          <w:rFonts w:ascii="Times New Roman" w:eastAsia="Times New Roman" w:hAnsi="Times New Roman" w:cs="Times New Roman"/>
          <w:color w:val="000000"/>
          <w:sz w:val="24"/>
          <w:szCs w:val="24"/>
        </w:rPr>
        <w:t xml:space="preserve">NVO Tarybos deleguotas atstovas pateikė savo atstovaujamos Organizacijos paraišką konkursui, atstovas iš Komisijos yra atšaukiamas, o </w:t>
      </w:r>
      <w:ins w:id="58" w:author="Goda Voveriūnaitė-Kaminskienė" w:date="2022-11-22T15:06:00Z">
        <w:r w:rsidR="008E5582" w:rsidRPr="008E5582">
          <w:rPr>
            <w:rFonts w:ascii="Times New Roman" w:eastAsia="Times New Roman" w:hAnsi="Times New Roman" w:cs="Times New Roman"/>
            <w:color w:val="000000"/>
            <w:sz w:val="24"/>
            <w:szCs w:val="24"/>
          </w:rPr>
          <w:t xml:space="preserve">Savivaldybės tarybos komitetas </w:t>
        </w:r>
        <w:r w:rsidR="008E5582">
          <w:rPr>
            <w:rFonts w:ascii="Times New Roman" w:eastAsia="Times New Roman" w:hAnsi="Times New Roman" w:cs="Times New Roman"/>
            <w:color w:val="000000"/>
            <w:sz w:val="24"/>
            <w:szCs w:val="24"/>
          </w:rPr>
          <w:t xml:space="preserve">ar </w:t>
        </w:r>
      </w:ins>
      <w:r w:rsidR="00787246" w:rsidRPr="00C645D8">
        <w:rPr>
          <w:rFonts w:ascii="Times New Roman" w:eastAsia="Times New Roman" w:hAnsi="Times New Roman" w:cs="Times New Roman"/>
          <w:color w:val="000000"/>
          <w:sz w:val="24"/>
          <w:szCs w:val="24"/>
        </w:rPr>
        <w:t>NVO Taryba deleguoja naują atstovą.</w:t>
      </w:r>
    </w:p>
    <w:p w14:paraId="6A7E27DF" w14:textId="20B3BB3F" w:rsidR="00275E00" w:rsidRPr="00C645D8" w:rsidRDefault="00275E00" w:rsidP="00585E14">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 xml:space="preserve">25. </w:t>
      </w:r>
      <w:bookmarkStart w:id="59" w:name="_Hlk61960358"/>
      <w:r w:rsidRPr="00C645D8">
        <w:rPr>
          <w:rFonts w:ascii="Times New Roman" w:eastAsia="Times New Roman" w:hAnsi="Times New Roman" w:cs="Times New Roman"/>
          <w:color w:val="000000"/>
          <w:sz w:val="24"/>
          <w:szCs w:val="24"/>
        </w:rPr>
        <w:t>Komisijos darbo tikslas yra nagrinėti ir vertinti pateikt</w:t>
      </w:r>
      <w:r w:rsidR="003436CE" w:rsidRPr="00C645D8">
        <w:rPr>
          <w:rFonts w:ascii="Times New Roman" w:eastAsia="Times New Roman" w:hAnsi="Times New Roman" w:cs="Times New Roman"/>
          <w:color w:val="000000"/>
          <w:sz w:val="24"/>
          <w:szCs w:val="24"/>
        </w:rPr>
        <w:t>as</w:t>
      </w:r>
      <w:r w:rsidRPr="00C645D8">
        <w:rPr>
          <w:rFonts w:ascii="Times New Roman" w:eastAsia="Times New Roman" w:hAnsi="Times New Roman" w:cs="Times New Roman"/>
          <w:color w:val="000000"/>
          <w:sz w:val="24"/>
          <w:szCs w:val="24"/>
        </w:rPr>
        <w:t xml:space="preserve"> p</w:t>
      </w:r>
      <w:r w:rsidR="003436CE" w:rsidRPr="00C645D8">
        <w:rPr>
          <w:rFonts w:ascii="Times New Roman" w:eastAsia="Times New Roman" w:hAnsi="Times New Roman" w:cs="Times New Roman"/>
          <w:color w:val="000000"/>
          <w:sz w:val="24"/>
          <w:szCs w:val="24"/>
        </w:rPr>
        <w:t>araiškas</w:t>
      </w:r>
      <w:r w:rsidRPr="00C645D8">
        <w:rPr>
          <w:rFonts w:ascii="Times New Roman" w:eastAsia="Times New Roman" w:hAnsi="Times New Roman" w:cs="Times New Roman"/>
          <w:color w:val="000000"/>
          <w:sz w:val="24"/>
          <w:szCs w:val="24"/>
        </w:rPr>
        <w:t xml:space="preserve">, teikti rekomendacines išvadas Savivaldybės administracijai dėl </w:t>
      </w:r>
      <w:r w:rsidR="003436CE" w:rsidRPr="00C645D8">
        <w:rPr>
          <w:rFonts w:ascii="Times New Roman" w:eastAsia="Times New Roman" w:hAnsi="Times New Roman" w:cs="Times New Roman"/>
          <w:color w:val="000000"/>
          <w:sz w:val="24"/>
          <w:szCs w:val="24"/>
        </w:rPr>
        <w:t xml:space="preserve">jų </w:t>
      </w:r>
      <w:r w:rsidRPr="00C645D8">
        <w:rPr>
          <w:rFonts w:ascii="Times New Roman" w:eastAsia="Times New Roman" w:hAnsi="Times New Roman" w:cs="Times New Roman"/>
          <w:color w:val="000000"/>
          <w:sz w:val="24"/>
          <w:szCs w:val="24"/>
        </w:rPr>
        <w:t>finansavimo.</w:t>
      </w:r>
    </w:p>
    <w:p w14:paraId="04CC98EA" w14:textId="77777777" w:rsidR="00275E00" w:rsidRPr="00C645D8" w:rsidRDefault="00275E00" w:rsidP="00585E14">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26. Komisija atlieka šias funkcijas:</w:t>
      </w:r>
    </w:p>
    <w:p w14:paraId="381308FF" w14:textId="742F87E2" w:rsidR="00275E00" w:rsidRPr="00C645D8" w:rsidRDefault="00275E00" w:rsidP="00585E14">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26.1. vertina pateikt</w:t>
      </w:r>
      <w:r w:rsidR="002F3ED6" w:rsidRPr="00C645D8">
        <w:rPr>
          <w:rFonts w:ascii="Times New Roman" w:eastAsia="Times New Roman" w:hAnsi="Times New Roman" w:cs="Times New Roman"/>
          <w:color w:val="000000"/>
          <w:sz w:val="24"/>
          <w:szCs w:val="24"/>
        </w:rPr>
        <w:t>a</w:t>
      </w:r>
      <w:r w:rsidRPr="00C645D8">
        <w:rPr>
          <w:rFonts w:ascii="Times New Roman" w:eastAsia="Times New Roman" w:hAnsi="Times New Roman" w:cs="Times New Roman"/>
          <w:color w:val="000000"/>
          <w:sz w:val="24"/>
          <w:szCs w:val="24"/>
        </w:rPr>
        <w:t xml:space="preserve">s </w:t>
      </w:r>
      <w:r w:rsidR="00315444" w:rsidRPr="00C645D8">
        <w:rPr>
          <w:rFonts w:ascii="Times New Roman" w:eastAsia="Times New Roman" w:hAnsi="Times New Roman" w:cs="Times New Roman"/>
          <w:color w:val="000000"/>
          <w:sz w:val="24"/>
          <w:szCs w:val="24"/>
        </w:rPr>
        <w:t>p</w:t>
      </w:r>
      <w:r w:rsidR="00683F52" w:rsidRPr="00C645D8">
        <w:rPr>
          <w:rFonts w:ascii="Times New Roman" w:eastAsia="Times New Roman" w:hAnsi="Times New Roman" w:cs="Times New Roman"/>
          <w:color w:val="000000"/>
          <w:sz w:val="24"/>
          <w:szCs w:val="24"/>
        </w:rPr>
        <w:t>araiškas</w:t>
      </w:r>
      <w:r w:rsidRPr="00C645D8">
        <w:rPr>
          <w:rFonts w:ascii="Times New Roman" w:eastAsia="Times New Roman" w:hAnsi="Times New Roman" w:cs="Times New Roman"/>
          <w:color w:val="000000"/>
          <w:sz w:val="24"/>
          <w:szCs w:val="24"/>
        </w:rPr>
        <w:t>;</w:t>
      </w:r>
    </w:p>
    <w:p w14:paraId="4D4CFD1F" w14:textId="22BEA20C" w:rsidR="00275E00" w:rsidRPr="00C645D8" w:rsidRDefault="00275E00" w:rsidP="00585E14">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 xml:space="preserve">26.2. teikia išvadas dėl pateiktų </w:t>
      </w:r>
      <w:r w:rsidR="00683F52" w:rsidRPr="00C645D8">
        <w:rPr>
          <w:rFonts w:ascii="Times New Roman" w:eastAsia="Times New Roman" w:hAnsi="Times New Roman" w:cs="Times New Roman"/>
          <w:color w:val="000000"/>
          <w:sz w:val="24"/>
          <w:szCs w:val="24"/>
        </w:rPr>
        <w:t>paraiškų</w:t>
      </w:r>
      <w:r w:rsidRPr="00C645D8">
        <w:rPr>
          <w:rFonts w:ascii="Times New Roman" w:eastAsia="Times New Roman" w:hAnsi="Times New Roman" w:cs="Times New Roman"/>
          <w:color w:val="000000"/>
          <w:sz w:val="24"/>
          <w:szCs w:val="24"/>
        </w:rPr>
        <w:t>;</w:t>
      </w:r>
    </w:p>
    <w:p w14:paraId="1D9769FA" w14:textId="61052595" w:rsidR="00275E00" w:rsidRPr="00C645D8" w:rsidRDefault="00275E00" w:rsidP="00585E14">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 xml:space="preserve">26.3. priima rekomendacinį sprendimą dėl lėšų skyrimo, kuris yra pateikiamas </w:t>
      </w:r>
      <w:r w:rsidR="008307D6" w:rsidRPr="00C645D8">
        <w:rPr>
          <w:rFonts w:ascii="Times New Roman" w:eastAsia="Times New Roman" w:hAnsi="Times New Roman" w:cs="Times New Roman"/>
          <w:color w:val="000000"/>
          <w:sz w:val="24"/>
          <w:szCs w:val="24"/>
        </w:rPr>
        <w:t>A</w:t>
      </w:r>
      <w:r w:rsidRPr="00C645D8">
        <w:rPr>
          <w:rFonts w:ascii="Times New Roman" w:eastAsia="Times New Roman" w:hAnsi="Times New Roman" w:cs="Times New Roman"/>
          <w:color w:val="000000"/>
          <w:sz w:val="24"/>
          <w:szCs w:val="24"/>
        </w:rPr>
        <w:t>dministracijos direktoriui.</w:t>
      </w:r>
    </w:p>
    <w:bookmarkEnd w:id="59"/>
    <w:p w14:paraId="54C95BE2" w14:textId="65B81732" w:rsidR="00275E00" w:rsidRPr="00C645D8" w:rsidRDefault="00275E00"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 xml:space="preserve">27. </w:t>
      </w:r>
      <w:bookmarkStart w:id="60" w:name="_Hlk61960535"/>
      <w:r w:rsidRPr="00C645D8">
        <w:rPr>
          <w:rFonts w:ascii="Times New Roman" w:eastAsia="Times New Roman" w:hAnsi="Times New Roman" w:cs="Times New Roman"/>
          <w:color w:val="000000"/>
          <w:sz w:val="24"/>
          <w:szCs w:val="24"/>
        </w:rPr>
        <w:t xml:space="preserve">Komisijos darbą organizuoja ir jai vadovauja Komisijos pirmininkas. Nesant Komisijos pirmininko, jo funkcijas atlieka Komisijos pirmininko pavaduotojas. Komisiją techniškai aptarnauja </w:t>
      </w:r>
      <w:r w:rsidR="002B3843" w:rsidRPr="00C645D8">
        <w:rPr>
          <w:rFonts w:ascii="Times New Roman" w:eastAsia="Times New Roman" w:hAnsi="Times New Roman" w:cs="Times New Roman"/>
          <w:color w:val="000000"/>
          <w:sz w:val="24"/>
          <w:szCs w:val="24"/>
        </w:rPr>
        <w:t>k</w:t>
      </w:r>
      <w:r w:rsidR="004108C0" w:rsidRPr="00C645D8">
        <w:rPr>
          <w:rFonts w:ascii="Times New Roman" w:eastAsia="Times New Roman" w:hAnsi="Times New Roman" w:cs="Times New Roman"/>
          <w:color w:val="000000"/>
          <w:sz w:val="24"/>
          <w:szCs w:val="24"/>
        </w:rPr>
        <w:t>onkursų organizatorius</w:t>
      </w:r>
      <w:r w:rsidR="002B3843" w:rsidRPr="00C645D8">
        <w:rPr>
          <w:rFonts w:ascii="Times New Roman" w:eastAsia="Times New Roman" w:hAnsi="Times New Roman" w:cs="Times New Roman"/>
          <w:color w:val="000000"/>
          <w:sz w:val="24"/>
          <w:szCs w:val="24"/>
        </w:rPr>
        <w:t>,</w:t>
      </w:r>
      <w:r w:rsidR="004108C0" w:rsidRPr="00C645D8">
        <w:rPr>
          <w:rFonts w:ascii="Times New Roman" w:eastAsia="Times New Roman" w:hAnsi="Times New Roman" w:cs="Times New Roman"/>
          <w:color w:val="000000"/>
          <w:sz w:val="24"/>
          <w:szCs w:val="24"/>
        </w:rPr>
        <w:t xml:space="preserve"> esantis Komisijos sekretoriumi</w:t>
      </w:r>
      <w:r w:rsidRPr="00C645D8">
        <w:rPr>
          <w:rFonts w:ascii="Times New Roman" w:eastAsia="Times New Roman" w:hAnsi="Times New Roman" w:cs="Times New Roman"/>
          <w:color w:val="000000"/>
          <w:sz w:val="24"/>
          <w:szCs w:val="24"/>
        </w:rPr>
        <w:t>. Komisija savo darbe vadovaujasi Lietuvos Respublikos įstatymais, Lietuvos Respublikos Vyriausybės nutarimais ir Savivaldybės tarybos sprendimais, kitais teisės aktais ir šiais Nuostatais. Komisijos nariai pasirašo konfidencialumo pasižadėjimą ir nešališkumo deklaraciją</w:t>
      </w:r>
      <w:r w:rsidR="00315444" w:rsidRPr="00C645D8">
        <w:rPr>
          <w:rFonts w:ascii="Times New Roman" w:eastAsia="Times New Roman" w:hAnsi="Times New Roman" w:cs="Times New Roman"/>
          <w:color w:val="000000"/>
          <w:sz w:val="24"/>
          <w:szCs w:val="24"/>
        </w:rPr>
        <w:t xml:space="preserve">, kurių formos patvirtintos </w:t>
      </w:r>
      <w:r w:rsidR="008307D6" w:rsidRPr="00C645D8">
        <w:rPr>
          <w:rFonts w:ascii="Times New Roman" w:eastAsia="Times New Roman" w:hAnsi="Times New Roman" w:cs="Times New Roman"/>
          <w:color w:val="000000"/>
          <w:sz w:val="24"/>
          <w:szCs w:val="24"/>
        </w:rPr>
        <w:t>A</w:t>
      </w:r>
      <w:r w:rsidR="00315444" w:rsidRPr="00C645D8">
        <w:rPr>
          <w:rFonts w:ascii="Times New Roman" w:eastAsia="Times New Roman" w:hAnsi="Times New Roman" w:cs="Times New Roman"/>
          <w:color w:val="000000"/>
          <w:sz w:val="24"/>
          <w:szCs w:val="24"/>
        </w:rPr>
        <w:t>dministracijos direktoriaus įsakymu</w:t>
      </w:r>
      <w:r w:rsidR="003F60F8" w:rsidRPr="00C645D8">
        <w:rPr>
          <w:rFonts w:ascii="Times New Roman" w:eastAsia="Times New Roman" w:hAnsi="Times New Roman" w:cs="Times New Roman"/>
          <w:color w:val="000000"/>
          <w:sz w:val="24"/>
          <w:szCs w:val="24"/>
        </w:rPr>
        <w:t>.</w:t>
      </w:r>
    </w:p>
    <w:bookmarkEnd w:id="60"/>
    <w:p w14:paraId="4BD6D28E" w14:textId="366BBEA0" w:rsidR="00275E00" w:rsidRPr="00C645D8" w:rsidRDefault="00275E00" w:rsidP="00585E14">
      <w:pPr>
        <w:shd w:val="clear" w:color="auto" w:fill="FFFFFF"/>
        <w:tabs>
          <w:tab w:val="left" w:pos="1247"/>
          <w:tab w:val="left" w:pos="1334"/>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28</w:t>
      </w:r>
      <w:bookmarkStart w:id="61" w:name="_Hlk61960688"/>
      <w:r w:rsidRPr="00C645D8">
        <w:rPr>
          <w:rFonts w:ascii="Times New Roman" w:eastAsia="Times New Roman" w:hAnsi="Times New Roman" w:cs="Times New Roman"/>
          <w:color w:val="000000"/>
          <w:sz w:val="24"/>
          <w:szCs w:val="24"/>
        </w:rPr>
        <w:t xml:space="preserve">. Komisijos darbo forma yra posėdžiai. Posėdžiai vyksta Komisijos pirmininko nustatytu laiku. Posėdžiai yra teisėti, kai juose dalyvauja </w:t>
      </w:r>
      <w:r w:rsidR="005859F9" w:rsidRPr="00C645D8">
        <w:rPr>
          <w:rFonts w:ascii="Times New Roman" w:eastAsia="Times New Roman" w:hAnsi="Times New Roman" w:cs="Times New Roman"/>
          <w:color w:val="000000"/>
          <w:sz w:val="24"/>
          <w:szCs w:val="24"/>
        </w:rPr>
        <w:t>bent 5</w:t>
      </w:r>
      <w:r w:rsidRPr="00C645D8">
        <w:rPr>
          <w:rFonts w:ascii="Times New Roman" w:eastAsia="Times New Roman" w:hAnsi="Times New Roman" w:cs="Times New Roman"/>
          <w:color w:val="000000"/>
          <w:sz w:val="24"/>
          <w:szCs w:val="24"/>
        </w:rPr>
        <w:t xml:space="preserve"> Komisijos nari</w:t>
      </w:r>
      <w:r w:rsidR="005859F9" w:rsidRPr="00C645D8">
        <w:rPr>
          <w:rFonts w:ascii="Times New Roman" w:eastAsia="Times New Roman" w:hAnsi="Times New Roman" w:cs="Times New Roman"/>
          <w:color w:val="000000"/>
          <w:sz w:val="24"/>
          <w:szCs w:val="24"/>
        </w:rPr>
        <w:t>ai</w:t>
      </w:r>
      <w:r w:rsidRPr="00C645D8">
        <w:rPr>
          <w:rFonts w:ascii="Times New Roman" w:eastAsia="Times New Roman" w:hAnsi="Times New Roman" w:cs="Times New Roman"/>
          <w:color w:val="000000"/>
          <w:sz w:val="24"/>
          <w:szCs w:val="24"/>
        </w:rPr>
        <w:t>.</w:t>
      </w:r>
    </w:p>
    <w:p w14:paraId="0B58692E" w14:textId="77777777" w:rsidR="00275E00" w:rsidRPr="00C645D8"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29. Komisijos sekretorius:</w:t>
      </w:r>
    </w:p>
    <w:p w14:paraId="59C7CA26" w14:textId="77777777" w:rsidR="00275E00" w:rsidRPr="00C645D8"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29.1. priima ir registruoja elektroniniu būdu teikiamas paraiškas;</w:t>
      </w:r>
    </w:p>
    <w:p w14:paraId="60A2F5BC" w14:textId="55B441DD" w:rsidR="00275E00" w:rsidRPr="00C645D8"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 xml:space="preserve">29.2. praneša Komisijos nariams apie posėdį </w:t>
      </w:r>
      <w:r w:rsidR="00C36516" w:rsidRPr="00C645D8">
        <w:rPr>
          <w:rFonts w:ascii="Times New Roman" w:eastAsia="Times New Roman" w:hAnsi="Times New Roman" w:cs="Times New Roman"/>
          <w:color w:val="000000"/>
          <w:sz w:val="24"/>
          <w:szCs w:val="20"/>
          <w:lang w:eastAsia="lt-LT"/>
        </w:rPr>
        <w:t xml:space="preserve">elektroniniu </w:t>
      </w:r>
      <w:r w:rsidRPr="00C645D8">
        <w:rPr>
          <w:rFonts w:ascii="Times New Roman" w:eastAsia="Times New Roman" w:hAnsi="Times New Roman" w:cs="Times New Roman"/>
          <w:color w:val="000000"/>
          <w:sz w:val="24"/>
          <w:szCs w:val="24"/>
        </w:rPr>
        <w:t>paštu ir žodžiu ne vėliau kaip prieš 3 darbo dienas iki Komisijos posėdžio, kartu su pranešimu Komisijos nariams pateikia posėdžio darbotvarkės projektą;</w:t>
      </w:r>
    </w:p>
    <w:p w14:paraId="66BA16A5" w14:textId="2F0CD18B" w:rsidR="00275E00" w:rsidRPr="00C645D8"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29.3. tvarko, sistemina ir teikia Komisijai informaciją apie gaut</w:t>
      </w:r>
      <w:r w:rsidR="004108C0" w:rsidRPr="00C645D8">
        <w:rPr>
          <w:rFonts w:ascii="Times New Roman" w:eastAsia="Times New Roman" w:hAnsi="Times New Roman" w:cs="Times New Roman"/>
          <w:color w:val="000000"/>
          <w:sz w:val="24"/>
          <w:szCs w:val="24"/>
        </w:rPr>
        <w:t>as</w:t>
      </w:r>
      <w:r w:rsidRPr="00C645D8">
        <w:rPr>
          <w:rFonts w:ascii="Times New Roman" w:eastAsia="Times New Roman" w:hAnsi="Times New Roman" w:cs="Times New Roman"/>
          <w:color w:val="000000"/>
          <w:sz w:val="24"/>
          <w:szCs w:val="24"/>
        </w:rPr>
        <w:t xml:space="preserve"> p</w:t>
      </w:r>
      <w:r w:rsidR="004108C0" w:rsidRPr="00C645D8">
        <w:rPr>
          <w:rFonts w:ascii="Times New Roman" w:eastAsia="Times New Roman" w:hAnsi="Times New Roman" w:cs="Times New Roman"/>
          <w:color w:val="000000"/>
          <w:sz w:val="24"/>
          <w:szCs w:val="24"/>
        </w:rPr>
        <w:t>araiškas</w:t>
      </w:r>
      <w:r w:rsidRPr="00C645D8">
        <w:rPr>
          <w:rFonts w:ascii="Times New Roman" w:eastAsia="Times New Roman" w:hAnsi="Times New Roman" w:cs="Times New Roman"/>
          <w:color w:val="000000"/>
          <w:sz w:val="24"/>
          <w:szCs w:val="24"/>
        </w:rPr>
        <w:t>;</w:t>
      </w:r>
    </w:p>
    <w:p w14:paraId="0C03A09F" w14:textId="4312407C" w:rsidR="00275E00" w:rsidRPr="00C645D8"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 xml:space="preserve">29.4. vykdo </w:t>
      </w:r>
      <w:r w:rsidR="004108C0" w:rsidRPr="00C645D8">
        <w:rPr>
          <w:rFonts w:ascii="Times New Roman" w:eastAsia="Times New Roman" w:hAnsi="Times New Roman" w:cs="Times New Roman"/>
          <w:color w:val="000000"/>
          <w:sz w:val="24"/>
          <w:szCs w:val="24"/>
        </w:rPr>
        <w:t>paraiškų</w:t>
      </w:r>
      <w:r w:rsidRPr="00C645D8">
        <w:rPr>
          <w:rFonts w:ascii="Times New Roman" w:eastAsia="Times New Roman" w:hAnsi="Times New Roman" w:cs="Times New Roman"/>
          <w:color w:val="000000"/>
          <w:sz w:val="24"/>
          <w:szCs w:val="24"/>
        </w:rPr>
        <w:t xml:space="preserve"> administracinį vertinimą;</w:t>
      </w:r>
    </w:p>
    <w:p w14:paraId="02359DBA" w14:textId="77777777" w:rsidR="00275E00" w:rsidRPr="00C645D8"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29.5. protokoluoja posėdžius;</w:t>
      </w:r>
    </w:p>
    <w:p w14:paraId="5DF09141" w14:textId="518D2D66" w:rsidR="00275E00" w:rsidRPr="00C645D8"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 xml:space="preserve">29.6. informuoja </w:t>
      </w:r>
      <w:r w:rsidR="00EA67D4" w:rsidRPr="00C645D8">
        <w:rPr>
          <w:rFonts w:ascii="Times New Roman" w:eastAsia="Times New Roman" w:hAnsi="Times New Roman" w:cs="Times New Roman"/>
          <w:color w:val="000000"/>
          <w:sz w:val="24"/>
          <w:szCs w:val="24"/>
        </w:rPr>
        <w:t>O</w:t>
      </w:r>
      <w:r w:rsidRPr="00C645D8">
        <w:rPr>
          <w:rFonts w:ascii="Times New Roman" w:eastAsia="Times New Roman" w:hAnsi="Times New Roman" w:cs="Times New Roman"/>
          <w:color w:val="000000"/>
          <w:sz w:val="24"/>
          <w:szCs w:val="24"/>
        </w:rPr>
        <w:t>rganizacijas, pateikusias p</w:t>
      </w:r>
      <w:r w:rsidR="004108C0" w:rsidRPr="00C645D8">
        <w:rPr>
          <w:rFonts w:ascii="Times New Roman" w:eastAsia="Times New Roman" w:hAnsi="Times New Roman" w:cs="Times New Roman"/>
          <w:color w:val="000000"/>
          <w:sz w:val="24"/>
          <w:szCs w:val="24"/>
        </w:rPr>
        <w:t>araiškas</w:t>
      </w:r>
      <w:r w:rsidRPr="00C645D8">
        <w:rPr>
          <w:rFonts w:ascii="Times New Roman" w:eastAsia="Times New Roman" w:hAnsi="Times New Roman" w:cs="Times New Roman"/>
          <w:color w:val="000000"/>
          <w:sz w:val="24"/>
          <w:szCs w:val="24"/>
        </w:rPr>
        <w:t xml:space="preserve">, apie </w:t>
      </w:r>
      <w:r w:rsidR="004108C0" w:rsidRPr="00C645D8">
        <w:rPr>
          <w:rFonts w:ascii="Times New Roman" w:eastAsia="Times New Roman" w:hAnsi="Times New Roman" w:cs="Times New Roman"/>
          <w:color w:val="000000"/>
          <w:sz w:val="24"/>
          <w:szCs w:val="24"/>
        </w:rPr>
        <w:t xml:space="preserve">jų </w:t>
      </w:r>
      <w:r w:rsidRPr="00C645D8">
        <w:rPr>
          <w:rFonts w:ascii="Times New Roman" w:eastAsia="Times New Roman" w:hAnsi="Times New Roman" w:cs="Times New Roman"/>
          <w:color w:val="000000"/>
          <w:sz w:val="24"/>
          <w:szCs w:val="24"/>
        </w:rPr>
        <w:t>vertinimo rezultatus ir priimtus sprendimus;</w:t>
      </w:r>
    </w:p>
    <w:p w14:paraId="71015CA7" w14:textId="65F50B5B" w:rsidR="00275E00" w:rsidRPr="00C645D8"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 xml:space="preserve">29.7. </w:t>
      </w:r>
      <w:r w:rsidRPr="00C645D8">
        <w:rPr>
          <w:rFonts w:ascii="Times New Roman" w:eastAsia="Times New Roman" w:hAnsi="Times New Roman" w:cs="Times New Roman"/>
          <w:color w:val="000000"/>
          <w:sz w:val="24"/>
          <w:szCs w:val="20"/>
        </w:rPr>
        <w:t>suderina patikslintus veiklos planus ir sąmatas, jei projektui įgyvendinti skiriama dalis paraiškoje prašomų lėšų.</w:t>
      </w:r>
    </w:p>
    <w:p w14:paraId="5C4C750B" w14:textId="77777777" w:rsidR="00275E00" w:rsidRPr="00C645D8"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bookmarkStart w:id="62" w:name="_Hlk61960998"/>
      <w:bookmarkEnd w:id="61"/>
      <w:r w:rsidRPr="00C645D8">
        <w:rPr>
          <w:rFonts w:ascii="Times New Roman" w:eastAsia="Times New Roman" w:hAnsi="Times New Roman" w:cs="Times New Roman"/>
          <w:color w:val="000000"/>
          <w:sz w:val="24"/>
          <w:szCs w:val="24"/>
        </w:rPr>
        <w:t>30. Komisijos narys, negalintis atvykti į posėdį, apie tai ne vėliau kaip prieš 1 darbo dieną iki Komisijos posėdžio turi pranešti Komisijos pirmininkui, išskyrus atvejus, kai to negali padaryti dėl objektyvių priežasčių.</w:t>
      </w:r>
    </w:p>
    <w:p w14:paraId="7C3302EE" w14:textId="12823635" w:rsidR="00275E00" w:rsidRPr="00C645D8" w:rsidRDefault="00275E00" w:rsidP="00585E14">
      <w:pPr>
        <w:shd w:val="clear" w:color="auto" w:fill="FFFFFF"/>
        <w:tabs>
          <w:tab w:val="left" w:pos="1247"/>
          <w:tab w:val="left" w:pos="1277"/>
        </w:tabs>
        <w:spacing w:after="0" w:line="240" w:lineRule="auto"/>
        <w:ind w:firstLine="851"/>
        <w:jc w:val="both"/>
        <w:rPr>
          <w:rFonts w:ascii="Times New Roman" w:eastAsia="Times New Roman" w:hAnsi="Times New Roman" w:cs="Times New Roman"/>
          <w:color w:val="000000"/>
          <w:sz w:val="24"/>
          <w:szCs w:val="24"/>
        </w:rPr>
      </w:pPr>
      <w:r w:rsidRPr="008A64DA">
        <w:rPr>
          <w:rFonts w:ascii="Times New Roman" w:eastAsia="Times New Roman" w:hAnsi="Times New Roman" w:cs="Times New Roman"/>
          <w:color w:val="000000"/>
          <w:sz w:val="24"/>
          <w:szCs w:val="24"/>
        </w:rPr>
        <w:t xml:space="preserve">31. Komisijos narys (-iai), svarstant </w:t>
      </w:r>
      <w:del w:id="63" w:author="Goda Voveriūnaitė-Kaminskienė" w:date="2022-12-12T08:56:00Z">
        <w:r w:rsidRPr="008A64DA" w:rsidDel="008A64DA">
          <w:rPr>
            <w:rFonts w:ascii="Times New Roman" w:eastAsia="Times New Roman" w:hAnsi="Times New Roman" w:cs="Times New Roman"/>
            <w:color w:val="000000"/>
            <w:sz w:val="24"/>
            <w:szCs w:val="24"/>
          </w:rPr>
          <w:delText xml:space="preserve">jo (jų) atstovaujamos </w:delText>
        </w:r>
        <w:r w:rsidR="00962384" w:rsidRPr="008A64DA" w:rsidDel="008A64DA">
          <w:rPr>
            <w:rFonts w:ascii="Times New Roman" w:eastAsia="Times New Roman" w:hAnsi="Times New Roman" w:cs="Times New Roman"/>
            <w:color w:val="000000"/>
            <w:sz w:val="24"/>
            <w:szCs w:val="24"/>
          </w:rPr>
          <w:delText>O</w:delText>
        </w:r>
        <w:r w:rsidRPr="008A64DA" w:rsidDel="008A64DA">
          <w:rPr>
            <w:rFonts w:ascii="Times New Roman" w:eastAsia="Times New Roman" w:hAnsi="Times New Roman" w:cs="Times New Roman"/>
            <w:color w:val="000000"/>
            <w:sz w:val="24"/>
            <w:szCs w:val="24"/>
          </w:rPr>
          <w:delText xml:space="preserve">rganizacijos </w:delText>
        </w:r>
        <w:r w:rsidR="000F6DFB" w:rsidRPr="008A64DA" w:rsidDel="008A64DA">
          <w:rPr>
            <w:rFonts w:ascii="Times New Roman" w:eastAsia="Times New Roman" w:hAnsi="Times New Roman" w:cs="Times New Roman"/>
            <w:color w:val="000000"/>
            <w:sz w:val="24"/>
            <w:szCs w:val="24"/>
          </w:rPr>
          <w:delText>paraišką</w:delText>
        </w:r>
        <w:r w:rsidRPr="008A64DA" w:rsidDel="008A64DA">
          <w:rPr>
            <w:rFonts w:ascii="Times New Roman" w:eastAsia="Times New Roman" w:hAnsi="Times New Roman" w:cs="Times New Roman"/>
            <w:color w:val="000000"/>
            <w:sz w:val="24"/>
            <w:szCs w:val="24"/>
          </w:rPr>
          <w:delText>, ar p</w:delText>
        </w:r>
        <w:r w:rsidR="000F6DFB" w:rsidRPr="008A64DA" w:rsidDel="008A64DA">
          <w:rPr>
            <w:rFonts w:ascii="Times New Roman" w:eastAsia="Times New Roman" w:hAnsi="Times New Roman" w:cs="Times New Roman"/>
            <w:color w:val="000000"/>
            <w:sz w:val="24"/>
            <w:szCs w:val="24"/>
          </w:rPr>
          <w:delText>araišką</w:delText>
        </w:r>
        <w:r w:rsidRPr="008A64DA" w:rsidDel="008A64DA">
          <w:rPr>
            <w:rFonts w:ascii="Times New Roman" w:eastAsia="Times New Roman" w:hAnsi="Times New Roman" w:cs="Times New Roman"/>
            <w:color w:val="000000"/>
            <w:sz w:val="24"/>
            <w:szCs w:val="24"/>
          </w:rPr>
          <w:delText>, priklausan</w:delText>
        </w:r>
        <w:r w:rsidR="000F6DFB" w:rsidRPr="008A64DA" w:rsidDel="008A64DA">
          <w:rPr>
            <w:rFonts w:ascii="Times New Roman" w:eastAsia="Times New Roman" w:hAnsi="Times New Roman" w:cs="Times New Roman"/>
            <w:color w:val="000000"/>
            <w:sz w:val="24"/>
            <w:szCs w:val="24"/>
          </w:rPr>
          <w:delText>čią</w:delText>
        </w:r>
        <w:r w:rsidRPr="008A64DA" w:rsidDel="008A64DA">
          <w:rPr>
            <w:rFonts w:ascii="Times New Roman" w:eastAsia="Times New Roman" w:hAnsi="Times New Roman" w:cs="Times New Roman"/>
            <w:color w:val="000000"/>
            <w:sz w:val="24"/>
            <w:szCs w:val="24"/>
          </w:rPr>
          <w:delText xml:space="preserve"> kitai </w:delText>
        </w:r>
      </w:del>
      <w:r w:rsidR="00962384" w:rsidRPr="008A64DA">
        <w:rPr>
          <w:rFonts w:ascii="Times New Roman" w:eastAsia="Times New Roman" w:hAnsi="Times New Roman" w:cs="Times New Roman"/>
          <w:color w:val="000000"/>
          <w:sz w:val="24"/>
          <w:szCs w:val="24"/>
        </w:rPr>
        <w:t>O</w:t>
      </w:r>
      <w:r w:rsidRPr="008A64DA">
        <w:rPr>
          <w:rFonts w:ascii="Times New Roman" w:eastAsia="Times New Roman" w:hAnsi="Times New Roman" w:cs="Times New Roman"/>
          <w:color w:val="000000"/>
          <w:sz w:val="24"/>
          <w:szCs w:val="24"/>
        </w:rPr>
        <w:t>rganizacij</w:t>
      </w:r>
      <w:ins w:id="64" w:author="Goda Voveriūnaitė-Kaminskienė" w:date="2022-12-12T08:56:00Z">
        <w:r w:rsidR="008A64DA" w:rsidRPr="008A64DA">
          <w:rPr>
            <w:rFonts w:ascii="Times New Roman" w:eastAsia="Times New Roman" w:hAnsi="Times New Roman" w:cs="Times New Roman"/>
            <w:color w:val="000000"/>
            <w:sz w:val="24"/>
            <w:szCs w:val="24"/>
          </w:rPr>
          <w:t>os</w:t>
        </w:r>
      </w:ins>
      <w:del w:id="65" w:author="Goda Voveriūnaitė-Kaminskienė" w:date="2022-12-12T08:56:00Z">
        <w:r w:rsidRPr="008A64DA" w:rsidDel="008A64DA">
          <w:rPr>
            <w:rFonts w:ascii="Times New Roman" w:eastAsia="Times New Roman" w:hAnsi="Times New Roman" w:cs="Times New Roman"/>
            <w:color w:val="000000"/>
            <w:sz w:val="24"/>
            <w:szCs w:val="24"/>
          </w:rPr>
          <w:delText>ai</w:delText>
        </w:r>
      </w:del>
      <w:ins w:id="66" w:author="Goda Voveriūnaitė-Kaminskienė" w:date="2022-12-12T08:56:00Z">
        <w:r w:rsidR="008A64DA" w:rsidRPr="008A64DA">
          <w:rPr>
            <w:rFonts w:ascii="Times New Roman" w:eastAsia="Times New Roman" w:hAnsi="Times New Roman" w:cs="Times New Roman"/>
            <w:color w:val="000000"/>
            <w:sz w:val="24"/>
            <w:szCs w:val="24"/>
          </w:rPr>
          <w:t xml:space="preserve"> paraišką</w:t>
        </w:r>
      </w:ins>
      <w:r w:rsidRPr="008A64DA">
        <w:rPr>
          <w:rFonts w:ascii="Times New Roman" w:eastAsia="Times New Roman" w:hAnsi="Times New Roman" w:cs="Times New Roman"/>
          <w:color w:val="000000"/>
          <w:sz w:val="24"/>
          <w:szCs w:val="24"/>
        </w:rPr>
        <w:t xml:space="preserve">, iš kurios Komisijos narys ar jam artimi asmenys gauna bet kokios rūšies pajamų ar kitokio pobūdžio naudos, arba Komisijos narys yra tos </w:t>
      </w:r>
      <w:r w:rsidR="00962384" w:rsidRPr="008A64DA">
        <w:rPr>
          <w:rFonts w:ascii="Times New Roman" w:eastAsia="Times New Roman" w:hAnsi="Times New Roman" w:cs="Times New Roman"/>
          <w:color w:val="000000"/>
          <w:sz w:val="24"/>
          <w:szCs w:val="24"/>
        </w:rPr>
        <w:t>O</w:t>
      </w:r>
      <w:r w:rsidRPr="008A64DA">
        <w:rPr>
          <w:rFonts w:ascii="Times New Roman" w:eastAsia="Times New Roman" w:hAnsi="Times New Roman" w:cs="Times New Roman"/>
          <w:color w:val="000000"/>
          <w:sz w:val="24"/>
          <w:szCs w:val="24"/>
        </w:rPr>
        <w:t>rganizacijos steigėjas, akcininkas, dalininkas, darbuotojas, valdymo organo narys ar partneris, jis privalo nusišalinti nuo svarstymo. Jei Komisijos narys (-iai) nenusišalina, o vėliau dėl to kyla interesų konfliktas, jo (jų) vertinimo rezultatai laikomi negaliojančiais.</w:t>
      </w:r>
    </w:p>
    <w:p w14:paraId="4C045FCB" w14:textId="625ED6AB" w:rsidR="00275E00" w:rsidRPr="00C645D8"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32. Komisijos sprendimai</w:t>
      </w:r>
      <w:r w:rsidR="002B3843" w:rsidRPr="00C645D8">
        <w:rPr>
          <w:rFonts w:ascii="Times New Roman" w:eastAsia="Times New Roman" w:hAnsi="Times New Roman" w:cs="Times New Roman"/>
          <w:color w:val="000000"/>
          <w:sz w:val="24"/>
          <w:szCs w:val="24"/>
        </w:rPr>
        <w:t>,</w:t>
      </w:r>
      <w:r w:rsidRPr="00C645D8">
        <w:rPr>
          <w:rFonts w:ascii="Times New Roman" w:eastAsia="Times New Roman" w:hAnsi="Times New Roman" w:cs="Times New Roman"/>
          <w:color w:val="000000"/>
          <w:sz w:val="24"/>
          <w:szCs w:val="24"/>
        </w:rPr>
        <w:t xml:space="preserve"> </w:t>
      </w:r>
      <w:r w:rsidR="00962384" w:rsidRPr="00C645D8">
        <w:rPr>
          <w:rFonts w:ascii="Times New Roman" w:eastAsia="Times New Roman" w:hAnsi="Times New Roman" w:cs="Times New Roman"/>
          <w:color w:val="000000"/>
          <w:sz w:val="24"/>
          <w:szCs w:val="24"/>
        </w:rPr>
        <w:t xml:space="preserve">neapibrėžti šiuose Nuostatuose, bet jiems neprieštaraujantys, </w:t>
      </w:r>
      <w:r w:rsidRPr="00C645D8">
        <w:rPr>
          <w:rFonts w:ascii="Times New Roman" w:eastAsia="Times New Roman" w:hAnsi="Times New Roman" w:cs="Times New Roman"/>
          <w:color w:val="000000"/>
          <w:sz w:val="24"/>
          <w:szCs w:val="24"/>
        </w:rPr>
        <w:t>priimami balsuojant posėdyje dalyvaujančių Komisijos narių balsų dauguma. Kai Komisijos narių balsai pasiskirsto po lygiai, lemiamas yra Komisijos pirmininko, o jo nesant – pirmininko pavaduotojo balsas. Komisijos sprendimas</w:t>
      </w:r>
      <w:r w:rsidR="00962384" w:rsidRPr="00C645D8">
        <w:rPr>
          <w:rFonts w:ascii="Times New Roman" w:eastAsia="Times New Roman" w:hAnsi="Times New Roman" w:cs="Times New Roman"/>
          <w:color w:val="000000"/>
          <w:sz w:val="24"/>
          <w:szCs w:val="24"/>
        </w:rPr>
        <w:t xml:space="preserve"> </w:t>
      </w:r>
      <w:r w:rsidR="00EB4AC9" w:rsidRPr="00C645D8">
        <w:rPr>
          <w:rFonts w:ascii="Times New Roman" w:eastAsia="Times New Roman" w:hAnsi="Times New Roman" w:cs="Times New Roman"/>
          <w:color w:val="000000"/>
          <w:sz w:val="24"/>
          <w:szCs w:val="24"/>
        </w:rPr>
        <w:t>įtraukiamas į protokolą</w:t>
      </w:r>
      <w:r w:rsidRPr="00C645D8">
        <w:rPr>
          <w:rFonts w:ascii="Times New Roman" w:eastAsia="Times New Roman" w:hAnsi="Times New Roman" w:cs="Times New Roman"/>
          <w:color w:val="000000"/>
          <w:sz w:val="24"/>
          <w:szCs w:val="24"/>
        </w:rPr>
        <w:t>.</w:t>
      </w:r>
    </w:p>
    <w:p w14:paraId="5EDBC7FC" w14:textId="57739AE5" w:rsidR="00275E00" w:rsidRPr="00C645D8"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 xml:space="preserve">33. Komisijos sprendimai įforminami protokolu, kurį pasirašo Komisijos pirmininkas ir sekretorius. Protokolai parengiami ne vėliau kaip per </w:t>
      </w:r>
      <w:r w:rsidR="00321F2C" w:rsidRPr="00C645D8">
        <w:rPr>
          <w:rFonts w:ascii="Times New Roman" w:eastAsia="Times New Roman" w:hAnsi="Times New Roman" w:cs="Times New Roman"/>
          <w:color w:val="000000"/>
          <w:sz w:val="24"/>
          <w:szCs w:val="24"/>
        </w:rPr>
        <w:t xml:space="preserve">10 </w:t>
      </w:r>
      <w:r w:rsidRPr="00C645D8">
        <w:rPr>
          <w:rFonts w:ascii="Times New Roman" w:eastAsia="Times New Roman" w:hAnsi="Times New Roman" w:cs="Times New Roman"/>
          <w:color w:val="000000"/>
          <w:sz w:val="24"/>
          <w:szCs w:val="24"/>
        </w:rPr>
        <w:t>darbo dien</w:t>
      </w:r>
      <w:r w:rsidR="00F74F72" w:rsidRPr="00C645D8">
        <w:rPr>
          <w:rFonts w:ascii="Times New Roman" w:eastAsia="Times New Roman" w:hAnsi="Times New Roman" w:cs="Times New Roman"/>
          <w:color w:val="000000"/>
          <w:sz w:val="24"/>
          <w:szCs w:val="24"/>
        </w:rPr>
        <w:t>ų</w:t>
      </w:r>
      <w:r w:rsidRPr="00C645D8">
        <w:rPr>
          <w:rFonts w:ascii="Times New Roman" w:eastAsia="Times New Roman" w:hAnsi="Times New Roman" w:cs="Times New Roman"/>
          <w:color w:val="000000"/>
          <w:sz w:val="24"/>
          <w:szCs w:val="24"/>
        </w:rPr>
        <w:t xml:space="preserve"> po Komisijos posėdžio.</w:t>
      </w:r>
    </w:p>
    <w:p w14:paraId="3093F533" w14:textId="548389C4" w:rsidR="00275E00" w:rsidRPr="00C645D8"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34. Komisijos nariai turi teisę dėl projekto finansavimo pareikšti atskirąją nuomonę, kuri pridedama prie posėdžio protokolo.</w:t>
      </w:r>
      <w:bookmarkStart w:id="67" w:name="_Hlk87264820"/>
    </w:p>
    <w:bookmarkEnd w:id="62"/>
    <w:bookmarkEnd w:id="67"/>
    <w:p w14:paraId="37327986" w14:textId="77777777" w:rsidR="00275E00" w:rsidRPr="00C645D8"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p>
    <w:p w14:paraId="266CD4E9" w14:textId="6AC6915F" w:rsidR="00275E00" w:rsidRPr="00C645D8"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C645D8">
        <w:rPr>
          <w:rFonts w:ascii="Times New Roman" w:eastAsia="Times New Roman" w:hAnsi="Times New Roman" w:cs="Times New Roman"/>
          <w:b/>
          <w:bCs/>
          <w:color w:val="000000"/>
          <w:sz w:val="24"/>
          <w:szCs w:val="24"/>
        </w:rPr>
        <w:t>V SKYRIUS</w:t>
      </w:r>
    </w:p>
    <w:p w14:paraId="3830B035" w14:textId="1FEBF99F" w:rsidR="00275E00" w:rsidRPr="00C645D8" w:rsidRDefault="00A24629"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C645D8">
        <w:rPr>
          <w:rFonts w:ascii="Times New Roman" w:eastAsia="Times New Roman" w:hAnsi="Times New Roman" w:cs="Times New Roman"/>
          <w:b/>
          <w:bCs/>
          <w:color w:val="000000"/>
          <w:sz w:val="24"/>
          <w:szCs w:val="24"/>
        </w:rPr>
        <w:t xml:space="preserve">PARAIŠKŲ </w:t>
      </w:r>
      <w:r w:rsidR="00275E00" w:rsidRPr="00C645D8">
        <w:rPr>
          <w:rFonts w:ascii="Times New Roman" w:eastAsia="Times New Roman" w:hAnsi="Times New Roman" w:cs="Times New Roman"/>
          <w:b/>
          <w:bCs/>
          <w:color w:val="000000"/>
          <w:sz w:val="24"/>
          <w:szCs w:val="24"/>
        </w:rPr>
        <w:t>ATITIKTIES REIKALAVIMAMS VERTINIMAS</w:t>
      </w:r>
    </w:p>
    <w:p w14:paraId="3EE4B89F" w14:textId="77777777" w:rsidR="00275E00" w:rsidRPr="00C645D8" w:rsidRDefault="00275E00" w:rsidP="00585E14">
      <w:pPr>
        <w:shd w:val="clear" w:color="auto" w:fill="FFFFFF"/>
        <w:tabs>
          <w:tab w:val="left" w:pos="567"/>
          <w:tab w:val="left" w:pos="709"/>
          <w:tab w:val="left" w:pos="1247"/>
        </w:tabs>
        <w:spacing w:after="0" w:line="240" w:lineRule="auto"/>
        <w:jc w:val="center"/>
        <w:rPr>
          <w:rFonts w:ascii="Times New Roman" w:eastAsia="Times New Roman" w:hAnsi="Times New Roman" w:cs="Times New Roman"/>
          <w:color w:val="000000"/>
          <w:sz w:val="24"/>
          <w:szCs w:val="24"/>
        </w:rPr>
      </w:pPr>
    </w:p>
    <w:p w14:paraId="678B7DA8" w14:textId="6101B7C3" w:rsidR="00275E00" w:rsidRPr="00C645D8" w:rsidRDefault="00275E00" w:rsidP="00585E14">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 xml:space="preserve">35. </w:t>
      </w:r>
      <w:r w:rsidR="00A24629" w:rsidRPr="00C645D8">
        <w:rPr>
          <w:rFonts w:ascii="Times New Roman" w:eastAsia="Times New Roman" w:hAnsi="Times New Roman" w:cs="Times New Roman"/>
          <w:color w:val="000000"/>
          <w:sz w:val="24"/>
          <w:szCs w:val="24"/>
        </w:rPr>
        <w:t>P</w:t>
      </w:r>
      <w:r w:rsidRPr="00C645D8">
        <w:rPr>
          <w:rFonts w:ascii="Times New Roman" w:eastAsia="Times New Roman" w:hAnsi="Times New Roman" w:cs="Times New Roman"/>
          <w:color w:val="000000"/>
          <w:sz w:val="24"/>
          <w:szCs w:val="24"/>
        </w:rPr>
        <w:t>araiškų vertinimas susideda iš šių dalių:</w:t>
      </w:r>
    </w:p>
    <w:p w14:paraId="6D608453" w14:textId="77777777" w:rsidR="00275E00" w:rsidRPr="00C645D8" w:rsidRDefault="00275E00" w:rsidP="00585E14">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35.1. administracinio vertinimo;</w:t>
      </w:r>
    </w:p>
    <w:p w14:paraId="2AC14C61" w14:textId="3F683E45" w:rsidR="00275E00" w:rsidRPr="00C645D8" w:rsidRDefault="00275E00" w:rsidP="00585E14">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 xml:space="preserve">35.2. kokybinio </w:t>
      </w:r>
      <w:r w:rsidR="00024E01" w:rsidRPr="00C645D8">
        <w:rPr>
          <w:rFonts w:ascii="Times New Roman" w:eastAsia="Times New Roman" w:hAnsi="Times New Roman" w:cs="Times New Roman"/>
          <w:color w:val="000000"/>
          <w:sz w:val="24"/>
          <w:szCs w:val="24"/>
        </w:rPr>
        <w:t>p</w:t>
      </w:r>
      <w:r w:rsidR="00443195" w:rsidRPr="00C645D8">
        <w:rPr>
          <w:rFonts w:ascii="Times New Roman" w:eastAsia="Times New Roman" w:hAnsi="Times New Roman" w:cs="Times New Roman"/>
          <w:color w:val="000000"/>
          <w:sz w:val="24"/>
          <w:szCs w:val="24"/>
        </w:rPr>
        <w:t>rojekto</w:t>
      </w:r>
      <w:r w:rsidR="00024E01" w:rsidRPr="00C645D8">
        <w:rPr>
          <w:rFonts w:ascii="Times New Roman" w:eastAsia="Times New Roman" w:hAnsi="Times New Roman" w:cs="Times New Roman"/>
          <w:color w:val="000000"/>
          <w:sz w:val="24"/>
          <w:szCs w:val="24"/>
        </w:rPr>
        <w:t xml:space="preserve"> </w:t>
      </w:r>
      <w:r w:rsidRPr="00C645D8">
        <w:rPr>
          <w:rFonts w:ascii="Times New Roman" w:eastAsia="Times New Roman" w:hAnsi="Times New Roman" w:cs="Times New Roman"/>
          <w:color w:val="000000"/>
          <w:sz w:val="24"/>
          <w:szCs w:val="24"/>
        </w:rPr>
        <w:t>turinio ir sąmatos vertinimo.</w:t>
      </w:r>
    </w:p>
    <w:p w14:paraId="549BF230" w14:textId="6FD8F76F" w:rsidR="00275E00" w:rsidRPr="00C645D8"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36.</w:t>
      </w:r>
      <w:r w:rsidR="005A5A19" w:rsidRPr="00C645D8">
        <w:rPr>
          <w:rFonts w:ascii="Times New Roman" w:eastAsia="Times New Roman" w:hAnsi="Times New Roman" w:cs="Times New Roman"/>
          <w:color w:val="000000"/>
          <w:sz w:val="24"/>
          <w:szCs w:val="24"/>
        </w:rPr>
        <w:t> </w:t>
      </w:r>
      <w:r w:rsidRPr="00C645D8">
        <w:rPr>
          <w:rFonts w:ascii="Times New Roman" w:eastAsia="Times New Roman" w:hAnsi="Times New Roman" w:cs="Times New Roman"/>
          <w:color w:val="000000"/>
          <w:sz w:val="24"/>
          <w:szCs w:val="24"/>
        </w:rPr>
        <w:t xml:space="preserve">Paraiškos administracinės atitikties vertinimą atlieka Komisijos sekretorius, užpildydamas administracinio vertinimo </w:t>
      </w:r>
      <w:r w:rsidR="00315444" w:rsidRPr="00C645D8">
        <w:rPr>
          <w:rFonts w:ascii="Times New Roman" w:eastAsia="Times New Roman" w:hAnsi="Times New Roman" w:cs="Times New Roman"/>
          <w:color w:val="000000"/>
          <w:sz w:val="24"/>
          <w:szCs w:val="24"/>
        </w:rPr>
        <w:t xml:space="preserve">anketą, kurios forma patvirtinta </w:t>
      </w:r>
      <w:r w:rsidR="009B449C" w:rsidRPr="00C645D8">
        <w:rPr>
          <w:rFonts w:ascii="Times New Roman" w:eastAsia="Times New Roman" w:hAnsi="Times New Roman" w:cs="Times New Roman"/>
          <w:color w:val="000000"/>
          <w:sz w:val="24"/>
          <w:szCs w:val="24"/>
        </w:rPr>
        <w:t>A</w:t>
      </w:r>
      <w:r w:rsidR="00315444" w:rsidRPr="00C645D8">
        <w:rPr>
          <w:rFonts w:ascii="Times New Roman" w:eastAsia="Times New Roman" w:hAnsi="Times New Roman" w:cs="Times New Roman"/>
          <w:color w:val="000000"/>
          <w:sz w:val="24"/>
          <w:szCs w:val="24"/>
        </w:rPr>
        <w:t>dministracijos direktoriaus įsakymu</w:t>
      </w:r>
      <w:r w:rsidRPr="00C645D8">
        <w:rPr>
          <w:rFonts w:ascii="Times New Roman" w:eastAsia="Times New Roman" w:hAnsi="Times New Roman" w:cs="Times New Roman"/>
          <w:color w:val="000000"/>
          <w:sz w:val="24"/>
          <w:szCs w:val="24"/>
        </w:rPr>
        <w:t>. Komisijos sekretorius</w:t>
      </w:r>
      <w:r w:rsidR="00120002" w:rsidRPr="00C645D8">
        <w:rPr>
          <w:rFonts w:ascii="Times New Roman" w:eastAsia="Times New Roman" w:hAnsi="Times New Roman" w:cs="Times New Roman"/>
          <w:color w:val="000000"/>
          <w:sz w:val="24"/>
          <w:szCs w:val="24"/>
        </w:rPr>
        <w:t>,</w:t>
      </w:r>
      <w:r w:rsidRPr="00C645D8">
        <w:rPr>
          <w:rFonts w:ascii="Times New Roman" w:eastAsia="Times New Roman" w:hAnsi="Times New Roman" w:cs="Times New Roman"/>
          <w:color w:val="000000"/>
          <w:sz w:val="24"/>
          <w:szCs w:val="24"/>
        </w:rPr>
        <w:t xml:space="preserve"> atlikdamas paraiškų administracinį vertinimą</w:t>
      </w:r>
      <w:r w:rsidR="00120002" w:rsidRPr="00C645D8">
        <w:rPr>
          <w:rFonts w:ascii="Times New Roman" w:eastAsia="Times New Roman" w:hAnsi="Times New Roman" w:cs="Times New Roman"/>
          <w:color w:val="000000"/>
          <w:sz w:val="24"/>
          <w:szCs w:val="24"/>
        </w:rPr>
        <w:t>,</w:t>
      </w:r>
      <w:r w:rsidRPr="00C645D8">
        <w:rPr>
          <w:rFonts w:ascii="Times New Roman" w:eastAsia="Times New Roman" w:hAnsi="Times New Roman" w:cs="Times New Roman"/>
          <w:color w:val="000000"/>
          <w:sz w:val="24"/>
          <w:szCs w:val="24"/>
        </w:rPr>
        <w:t xml:space="preserve"> įvertina, ar:</w:t>
      </w:r>
    </w:p>
    <w:p w14:paraId="7DA70A2E" w14:textId="77777777" w:rsidR="00275E00" w:rsidRPr="00C645D8" w:rsidRDefault="00275E00" w:rsidP="00585E14">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sidRPr="00C645D8">
        <w:rPr>
          <w:rFonts w:ascii="Times New Roman" w:eastAsia="Times New Roman" w:hAnsi="Times New Roman" w:cs="Times New Roman"/>
          <w:color w:val="000000"/>
          <w:sz w:val="24"/>
          <w:szCs w:val="24"/>
          <w:lang w:eastAsia="lt-LT"/>
        </w:rPr>
        <w:t>36.1. paraiška pateikta iki skelbime nurodytos datos;</w:t>
      </w:r>
    </w:p>
    <w:p w14:paraId="1A60337B" w14:textId="1B931716" w:rsidR="00F166CD" w:rsidRPr="00C645D8" w:rsidRDefault="00275E00" w:rsidP="00585E14">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sidRPr="00C645D8">
        <w:rPr>
          <w:rFonts w:ascii="Times New Roman" w:eastAsia="Times New Roman" w:hAnsi="Times New Roman" w:cs="Times New Roman"/>
          <w:color w:val="000000"/>
          <w:sz w:val="24"/>
          <w:szCs w:val="24"/>
          <w:lang w:eastAsia="lt-LT"/>
        </w:rPr>
        <w:t xml:space="preserve">36.2. paraiška atitinka </w:t>
      </w:r>
      <w:r w:rsidR="00024E01" w:rsidRPr="00C645D8">
        <w:rPr>
          <w:rFonts w:ascii="Times New Roman" w:eastAsia="Times New Roman" w:hAnsi="Times New Roman" w:cs="Times New Roman"/>
          <w:color w:val="000000"/>
          <w:sz w:val="24"/>
          <w:szCs w:val="24"/>
          <w:lang w:eastAsia="lt-LT"/>
        </w:rPr>
        <w:t xml:space="preserve">šiuose Nuostatuose </w:t>
      </w:r>
      <w:r w:rsidRPr="00C645D8">
        <w:rPr>
          <w:rFonts w:ascii="Times New Roman" w:eastAsia="Times New Roman" w:hAnsi="Times New Roman" w:cs="Times New Roman"/>
          <w:color w:val="000000"/>
          <w:sz w:val="24"/>
          <w:szCs w:val="24"/>
          <w:lang w:eastAsia="lt-LT"/>
        </w:rPr>
        <w:t>nustatytus reikalavimus;</w:t>
      </w:r>
    </w:p>
    <w:p w14:paraId="52B6F430" w14:textId="09EEEA03" w:rsidR="00275E00" w:rsidRPr="00C645D8" w:rsidRDefault="00275E00" w:rsidP="00585E14">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sidRPr="00C645D8">
        <w:rPr>
          <w:rFonts w:ascii="Times New Roman" w:eastAsia="Times New Roman" w:hAnsi="Times New Roman" w:cs="Times New Roman"/>
          <w:color w:val="000000"/>
          <w:sz w:val="24"/>
          <w:szCs w:val="24"/>
          <w:lang w:eastAsia="lt-LT"/>
        </w:rPr>
        <w:t>36.3. paraišką pateikė Pareiškėjas, kuris patenka į subjektų, nurodytų Nuostatų 3 punkte, grupę;</w:t>
      </w:r>
    </w:p>
    <w:p w14:paraId="2D9418E8" w14:textId="127F89BF" w:rsidR="00C530B7" w:rsidRPr="00C645D8" w:rsidRDefault="00072B76" w:rsidP="00585E14">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sidRPr="00C645D8">
        <w:rPr>
          <w:rFonts w:ascii="Times New Roman" w:eastAsia="Times New Roman" w:hAnsi="Times New Roman" w:cs="Times New Roman"/>
          <w:color w:val="000000"/>
          <w:sz w:val="24"/>
          <w:szCs w:val="24"/>
          <w:lang w:eastAsia="lt-LT"/>
        </w:rPr>
        <w:t xml:space="preserve">36.4. </w:t>
      </w:r>
      <w:r w:rsidR="00C530B7" w:rsidRPr="00C645D8">
        <w:rPr>
          <w:rFonts w:ascii="Times New Roman" w:eastAsia="Times New Roman" w:hAnsi="Times New Roman" w:cs="Times New Roman"/>
          <w:color w:val="000000"/>
          <w:sz w:val="24"/>
          <w:szCs w:val="24"/>
          <w:lang w:eastAsia="lt-LT"/>
        </w:rPr>
        <w:t xml:space="preserve">Pareiškėjas paraišką pateikė </w:t>
      </w:r>
      <w:r w:rsidR="00A24629" w:rsidRPr="00C645D8">
        <w:rPr>
          <w:rFonts w:ascii="Times New Roman" w:eastAsia="Times New Roman" w:hAnsi="Times New Roman" w:cs="Times New Roman"/>
          <w:color w:val="000000"/>
          <w:sz w:val="24"/>
          <w:szCs w:val="24"/>
          <w:lang w:eastAsia="lt-LT"/>
        </w:rPr>
        <w:t xml:space="preserve">vienam konkursui ir </w:t>
      </w:r>
      <w:r w:rsidR="00C530B7" w:rsidRPr="00C645D8">
        <w:rPr>
          <w:rFonts w:ascii="Times New Roman" w:eastAsia="Times New Roman" w:hAnsi="Times New Roman" w:cs="Times New Roman"/>
          <w:color w:val="000000"/>
          <w:sz w:val="24"/>
          <w:szCs w:val="24"/>
          <w:lang w:eastAsia="lt-LT"/>
        </w:rPr>
        <w:t xml:space="preserve">pagal </w:t>
      </w:r>
      <w:r w:rsidRPr="00C645D8">
        <w:rPr>
          <w:rFonts w:ascii="Times New Roman" w:eastAsia="Times New Roman" w:hAnsi="Times New Roman" w:cs="Times New Roman"/>
          <w:color w:val="000000"/>
          <w:sz w:val="24"/>
          <w:szCs w:val="24"/>
          <w:lang w:eastAsia="lt-LT"/>
        </w:rPr>
        <w:t>vieną</w:t>
      </w:r>
      <w:r w:rsidR="00C530B7" w:rsidRPr="00C645D8">
        <w:rPr>
          <w:rFonts w:ascii="Times New Roman" w:eastAsia="Times New Roman" w:hAnsi="Times New Roman" w:cs="Times New Roman"/>
          <w:color w:val="000000"/>
          <w:sz w:val="24"/>
          <w:szCs w:val="24"/>
          <w:lang w:eastAsia="lt-LT"/>
        </w:rPr>
        <w:t xml:space="preserve"> prioritetą;</w:t>
      </w:r>
    </w:p>
    <w:p w14:paraId="4DE42D6B" w14:textId="0F03B56F" w:rsidR="00F166CD" w:rsidRPr="00C645D8" w:rsidRDefault="00072B76" w:rsidP="00F166CD">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sidRPr="00C645D8">
        <w:rPr>
          <w:rFonts w:ascii="Times New Roman" w:eastAsia="Times New Roman" w:hAnsi="Times New Roman" w:cs="Times New Roman"/>
          <w:color w:val="000000"/>
          <w:sz w:val="24"/>
          <w:szCs w:val="24"/>
          <w:lang w:eastAsia="lt-LT"/>
        </w:rPr>
        <w:t xml:space="preserve">36.5. </w:t>
      </w:r>
      <w:r w:rsidR="00120002" w:rsidRPr="00C645D8">
        <w:rPr>
          <w:rFonts w:ascii="Times New Roman" w:eastAsia="Times New Roman" w:hAnsi="Times New Roman" w:cs="Times New Roman"/>
          <w:color w:val="000000"/>
          <w:sz w:val="24"/>
          <w:szCs w:val="24"/>
          <w:lang w:eastAsia="lt-LT"/>
        </w:rPr>
        <w:t>p</w:t>
      </w:r>
      <w:r w:rsidR="00F166CD" w:rsidRPr="00C645D8">
        <w:rPr>
          <w:rFonts w:ascii="Times New Roman" w:eastAsia="Times New Roman" w:hAnsi="Times New Roman" w:cs="Times New Roman"/>
          <w:color w:val="000000"/>
          <w:sz w:val="24"/>
          <w:szCs w:val="24"/>
          <w:lang w:eastAsia="lt-LT"/>
        </w:rPr>
        <w:t>araišką pateikė Pareiškėjas</w:t>
      </w:r>
      <w:r w:rsidR="00120002" w:rsidRPr="00C645D8">
        <w:rPr>
          <w:rFonts w:ascii="Times New Roman" w:eastAsia="Times New Roman" w:hAnsi="Times New Roman" w:cs="Times New Roman"/>
          <w:color w:val="000000"/>
          <w:sz w:val="24"/>
          <w:szCs w:val="24"/>
          <w:lang w:eastAsia="lt-LT"/>
        </w:rPr>
        <w:t>,</w:t>
      </w:r>
      <w:r w:rsidR="00F166CD" w:rsidRPr="00C645D8">
        <w:rPr>
          <w:rFonts w:ascii="Times New Roman" w:eastAsia="Times New Roman" w:hAnsi="Times New Roman" w:cs="Times New Roman"/>
          <w:color w:val="000000"/>
          <w:sz w:val="24"/>
          <w:szCs w:val="24"/>
          <w:lang w:eastAsia="lt-LT"/>
        </w:rPr>
        <w:t xml:space="preserve"> atitinkantis Nuostatų </w:t>
      </w:r>
      <w:r w:rsidR="009B449C" w:rsidRPr="00C645D8">
        <w:rPr>
          <w:rFonts w:ascii="Times New Roman" w:eastAsia="Times New Roman" w:hAnsi="Times New Roman" w:cs="Times New Roman"/>
          <w:color w:val="000000"/>
          <w:sz w:val="24"/>
          <w:szCs w:val="24"/>
          <w:lang w:eastAsia="lt-LT"/>
        </w:rPr>
        <w:t>4</w:t>
      </w:r>
      <w:r w:rsidR="00F166CD" w:rsidRPr="00C645D8">
        <w:rPr>
          <w:rFonts w:ascii="Times New Roman" w:eastAsia="Times New Roman" w:hAnsi="Times New Roman" w:cs="Times New Roman"/>
          <w:color w:val="000000"/>
          <w:sz w:val="24"/>
          <w:szCs w:val="24"/>
          <w:lang w:eastAsia="lt-LT"/>
        </w:rPr>
        <w:t xml:space="preserve"> punktą;</w:t>
      </w:r>
    </w:p>
    <w:p w14:paraId="41352BEC" w14:textId="6CED8DDD" w:rsidR="001642C7" w:rsidRPr="00C645D8" w:rsidRDefault="00072B76" w:rsidP="00F166CD">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sidRPr="00C645D8">
        <w:rPr>
          <w:rFonts w:ascii="Times New Roman" w:eastAsia="Times New Roman" w:hAnsi="Times New Roman" w:cs="Times New Roman"/>
          <w:color w:val="000000"/>
          <w:sz w:val="24"/>
          <w:szCs w:val="24"/>
          <w:lang w:eastAsia="lt-LT"/>
        </w:rPr>
        <w:t>36.6.</w:t>
      </w:r>
      <w:r w:rsidR="00F11ABB" w:rsidRPr="00C645D8">
        <w:rPr>
          <w:rFonts w:ascii="Times New Roman" w:eastAsia="Times New Roman" w:hAnsi="Times New Roman" w:cs="Times New Roman"/>
          <w:color w:val="000000"/>
          <w:sz w:val="24"/>
          <w:szCs w:val="24"/>
          <w:lang w:eastAsia="lt-LT"/>
        </w:rPr>
        <w:t xml:space="preserve"> </w:t>
      </w:r>
      <w:r w:rsidR="001642C7" w:rsidRPr="00C645D8">
        <w:rPr>
          <w:rFonts w:ascii="Times New Roman" w:eastAsia="Times New Roman" w:hAnsi="Times New Roman" w:cs="Times New Roman"/>
          <w:color w:val="000000"/>
          <w:sz w:val="24"/>
          <w:szCs w:val="24"/>
          <w:lang w:eastAsia="lt-LT"/>
        </w:rPr>
        <w:t xml:space="preserve">Pareiškėjo iš </w:t>
      </w:r>
      <w:r w:rsidR="00024E01" w:rsidRPr="00C645D8">
        <w:rPr>
          <w:rFonts w:ascii="Times New Roman" w:eastAsia="Times New Roman" w:hAnsi="Times New Roman" w:cs="Times New Roman"/>
          <w:color w:val="000000"/>
          <w:sz w:val="24"/>
          <w:szCs w:val="24"/>
          <w:lang w:eastAsia="lt-LT"/>
        </w:rPr>
        <w:t>S</w:t>
      </w:r>
      <w:r w:rsidR="001642C7" w:rsidRPr="00C645D8">
        <w:rPr>
          <w:rFonts w:ascii="Times New Roman" w:eastAsia="Times New Roman" w:hAnsi="Times New Roman" w:cs="Times New Roman"/>
          <w:color w:val="000000"/>
          <w:sz w:val="24"/>
          <w:szCs w:val="24"/>
          <w:lang w:eastAsia="lt-LT"/>
        </w:rPr>
        <w:t>avivaldybės prašoma suma neviršija didžiausi</w:t>
      </w:r>
      <w:r w:rsidR="00C530B7" w:rsidRPr="00C645D8">
        <w:rPr>
          <w:rFonts w:ascii="Times New Roman" w:eastAsia="Times New Roman" w:hAnsi="Times New Roman" w:cs="Times New Roman"/>
          <w:color w:val="000000"/>
          <w:sz w:val="24"/>
          <w:szCs w:val="24"/>
          <w:lang w:eastAsia="lt-LT"/>
        </w:rPr>
        <w:t>os</w:t>
      </w:r>
      <w:r w:rsidR="001642C7" w:rsidRPr="00C645D8">
        <w:rPr>
          <w:rFonts w:ascii="Times New Roman" w:eastAsia="Times New Roman" w:hAnsi="Times New Roman" w:cs="Times New Roman"/>
          <w:color w:val="000000"/>
          <w:sz w:val="24"/>
          <w:szCs w:val="24"/>
          <w:lang w:eastAsia="lt-LT"/>
        </w:rPr>
        <w:t xml:space="preserve"> </w:t>
      </w:r>
      <w:r w:rsidR="00024E01" w:rsidRPr="00C645D8">
        <w:rPr>
          <w:rFonts w:ascii="Times New Roman" w:eastAsia="Times New Roman" w:hAnsi="Times New Roman" w:cs="Times New Roman"/>
          <w:color w:val="000000"/>
          <w:sz w:val="24"/>
          <w:szCs w:val="24"/>
          <w:lang w:eastAsia="lt-LT"/>
        </w:rPr>
        <w:t>S</w:t>
      </w:r>
      <w:r w:rsidR="001642C7" w:rsidRPr="00C645D8">
        <w:rPr>
          <w:rFonts w:ascii="Times New Roman" w:eastAsia="Times New Roman" w:hAnsi="Times New Roman" w:cs="Times New Roman"/>
          <w:color w:val="000000"/>
          <w:sz w:val="24"/>
          <w:szCs w:val="24"/>
          <w:lang w:eastAsia="lt-LT"/>
        </w:rPr>
        <w:t>avivaldybės finans</w:t>
      </w:r>
      <w:r w:rsidR="009B449C" w:rsidRPr="00C645D8">
        <w:rPr>
          <w:rFonts w:ascii="Times New Roman" w:eastAsia="Times New Roman" w:hAnsi="Times New Roman" w:cs="Times New Roman"/>
          <w:color w:val="000000"/>
          <w:sz w:val="24"/>
          <w:szCs w:val="24"/>
          <w:lang w:eastAsia="lt-LT"/>
        </w:rPr>
        <w:t>avimui galimos skirti</w:t>
      </w:r>
      <w:r w:rsidR="001642C7" w:rsidRPr="00C645D8">
        <w:rPr>
          <w:rFonts w:ascii="Times New Roman" w:eastAsia="Times New Roman" w:hAnsi="Times New Roman" w:cs="Times New Roman"/>
          <w:color w:val="000000"/>
          <w:sz w:val="24"/>
          <w:szCs w:val="24"/>
          <w:lang w:eastAsia="lt-LT"/>
        </w:rPr>
        <w:t xml:space="preserve"> sum</w:t>
      </w:r>
      <w:r w:rsidR="00C530B7" w:rsidRPr="00C645D8">
        <w:rPr>
          <w:rFonts w:ascii="Times New Roman" w:eastAsia="Times New Roman" w:hAnsi="Times New Roman" w:cs="Times New Roman"/>
          <w:color w:val="000000"/>
          <w:sz w:val="24"/>
          <w:szCs w:val="24"/>
          <w:lang w:eastAsia="lt-LT"/>
        </w:rPr>
        <w:t>os</w:t>
      </w:r>
      <w:r w:rsidR="001642C7" w:rsidRPr="00C645D8">
        <w:rPr>
          <w:rFonts w:ascii="Times New Roman" w:eastAsia="Times New Roman" w:hAnsi="Times New Roman" w:cs="Times New Roman"/>
          <w:color w:val="000000"/>
          <w:sz w:val="24"/>
          <w:szCs w:val="24"/>
          <w:lang w:eastAsia="lt-LT"/>
        </w:rPr>
        <w:t xml:space="preserve"> pagal Nuostatų </w:t>
      </w:r>
      <w:r w:rsidR="009B449C" w:rsidRPr="00C645D8">
        <w:rPr>
          <w:rFonts w:ascii="Times New Roman" w:eastAsia="Times New Roman" w:hAnsi="Times New Roman" w:cs="Times New Roman"/>
          <w:color w:val="000000"/>
          <w:sz w:val="24"/>
          <w:szCs w:val="24"/>
          <w:lang w:eastAsia="lt-LT"/>
        </w:rPr>
        <w:t>6</w:t>
      </w:r>
      <w:r w:rsidR="001642C7" w:rsidRPr="00C645D8">
        <w:rPr>
          <w:rFonts w:ascii="Times New Roman" w:eastAsia="Times New Roman" w:hAnsi="Times New Roman" w:cs="Times New Roman"/>
          <w:color w:val="000000"/>
          <w:sz w:val="24"/>
          <w:szCs w:val="24"/>
          <w:lang w:eastAsia="lt-LT"/>
        </w:rPr>
        <w:t xml:space="preserve"> punktą</w:t>
      </w:r>
      <w:r w:rsidR="009B449C" w:rsidRPr="00C645D8">
        <w:rPr>
          <w:rFonts w:ascii="Times New Roman" w:eastAsia="Times New Roman" w:hAnsi="Times New Roman" w:cs="Times New Roman"/>
          <w:color w:val="000000"/>
          <w:sz w:val="24"/>
          <w:szCs w:val="24"/>
          <w:lang w:eastAsia="lt-LT"/>
        </w:rPr>
        <w:t>;</w:t>
      </w:r>
    </w:p>
    <w:p w14:paraId="03155186" w14:textId="6E3904D9" w:rsidR="001642C7" w:rsidRPr="00C645D8" w:rsidRDefault="00072B76" w:rsidP="00F166CD">
      <w:pPr>
        <w:suppressAutoHyphens/>
        <w:spacing w:after="0" w:line="240" w:lineRule="auto"/>
        <w:ind w:firstLine="851"/>
        <w:jc w:val="both"/>
        <w:textAlignment w:val="center"/>
        <w:rPr>
          <w:rFonts w:ascii="Times New Roman" w:eastAsia="Times New Roman" w:hAnsi="Times New Roman" w:cs="Times New Roman"/>
          <w:color w:val="000000"/>
          <w:sz w:val="24"/>
          <w:szCs w:val="24"/>
          <w:lang w:eastAsia="lt-LT"/>
        </w:rPr>
      </w:pPr>
      <w:r w:rsidRPr="00C645D8">
        <w:rPr>
          <w:rFonts w:ascii="Times New Roman" w:eastAsia="Times New Roman" w:hAnsi="Times New Roman" w:cs="Times New Roman"/>
          <w:color w:val="000000"/>
          <w:sz w:val="24"/>
          <w:szCs w:val="24"/>
          <w:lang w:eastAsia="lt-LT"/>
        </w:rPr>
        <w:t>36.7.</w:t>
      </w:r>
      <w:r w:rsidR="00F11ABB" w:rsidRPr="00C645D8">
        <w:rPr>
          <w:rFonts w:ascii="Times New Roman" w:eastAsia="Times New Roman" w:hAnsi="Times New Roman" w:cs="Times New Roman"/>
          <w:color w:val="000000"/>
          <w:sz w:val="24"/>
          <w:szCs w:val="24"/>
          <w:lang w:eastAsia="lt-LT"/>
        </w:rPr>
        <w:t xml:space="preserve"> </w:t>
      </w:r>
      <w:r w:rsidR="001642C7" w:rsidRPr="00C645D8">
        <w:rPr>
          <w:rFonts w:ascii="Times New Roman" w:eastAsia="Times New Roman" w:hAnsi="Times New Roman" w:cs="Times New Roman"/>
          <w:color w:val="000000"/>
          <w:sz w:val="24"/>
          <w:szCs w:val="24"/>
          <w:lang w:eastAsia="lt-LT"/>
        </w:rPr>
        <w:t xml:space="preserve">Pareiškėjo indėlis į projektą </w:t>
      </w:r>
      <w:r w:rsidR="00BD03A7" w:rsidRPr="00C645D8">
        <w:rPr>
          <w:rFonts w:ascii="Times New Roman" w:eastAsia="Times New Roman" w:hAnsi="Times New Roman" w:cs="Times New Roman"/>
          <w:color w:val="000000"/>
          <w:sz w:val="24"/>
          <w:szCs w:val="24"/>
          <w:lang w:eastAsia="lt-LT"/>
        </w:rPr>
        <w:t>yra</w:t>
      </w:r>
      <w:r w:rsidR="001642C7" w:rsidRPr="00C645D8">
        <w:rPr>
          <w:rFonts w:ascii="Times New Roman" w:eastAsia="Times New Roman" w:hAnsi="Times New Roman" w:cs="Times New Roman"/>
          <w:color w:val="000000"/>
          <w:sz w:val="24"/>
          <w:szCs w:val="24"/>
          <w:lang w:eastAsia="lt-LT"/>
        </w:rPr>
        <w:t xml:space="preserve"> ne mažesnis kaip 10 procentų bendrų projekto išlaidų</w:t>
      </w:r>
      <w:r w:rsidR="009B449C" w:rsidRPr="00C645D8">
        <w:rPr>
          <w:rFonts w:ascii="Times New Roman" w:eastAsia="Times New Roman" w:hAnsi="Times New Roman" w:cs="Times New Roman"/>
          <w:color w:val="000000"/>
          <w:sz w:val="24"/>
          <w:szCs w:val="24"/>
          <w:lang w:eastAsia="lt-LT"/>
        </w:rPr>
        <w:t>;</w:t>
      </w:r>
    </w:p>
    <w:p w14:paraId="49BC76E7" w14:textId="613225B0" w:rsidR="00072B76" w:rsidRPr="00C645D8" w:rsidRDefault="00072B76" w:rsidP="00072B76">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lang w:eastAsia="lt-LT"/>
        </w:rPr>
      </w:pPr>
      <w:r w:rsidRPr="00C645D8">
        <w:rPr>
          <w:rFonts w:ascii="Times New Roman" w:eastAsia="Times New Roman" w:hAnsi="Times New Roman" w:cs="Times New Roman"/>
          <w:color w:val="000000"/>
          <w:sz w:val="24"/>
          <w:szCs w:val="24"/>
          <w:lang w:eastAsia="lt-LT"/>
        </w:rPr>
        <w:t>36.8. nėra aplinkybių</w:t>
      </w:r>
      <w:r w:rsidR="00120002" w:rsidRPr="00C645D8">
        <w:rPr>
          <w:rFonts w:ascii="Times New Roman" w:eastAsia="Times New Roman" w:hAnsi="Times New Roman" w:cs="Times New Roman"/>
          <w:color w:val="000000"/>
          <w:sz w:val="24"/>
          <w:szCs w:val="24"/>
          <w:lang w:eastAsia="lt-LT"/>
        </w:rPr>
        <w:t>,</w:t>
      </w:r>
      <w:r w:rsidRPr="00C645D8">
        <w:rPr>
          <w:rFonts w:ascii="Times New Roman" w:eastAsia="Times New Roman" w:hAnsi="Times New Roman" w:cs="Times New Roman"/>
          <w:color w:val="000000"/>
          <w:sz w:val="24"/>
          <w:szCs w:val="24"/>
          <w:lang w:eastAsia="lt-LT"/>
        </w:rPr>
        <w:t xml:space="preserve"> nurodytų Nuostatų 22 punkte</w:t>
      </w:r>
      <w:r w:rsidR="009B449C" w:rsidRPr="00C645D8">
        <w:rPr>
          <w:rFonts w:ascii="Times New Roman" w:eastAsia="Times New Roman" w:hAnsi="Times New Roman" w:cs="Times New Roman"/>
          <w:color w:val="000000"/>
          <w:sz w:val="24"/>
          <w:szCs w:val="24"/>
          <w:lang w:eastAsia="lt-LT"/>
        </w:rPr>
        <w:t>;</w:t>
      </w:r>
    </w:p>
    <w:p w14:paraId="4FC2C66E" w14:textId="09E3D801" w:rsidR="00275E00" w:rsidRPr="00C645D8"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lang w:eastAsia="lt-LT"/>
        </w:rPr>
      </w:pPr>
      <w:r w:rsidRPr="00C645D8">
        <w:rPr>
          <w:rFonts w:ascii="Times New Roman" w:eastAsia="Times New Roman" w:hAnsi="Times New Roman" w:cs="Times New Roman"/>
          <w:color w:val="000000"/>
          <w:sz w:val="24"/>
          <w:szCs w:val="24"/>
          <w:lang w:eastAsia="lt-LT"/>
        </w:rPr>
        <w:t>36.</w:t>
      </w:r>
      <w:r w:rsidR="00072B76" w:rsidRPr="00C645D8">
        <w:rPr>
          <w:rFonts w:ascii="Times New Roman" w:eastAsia="Times New Roman" w:hAnsi="Times New Roman" w:cs="Times New Roman"/>
          <w:color w:val="000000"/>
          <w:sz w:val="24"/>
          <w:szCs w:val="24"/>
          <w:lang w:eastAsia="lt-LT"/>
        </w:rPr>
        <w:t>9</w:t>
      </w:r>
      <w:r w:rsidRPr="00C645D8">
        <w:rPr>
          <w:rFonts w:ascii="Times New Roman" w:eastAsia="Times New Roman" w:hAnsi="Times New Roman" w:cs="Times New Roman"/>
          <w:color w:val="000000"/>
          <w:sz w:val="24"/>
          <w:szCs w:val="24"/>
          <w:lang w:eastAsia="lt-LT"/>
        </w:rPr>
        <w:t>. prie paraiškos pateikti visi prašomi dokumentai pagal Nuostatų 1</w:t>
      </w:r>
      <w:r w:rsidR="009B449C" w:rsidRPr="00C645D8">
        <w:rPr>
          <w:rFonts w:ascii="Times New Roman" w:eastAsia="Times New Roman" w:hAnsi="Times New Roman" w:cs="Times New Roman"/>
          <w:color w:val="000000"/>
          <w:sz w:val="24"/>
          <w:szCs w:val="24"/>
          <w:lang w:eastAsia="lt-LT"/>
        </w:rPr>
        <w:t>7</w:t>
      </w:r>
      <w:r w:rsidR="00905674" w:rsidRPr="00C645D8">
        <w:rPr>
          <w:rFonts w:ascii="Times New Roman" w:eastAsia="Times New Roman" w:hAnsi="Times New Roman" w:cs="Times New Roman"/>
          <w:color w:val="000000"/>
          <w:sz w:val="24"/>
          <w:szCs w:val="24"/>
          <w:lang w:eastAsia="lt-LT"/>
        </w:rPr>
        <w:t>.1</w:t>
      </w:r>
      <w:r w:rsidR="001474A8" w:rsidRPr="00C645D8">
        <w:rPr>
          <w:rFonts w:ascii="Times New Roman" w:eastAsia="Times New Roman" w:hAnsi="Times New Roman" w:cs="Times New Roman"/>
          <w:color w:val="000000"/>
          <w:sz w:val="24"/>
          <w:szCs w:val="24"/>
          <w:lang w:eastAsia="lt-LT"/>
        </w:rPr>
        <w:t>–</w:t>
      </w:r>
      <w:r w:rsidR="00120002" w:rsidRPr="00C645D8">
        <w:rPr>
          <w:rFonts w:ascii="Times New Roman" w:eastAsia="Times New Roman" w:hAnsi="Times New Roman" w:cs="Times New Roman"/>
          <w:color w:val="000000"/>
          <w:sz w:val="24"/>
          <w:szCs w:val="24"/>
          <w:lang w:eastAsia="lt-LT"/>
        </w:rPr>
        <w:t>1</w:t>
      </w:r>
      <w:r w:rsidR="009B449C" w:rsidRPr="00C645D8">
        <w:rPr>
          <w:rFonts w:ascii="Times New Roman" w:eastAsia="Times New Roman" w:hAnsi="Times New Roman" w:cs="Times New Roman"/>
          <w:color w:val="000000"/>
          <w:sz w:val="24"/>
          <w:szCs w:val="24"/>
          <w:lang w:eastAsia="lt-LT"/>
        </w:rPr>
        <w:t>7</w:t>
      </w:r>
      <w:r w:rsidR="00905674" w:rsidRPr="00C645D8">
        <w:rPr>
          <w:rFonts w:ascii="Times New Roman" w:eastAsia="Times New Roman" w:hAnsi="Times New Roman" w:cs="Times New Roman"/>
          <w:color w:val="000000"/>
          <w:sz w:val="24"/>
          <w:szCs w:val="24"/>
          <w:lang w:eastAsia="lt-LT"/>
        </w:rPr>
        <w:t>.8 papunkčių</w:t>
      </w:r>
      <w:r w:rsidRPr="00C645D8">
        <w:rPr>
          <w:rFonts w:ascii="Times New Roman" w:eastAsia="Times New Roman" w:hAnsi="Times New Roman" w:cs="Times New Roman"/>
          <w:color w:val="000000"/>
          <w:sz w:val="24"/>
          <w:szCs w:val="24"/>
          <w:lang w:eastAsia="lt-LT"/>
        </w:rPr>
        <w:t xml:space="preserve"> reikalavimus.</w:t>
      </w:r>
    </w:p>
    <w:p w14:paraId="76C3588B" w14:textId="1DB6F04C" w:rsidR="00C530B7" w:rsidRPr="00C645D8" w:rsidRDefault="00D52C47"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lang w:eastAsia="lt-LT"/>
        </w:rPr>
        <w:t xml:space="preserve">37. </w:t>
      </w:r>
      <w:r w:rsidR="00C530B7" w:rsidRPr="00C645D8">
        <w:rPr>
          <w:rFonts w:ascii="Times New Roman" w:eastAsia="Times New Roman" w:hAnsi="Times New Roman" w:cs="Times New Roman"/>
          <w:color w:val="000000"/>
          <w:sz w:val="24"/>
          <w:szCs w:val="24"/>
          <w:lang w:eastAsia="lt-LT"/>
        </w:rPr>
        <w:t>Paraiškos</w:t>
      </w:r>
      <w:r w:rsidR="00120002" w:rsidRPr="00C645D8">
        <w:rPr>
          <w:rFonts w:ascii="Times New Roman" w:eastAsia="Times New Roman" w:hAnsi="Times New Roman" w:cs="Times New Roman"/>
          <w:color w:val="000000"/>
          <w:sz w:val="24"/>
          <w:szCs w:val="24"/>
          <w:lang w:eastAsia="lt-LT"/>
        </w:rPr>
        <w:t>,</w:t>
      </w:r>
      <w:r w:rsidR="00C530B7" w:rsidRPr="00C645D8">
        <w:rPr>
          <w:rFonts w:ascii="Times New Roman" w:eastAsia="Times New Roman" w:hAnsi="Times New Roman" w:cs="Times New Roman"/>
          <w:color w:val="000000"/>
          <w:sz w:val="24"/>
          <w:szCs w:val="24"/>
          <w:lang w:eastAsia="lt-LT"/>
        </w:rPr>
        <w:t xml:space="preserve"> neatitinkančios administracinio vertinimo kriterijų</w:t>
      </w:r>
      <w:r w:rsidR="00120002" w:rsidRPr="00C645D8">
        <w:rPr>
          <w:rFonts w:ascii="Times New Roman" w:eastAsia="Times New Roman" w:hAnsi="Times New Roman" w:cs="Times New Roman"/>
          <w:color w:val="000000"/>
          <w:sz w:val="24"/>
          <w:szCs w:val="24"/>
          <w:lang w:eastAsia="lt-LT"/>
        </w:rPr>
        <w:t>,</w:t>
      </w:r>
      <w:r w:rsidR="00C530B7" w:rsidRPr="00C645D8">
        <w:rPr>
          <w:rFonts w:ascii="Times New Roman" w:eastAsia="Times New Roman" w:hAnsi="Times New Roman" w:cs="Times New Roman"/>
          <w:color w:val="000000"/>
          <w:sz w:val="24"/>
          <w:szCs w:val="24"/>
          <w:lang w:eastAsia="lt-LT"/>
        </w:rPr>
        <w:t xml:space="preserve"> nurodytų </w:t>
      </w:r>
      <w:r w:rsidR="00120002" w:rsidRPr="00C645D8">
        <w:rPr>
          <w:rFonts w:ascii="Times New Roman" w:eastAsia="Times New Roman" w:hAnsi="Times New Roman" w:cs="Times New Roman"/>
          <w:color w:val="000000"/>
          <w:sz w:val="24"/>
          <w:szCs w:val="24"/>
          <w:lang w:eastAsia="lt-LT"/>
        </w:rPr>
        <w:t xml:space="preserve">Nuostatų </w:t>
      </w:r>
      <w:r w:rsidR="00120002" w:rsidRPr="00C645D8">
        <w:rPr>
          <w:rFonts w:ascii="Times New Roman" w:eastAsia="Times New Roman" w:hAnsi="Times New Roman" w:cs="Times New Roman"/>
          <w:color w:val="000000"/>
          <w:sz w:val="24"/>
          <w:szCs w:val="24"/>
          <w:lang w:eastAsia="lt-LT"/>
        </w:rPr>
        <w:br/>
      </w:r>
      <w:r w:rsidR="00905674" w:rsidRPr="00C645D8">
        <w:rPr>
          <w:rFonts w:ascii="Times New Roman" w:eastAsia="Times New Roman" w:hAnsi="Times New Roman" w:cs="Times New Roman"/>
          <w:color w:val="000000"/>
          <w:sz w:val="24"/>
          <w:szCs w:val="24"/>
          <w:lang w:eastAsia="lt-LT"/>
        </w:rPr>
        <w:t>36.1</w:t>
      </w:r>
      <w:r w:rsidR="00120002" w:rsidRPr="00C645D8">
        <w:rPr>
          <w:rFonts w:ascii="Times New Roman" w:eastAsia="Times New Roman" w:hAnsi="Times New Roman" w:cs="Times New Roman"/>
          <w:color w:val="000000"/>
          <w:sz w:val="24"/>
          <w:szCs w:val="24"/>
          <w:lang w:eastAsia="lt-LT"/>
        </w:rPr>
        <w:t>–</w:t>
      </w:r>
      <w:r w:rsidR="00905674" w:rsidRPr="00C645D8">
        <w:rPr>
          <w:rFonts w:ascii="Times New Roman" w:eastAsia="Times New Roman" w:hAnsi="Times New Roman" w:cs="Times New Roman"/>
          <w:color w:val="000000"/>
          <w:sz w:val="24"/>
          <w:szCs w:val="24"/>
          <w:lang w:eastAsia="lt-LT"/>
        </w:rPr>
        <w:t>36.8</w:t>
      </w:r>
      <w:r w:rsidR="00C530B7" w:rsidRPr="00C645D8">
        <w:rPr>
          <w:rFonts w:ascii="Times New Roman" w:eastAsia="Times New Roman" w:hAnsi="Times New Roman" w:cs="Times New Roman"/>
          <w:color w:val="000000"/>
          <w:sz w:val="24"/>
          <w:szCs w:val="24"/>
          <w:lang w:eastAsia="lt-LT"/>
        </w:rPr>
        <w:t xml:space="preserve"> </w:t>
      </w:r>
      <w:r w:rsidR="00905674" w:rsidRPr="00C645D8">
        <w:rPr>
          <w:rFonts w:ascii="Times New Roman" w:eastAsia="Times New Roman" w:hAnsi="Times New Roman" w:cs="Times New Roman"/>
          <w:color w:val="000000"/>
          <w:sz w:val="24"/>
          <w:szCs w:val="24"/>
          <w:lang w:eastAsia="lt-LT"/>
        </w:rPr>
        <w:t>papunkčiuose</w:t>
      </w:r>
      <w:r w:rsidR="00C530B7" w:rsidRPr="00C645D8">
        <w:rPr>
          <w:rFonts w:ascii="Times New Roman" w:eastAsia="Times New Roman" w:hAnsi="Times New Roman" w:cs="Times New Roman"/>
          <w:color w:val="000000"/>
          <w:sz w:val="24"/>
          <w:szCs w:val="24"/>
          <w:lang w:eastAsia="lt-LT"/>
        </w:rPr>
        <w:t>, atmetamos ir toliau nevertinamos</w:t>
      </w:r>
      <w:r w:rsidR="00072B76" w:rsidRPr="00C645D8">
        <w:rPr>
          <w:rFonts w:ascii="Times New Roman" w:eastAsia="Times New Roman" w:hAnsi="Times New Roman" w:cs="Times New Roman"/>
          <w:color w:val="000000"/>
          <w:sz w:val="24"/>
          <w:szCs w:val="24"/>
          <w:lang w:eastAsia="lt-LT"/>
        </w:rPr>
        <w:t>.</w:t>
      </w:r>
      <w:r w:rsidR="006309EC" w:rsidRPr="00C645D8">
        <w:rPr>
          <w:rFonts w:ascii="Times New Roman" w:eastAsia="Times New Roman" w:hAnsi="Times New Roman" w:cs="Times New Roman"/>
          <w:color w:val="000000"/>
          <w:sz w:val="24"/>
          <w:szCs w:val="24"/>
          <w:lang w:eastAsia="lt-LT"/>
        </w:rPr>
        <w:t xml:space="preserve"> </w:t>
      </w:r>
    </w:p>
    <w:p w14:paraId="7E434080" w14:textId="4FFB379F" w:rsidR="00275E00" w:rsidRPr="00C645D8" w:rsidRDefault="00275E00" w:rsidP="00585E14">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lt-LT"/>
        </w:rPr>
      </w:pPr>
      <w:r w:rsidRPr="00C645D8">
        <w:rPr>
          <w:rFonts w:ascii="Times New Roman" w:eastAsia="Times New Roman" w:hAnsi="Times New Roman" w:cs="Times New Roman"/>
          <w:color w:val="000000"/>
          <w:sz w:val="24"/>
          <w:szCs w:val="24"/>
          <w:lang w:eastAsia="lt-LT"/>
        </w:rPr>
        <w:t>3</w:t>
      </w:r>
      <w:r w:rsidR="003C50B2" w:rsidRPr="00C645D8">
        <w:rPr>
          <w:rFonts w:ascii="Times New Roman" w:eastAsia="Times New Roman" w:hAnsi="Times New Roman" w:cs="Times New Roman"/>
          <w:color w:val="000000"/>
          <w:sz w:val="24"/>
          <w:szCs w:val="24"/>
          <w:lang w:eastAsia="lt-LT"/>
        </w:rPr>
        <w:t>8</w:t>
      </w:r>
      <w:r w:rsidRPr="00C645D8">
        <w:rPr>
          <w:rFonts w:ascii="Times New Roman" w:eastAsia="Times New Roman" w:hAnsi="Times New Roman" w:cs="Times New Roman"/>
          <w:color w:val="000000"/>
          <w:sz w:val="24"/>
          <w:szCs w:val="24"/>
          <w:lang w:eastAsia="lt-LT"/>
        </w:rPr>
        <w:t xml:space="preserve">. Komisijos sekretorius, atlikęs </w:t>
      </w:r>
      <w:r w:rsidRPr="00C645D8">
        <w:rPr>
          <w:rFonts w:ascii="Times New Roman" w:eastAsia="Times New Roman" w:hAnsi="Times New Roman" w:cs="Times New Roman"/>
          <w:color w:val="000000"/>
          <w:sz w:val="24"/>
          <w:szCs w:val="24"/>
          <w:lang w:eastAsia="ar-SA"/>
        </w:rPr>
        <w:t>paraiškos administracinės atitikties vertinimą</w:t>
      </w:r>
      <w:r w:rsidRPr="00C645D8">
        <w:rPr>
          <w:rFonts w:ascii="Times New Roman" w:eastAsia="Times New Roman" w:hAnsi="Times New Roman" w:cs="Times New Roman"/>
          <w:color w:val="000000"/>
          <w:sz w:val="24"/>
          <w:szCs w:val="24"/>
          <w:lang w:eastAsia="lt-LT"/>
        </w:rPr>
        <w:t>, per 3 darbo dienas nuo paskutinės konkurs</w:t>
      </w:r>
      <w:r w:rsidR="00120002" w:rsidRPr="00C645D8">
        <w:rPr>
          <w:rFonts w:ascii="Times New Roman" w:eastAsia="Times New Roman" w:hAnsi="Times New Roman" w:cs="Times New Roman"/>
          <w:color w:val="000000"/>
          <w:sz w:val="24"/>
          <w:szCs w:val="24"/>
          <w:lang w:eastAsia="lt-LT"/>
        </w:rPr>
        <w:t>o</w:t>
      </w:r>
      <w:r w:rsidRPr="00C645D8">
        <w:rPr>
          <w:rFonts w:ascii="Times New Roman" w:eastAsia="Times New Roman" w:hAnsi="Times New Roman" w:cs="Times New Roman"/>
          <w:color w:val="000000"/>
          <w:sz w:val="24"/>
          <w:szCs w:val="24"/>
          <w:lang w:eastAsia="lt-LT"/>
        </w:rPr>
        <w:t xml:space="preserve"> paraiškos administracinės atitikties įvertinimo dienos, </w:t>
      </w:r>
      <w:r w:rsidR="00120002" w:rsidRPr="00C645D8">
        <w:rPr>
          <w:rFonts w:ascii="Times New Roman" w:eastAsia="Times New Roman" w:hAnsi="Times New Roman" w:cs="Times New Roman"/>
          <w:color w:val="000000"/>
          <w:sz w:val="24"/>
          <w:szCs w:val="20"/>
          <w:lang w:eastAsia="lt-LT"/>
        </w:rPr>
        <w:t xml:space="preserve">elektroniniu </w:t>
      </w:r>
      <w:r w:rsidR="00120002" w:rsidRPr="00C645D8">
        <w:rPr>
          <w:rFonts w:ascii="Times New Roman" w:eastAsia="Times New Roman" w:hAnsi="Times New Roman" w:cs="Times New Roman"/>
          <w:color w:val="000000"/>
          <w:sz w:val="24"/>
          <w:szCs w:val="24"/>
          <w:lang w:eastAsia="lt-LT"/>
        </w:rPr>
        <w:t xml:space="preserve">paštu </w:t>
      </w:r>
      <w:r w:rsidRPr="00C645D8">
        <w:rPr>
          <w:rFonts w:ascii="Times New Roman" w:eastAsia="Times New Roman" w:hAnsi="Times New Roman" w:cs="Times New Roman"/>
          <w:color w:val="000000"/>
          <w:sz w:val="24"/>
          <w:szCs w:val="24"/>
          <w:lang w:eastAsia="lt-LT"/>
        </w:rPr>
        <w:t xml:space="preserve">informuoja </w:t>
      </w:r>
      <w:r w:rsidR="00972324" w:rsidRPr="00C645D8">
        <w:rPr>
          <w:rFonts w:ascii="Times New Roman" w:eastAsia="Times New Roman" w:hAnsi="Times New Roman" w:cs="Times New Roman"/>
          <w:color w:val="000000"/>
          <w:sz w:val="24"/>
          <w:szCs w:val="24"/>
          <w:lang w:eastAsia="lt-LT"/>
        </w:rPr>
        <w:t>P</w:t>
      </w:r>
      <w:r w:rsidRPr="00C645D8">
        <w:rPr>
          <w:rFonts w:ascii="Times New Roman" w:eastAsia="Times New Roman" w:hAnsi="Times New Roman" w:cs="Times New Roman"/>
          <w:color w:val="000000"/>
          <w:sz w:val="24"/>
          <w:szCs w:val="24"/>
          <w:lang w:eastAsia="lt-LT"/>
        </w:rPr>
        <w:t>areiškėjus, kurių paraiškos pagal paraiškos administracinės atitikties vertinimą buvo įvertintos teigiamai su techniniais trūkumais, arba jei vertinant kyla neaiškumų, trūksta dokumentų</w:t>
      </w:r>
      <w:r w:rsidR="00120002" w:rsidRPr="00C645D8">
        <w:rPr>
          <w:rFonts w:ascii="Times New Roman" w:eastAsia="Times New Roman" w:hAnsi="Times New Roman" w:cs="Times New Roman"/>
          <w:color w:val="000000"/>
          <w:sz w:val="24"/>
          <w:szCs w:val="24"/>
          <w:lang w:eastAsia="lt-LT"/>
        </w:rPr>
        <w:t>,</w:t>
      </w:r>
      <w:r w:rsidR="00C530B7" w:rsidRPr="00C645D8">
        <w:rPr>
          <w:rFonts w:ascii="Times New Roman" w:eastAsia="Times New Roman" w:hAnsi="Times New Roman" w:cs="Times New Roman"/>
          <w:color w:val="000000"/>
          <w:sz w:val="24"/>
          <w:szCs w:val="24"/>
          <w:lang w:eastAsia="lt-LT"/>
        </w:rPr>
        <w:t xml:space="preserve"> nurodytų Nuostatų 1</w:t>
      </w:r>
      <w:r w:rsidR="00972324" w:rsidRPr="00C645D8">
        <w:rPr>
          <w:rFonts w:ascii="Times New Roman" w:eastAsia="Times New Roman" w:hAnsi="Times New Roman" w:cs="Times New Roman"/>
          <w:color w:val="000000"/>
          <w:sz w:val="24"/>
          <w:szCs w:val="24"/>
          <w:lang w:eastAsia="lt-LT"/>
        </w:rPr>
        <w:t>7</w:t>
      </w:r>
      <w:r w:rsidR="00905674" w:rsidRPr="00C645D8">
        <w:rPr>
          <w:rFonts w:ascii="Times New Roman" w:eastAsia="Times New Roman" w:hAnsi="Times New Roman" w:cs="Times New Roman"/>
          <w:color w:val="000000"/>
          <w:sz w:val="24"/>
          <w:szCs w:val="24"/>
          <w:lang w:eastAsia="lt-LT"/>
        </w:rPr>
        <w:t>.1</w:t>
      </w:r>
      <w:r w:rsidR="001474A8" w:rsidRPr="00C645D8">
        <w:rPr>
          <w:rFonts w:ascii="Times New Roman" w:eastAsia="Times New Roman" w:hAnsi="Times New Roman" w:cs="Times New Roman"/>
          <w:color w:val="000000"/>
          <w:sz w:val="24"/>
          <w:szCs w:val="24"/>
          <w:lang w:eastAsia="lt-LT"/>
        </w:rPr>
        <w:t>–</w:t>
      </w:r>
      <w:r w:rsidR="00905674" w:rsidRPr="00C645D8">
        <w:rPr>
          <w:rFonts w:ascii="Times New Roman" w:eastAsia="Times New Roman" w:hAnsi="Times New Roman" w:cs="Times New Roman"/>
          <w:color w:val="000000"/>
          <w:sz w:val="24"/>
          <w:szCs w:val="24"/>
          <w:lang w:eastAsia="lt-LT"/>
        </w:rPr>
        <w:t>1</w:t>
      </w:r>
      <w:r w:rsidR="00972324" w:rsidRPr="00C645D8">
        <w:rPr>
          <w:rFonts w:ascii="Times New Roman" w:eastAsia="Times New Roman" w:hAnsi="Times New Roman" w:cs="Times New Roman"/>
          <w:color w:val="000000"/>
          <w:sz w:val="24"/>
          <w:szCs w:val="24"/>
          <w:lang w:eastAsia="lt-LT"/>
        </w:rPr>
        <w:t>7</w:t>
      </w:r>
      <w:r w:rsidR="00905674" w:rsidRPr="00C645D8">
        <w:rPr>
          <w:rFonts w:ascii="Times New Roman" w:eastAsia="Times New Roman" w:hAnsi="Times New Roman" w:cs="Times New Roman"/>
          <w:color w:val="000000"/>
          <w:sz w:val="24"/>
          <w:szCs w:val="24"/>
          <w:lang w:eastAsia="lt-LT"/>
        </w:rPr>
        <w:t>.8 papunkčiuose</w:t>
      </w:r>
      <w:r w:rsidRPr="00C645D8">
        <w:rPr>
          <w:rFonts w:ascii="Times New Roman" w:eastAsia="Times New Roman" w:hAnsi="Times New Roman" w:cs="Times New Roman"/>
          <w:color w:val="000000"/>
          <w:sz w:val="24"/>
          <w:szCs w:val="24"/>
          <w:lang w:eastAsia="lt-LT"/>
        </w:rPr>
        <w:t xml:space="preserve">, informacijos, galinčios turėti įtakos </w:t>
      </w:r>
      <w:r w:rsidR="00505D82" w:rsidRPr="00C645D8">
        <w:rPr>
          <w:rFonts w:ascii="Times New Roman" w:eastAsia="Times New Roman" w:hAnsi="Times New Roman" w:cs="Times New Roman"/>
          <w:color w:val="000000"/>
          <w:sz w:val="24"/>
          <w:szCs w:val="24"/>
          <w:lang w:eastAsia="lt-LT"/>
        </w:rPr>
        <w:t xml:space="preserve">paraiškų </w:t>
      </w:r>
      <w:r w:rsidRPr="00C645D8">
        <w:rPr>
          <w:rFonts w:ascii="Times New Roman" w:eastAsia="Times New Roman" w:hAnsi="Times New Roman" w:cs="Times New Roman"/>
          <w:color w:val="000000"/>
          <w:sz w:val="24"/>
          <w:szCs w:val="24"/>
          <w:lang w:eastAsia="lt-LT"/>
        </w:rPr>
        <w:t>vertinimui, nurodo j</w:t>
      </w:r>
      <w:r w:rsidR="001474A8" w:rsidRPr="00C645D8">
        <w:rPr>
          <w:rFonts w:ascii="Times New Roman" w:eastAsia="Times New Roman" w:hAnsi="Times New Roman" w:cs="Times New Roman"/>
          <w:color w:val="000000"/>
          <w:sz w:val="24"/>
          <w:szCs w:val="24"/>
          <w:lang w:eastAsia="lt-LT"/>
        </w:rPr>
        <w:t>ie</w:t>
      </w:r>
      <w:r w:rsidRPr="00C645D8">
        <w:rPr>
          <w:rFonts w:ascii="Times New Roman" w:eastAsia="Times New Roman" w:hAnsi="Times New Roman" w:cs="Times New Roman"/>
          <w:color w:val="000000"/>
          <w:sz w:val="24"/>
          <w:szCs w:val="24"/>
          <w:lang w:eastAsia="lt-LT"/>
        </w:rPr>
        <w:t>m</w:t>
      </w:r>
      <w:r w:rsidR="001474A8" w:rsidRPr="00C645D8">
        <w:rPr>
          <w:rFonts w:ascii="Times New Roman" w:eastAsia="Times New Roman" w:hAnsi="Times New Roman" w:cs="Times New Roman"/>
          <w:color w:val="000000"/>
          <w:sz w:val="24"/>
          <w:szCs w:val="24"/>
          <w:lang w:eastAsia="lt-LT"/>
        </w:rPr>
        <w:t>s</w:t>
      </w:r>
      <w:r w:rsidRPr="00C645D8">
        <w:rPr>
          <w:rFonts w:ascii="Times New Roman" w:eastAsia="Times New Roman" w:hAnsi="Times New Roman" w:cs="Times New Roman"/>
          <w:color w:val="000000"/>
          <w:sz w:val="24"/>
          <w:szCs w:val="24"/>
          <w:lang w:eastAsia="lt-LT"/>
        </w:rPr>
        <w:t xml:space="preserve"> pateikti privalomus ar kitus papildomus dokumentus, patvirtinančius arba patikslinančius paraiškoje pateiktą informaciją per 3 darbo dienas nuo nurodymo gavimo dienos.</w:t>
      </w:r>
    </w:p>
    <w:p w14:paraId="750E66D5" w14:textId="6B4E7986" w:rsidR="00275E00" w:rsidRPr="00C645D8" w:rsidRDefault="00275E00" w:rsidP="00585E14">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lt-LT"/>
        </w:rPr>
      </w:pPr>
      <w:r w:rsidRPr="00C645D8">
        <w:rPr>
          <w:rFonts w:ascii="Times New Roman" w:eastAsia="Times New Roman" w:hAnsi="Times New Roman" w:cs="Times New Roman"/>
          <w:color w:val="000000"/>
          <w:sz w:val="24"/>
          <w:szCs w:val="24"/>
          <w:lang w:eastAsia="lt-LT"/>
        </w:rPr>
        <w:t>3</w:t>
      </w:r>
      <w:r w:rsidR="003C50B2" w:rsidRPr="00C645D8">
        <w:rPr>
          <w:rFonts w:ascii="Times New Roman" w:eastAsia="Times New Roman" w:hAnsi="Times New Roman" w:cs="Times New Roman"/>
          <w:color w:val="000000"/>
          <w:sz w:val="24"/>
          <w:szCs w:val="24"/>
          <w:lang w:eastAsia="lt-LT"/>
        </w:rPr>
        <w:t>9</w:t>
      </w:r>
      <w:r w:rsidRPr="00C645D8">
        <w:rPr>
          <w:rFonts w:ascii="Times New Roman" w:eastAsia="Times New Roman" w:hAnsi="Times New Roman" w:cs="Times New Roman"/>
          <w:color w:val="000000"/>
          <w:sz w:val="24"/>
          <w:szCs w:val="24"/>
          <w:lang w:eastAsia="lt-LT"/>
        </w:rPr>
        <w:t>. Komisijos sekretorius per 3 darbo dienas nuo paskutinės konkurs</w:t>
      </w:r>
      <w:r w:rsidR="005A44C2" w:rsidRPr="00C645D8">
        <w:rPr>
          <w:rFonts w:ascii="Times New Roman" w:eastAsia="Times New Roman" w:hAnsi="Times New Roman" w:cs="Times New Roman"/>
          <w:color w:val="000000"/>
          <w:sz w:val="24"/>
          <w:szCs w:val="24"/>
          <w:lang w:eastAsia="lt-LT"/>
        </w:rPr>
        <w:t>o</w:t>
      </w:r>
      <w:r w:rsidRPr="00C645D8">
        <w:rPr>
          <w:rFonts w:ascii="Times New Roman" w:eastAsia="Times New Roman" w:hAnsi="Times New Roman" w:cs="Times New Roman"/>
          <w:color w:val="000000"/>
          <w:sz w:val="24"/>
          <w:szCs w:val="24"/>
          <w:lang w:eastAsia="lt-LT"/>
        </w:rPr>
        <w:t xml:space="preserve"> paraiškos administracinės atitikties įvertinimo dienos paraiškoje nurodytu </w:t>
      </w:r>
      <w:r w:rsidR="00C36516" w:rsidRPr="00C645D8">
        <w:rPr>
          <w:rFonts w:ascii="Times New Roman" w:eastAsia="Times New Roman" w:hAnsi="Times New Roman" w:cs="Times New Roman"/>
          <w:color w:val="000000"/>
          <w:sz w:val="24"/>
          <w:szCs w:val="20"/>
          <w:lang w:eastAsia="lt-LT"/>
        </w:rPr>
        <w:t xml:space="preserve">elektroniniu </w:t>
      </w:r>
      <w:r w:rsidRPr="00C645D8">
        <w:rPr>
          <w:rFonts w:ascii="Times New Roman" w:eastAsia="Times New Roman" w:hAnsi="Times New Roman" w:cs="Times New Roman"/>
          <w:color w:val="000000"/>
          <w:sz w:val="24"/>
          <w:szCs w:val="24"/>
          <w:lang w:eastAsia="lt-LT"/>
        </w:rPr>
        <w:t xml:space="preserve">paštu išsiunčia pranešimą </w:t>
      </w:r>
      <w:r w:rsidR="00972324" w:rsidRPr="00C645D8">
        <w:rPr>
          <w:rFonts w:ascii="Times New Roman" w:eastAsia="Times New Roman" w:hAnsi="Times New Roman" w:cs="Times New Roman"/>
          <w:color w:val="000000"/>
          <w:sz w:val="24"/>
          <w:szCs w:val="24"/>
          <w:lang w:eastAsia="lt-LT"/>
        </w:rPr>
        <w:t>Pareiškėjams</w:t>
      </w:r>
      <w:r w:rsidRPr="00C645D8">
        <w:rPr>
          <w:rFonts w:ascii="Times New Roman" w:eastAsia="Times New Roman" w:hAnsi="Times New Roman" w:cs="Times New Roman"/>
          <w:color w:val="000000"/>
          <w:sz w:val="24"/>
          <w:szCs w:val="24"/>
          <w:lang w:eastAsia="lt-LT"/>
        </w:rPr>
        <w:t>, kurių paraiškos pagal paraiškos administracinės atitikties vertinimą yra atmetamos, jei buvo įvertintos neigiamai, nurodydamas tokio neigiamo vertinimo priežastis</w:t>
      </w:r>
      <w:r w:rsidR="004D44D3" w:rsidRPr="00C645D8">
        <w:rPr>
          <w:rFonts w:ascii="Times New Roman" w:eastAsia="Times New Roman" w:hAnsi="Times New Roman" w:cs="Times New Roman"/>
          <w:color w:val="000000"/>
          <w:sz w:val="24"/>
          <w:szCs w:val="24"/>
          <w:lang w:eastAsia="lt-LT"/>
        </w:rPr>
        <w:t xml:space="preserve"> </w:t>
      </w:r>
      <w:r w:rsidR="001474A8" w:rsidRPr="00C645D8">
        <w:rPr>
          <w:rFonts w:ascii="Times New Roman" w:eastAsia="Times New Roman" w:hAnsi="Times New Roman" w:cs="Times New Roman"/>
          <w:color w:val="000000"/>
          <w:sz w:val="24"/>
          <w:szCs w:val="24"/>
          <w:lang w:eastAsia="lt-LT"/>
        </w:rPr>
        <w:t>pagal</w:t>
      </w:r>
      <w:r w:rsidR="004D44D3" w:rsidRPr="00C645D8">
        <w:rPr>
          <w:rFonts w:ascii="Times New Roman" w:eastAsia="Times New Roman" w:hAnsi="Times New Roman" w:cs="Times New Roman"/>
          <w:color w:val="000000"/>
          <w:sz w:val="24"/>
          <w:szCs w:val="24"/>
          <w:lang w:eastAsia="lt-LT"/>
        </w:rPr>
        <w:t xml:space="preserve"> šių Nuostatų 36</w:t>
      </w:r>
      <w:r w:rsidR="00905674" w:rsidRPr="00C645D8">
        <w:rPr>
          <w:rFonts w:ascii="Times New Roman" w:eastAsia="Times New Roman" w:hAnsi="Times New Roman" w:cs="Times New Roman"/>
          <w:color w:val="000000"/>
          <w:sz w:val="24"/>
          <w:szCs w:val="24"/>
          <w:lang w:eastAsia="lt-LT"/>
        </w:rPr>
        <w:t>.1</w:t>
      </w:r>
      <w:r w:rsidR="005A44C2" w:rsidRPr="00C645D8">
        <w:rPr>
          <w:rFonts w:ascii="Times New Roman" w:eastAsia="Times New Roman" w:hAnsi="Times New Roman" w:cs="Times New Roman"/>
          <w:color w:val="000000"/>
          <w:sz w:val="24"/>
          <w:szCs w:val="24"/>
          <w:lang w:eastAsia="lt-LT"/>
        </w:rPr>
        <w:t>–</w:t>
      </w:r>
      <w:r w:rsidR="00905674" w:rsidRPr="00C645D8">
        <w:rPr>
          <w:rFonts w:ascii="Times New Roman" w:eastAsia="Times New Roman" w:hAnsi="Times New Roman" w:cs="Times New Roman"/>
          <w:color w:val="000000"/>
          <w:sz w:val="24"/>
          <w:szCs w:val="24"/>
          <w:lang w:eastAsia="lt-LT"/>
        </w:rPr>
        <w:t>36.8 papunkči</w:t>
      </w:r>
      <w:r w:rsidR="001474A8" w:rsidRPr="00C645D8">
        <w:rPr>
          <w:rFonts w:ascii="Times New Roman" w:eastAsia="Times New Roman" w:hAnsi="Times New Roman" w:cs="Times New Roman"/>
          <w:color w:val="000000"/>
          <w:sz w:val="24"/>
          <w:szCs w:val="24"/>
          <w:lang w:eastAsia="lt-LT"/>
        </w:rPr>
        <w:t>u</w:t>
      </w:r>
      <w:r w:rsidR="00905674" w:rsidRPr="00C645D8">
        <w:rPr>
          <w:rFonts w:ascii="Times New Roman" w:eastAsia="Times New Roman" w:hAnsi="Times New Roman" w:cs="Times New Roman"/>
          <w:color w:val="000000"/>
          <w:sz w:val="24"/>
          <w:szCs w:val="24"/>
          <w:lang w:eastAsia="lt-LT"/>
        </w:rPr>
        <w:t>s</w:t>
      </w:r>
      <w:r w:rsidR="00972324" w:rsidRPr="00C645D8">
        <w:rPr>
          <w:rFonts w:ascii="Times New Roman" w:eastAsia="Times New Roman" w:hAnsi="Times New Roman" w:cs="Times New Roman"/>
          <w:color w:val="000000"/>
          <w:sz w:val="24"/>
          <w:szCs w:val="24"/>
          <w:lang w:eastAsia="lt-LT"/>
        </w:rPr>
        <w:t>.</w:t>
      </w:r>
    </w:p>
    <w:p w14:paraId="25F92F69" w14:textId="0F92AEA7" w:rsidR="00275E00" w:rsidRPr="00C645D8" w:rsidRDefault="003C50B2" w:rsidP="00585E14">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lt-LT"/>
        </w:rPr>
      </w:pPr>
      <w:r w:rsidRPr="00C645D8">
        <w:rPr>
          <w:rFonts w:ascii="Times New Roman" w:eastAsia="Times New Roman" w:hAnsi="Times New Roman" w:cs="Times New Roman"/>
          <w:color w:val="000000"/>
          <w:sz w:val="24"/>
          <w:szCs w:val="24"/>
          <w:lang w:eastAsia="lt-LT"/>
        </w:rPr>
        <w:t>40</w:t>
      </w:r>
      <w:r w:rsidR="00275E00" w:rsidRPr="00C645D8">
        <w:rPr>
          <w:rFonts w:ascii="Times New Roman" w:eastAsia="Times New Roman" w:hAnsi="Times New Roman" w:cs="Times New Roman"/>
          <w:color w:val="000000"/>
          <w:sz w:val="24"/>
          <w:szCs w:val="24"/>
          <w:lang w:eastAsia="lt-LT"/>
        </w:rPr>
        <w:t xml:space="preserve">. Komisijos sekretorius per </w:t>
      </w:r>
      <w:r w:rsidR="001C530E" w:rsidRPr="00C645D8">
        <w:rPr>
          <w:rFonts w:ascii="Times New Roman" w:eastAsia="Times New Roman" w:hAnsi="Times New Roman" w:cs="Times New Roman"/>
          <w:color w:val="000000"/>
          <w:sz w:val="24"/>
          <w:szCs w:val="24"/>
          <w:lang w:eastAsia="lt-LT"/>
        </w:rPr>
        <w:t>2</w:t>
      </w:r>
      <w:r w:rsidR="00275E00" w:rsidRPr="00C645D8">
        <w:rPr>
          <w:rFonts w:ascii="Times New Roman" w:eastAsia="Times New Roman" w:hAnsi="Times New Roman" w:cs="Times New Roman"/>
          <w:color w:val="000000"/>
          <w:sz w:val="24"/>
          <w:szCs w:val="24"/>
          <w:lang w:eastAsia="lt-LT"/>
        </w:rPr>
        <w:t>0 darbo dienų nuo paskutinės paraiškų pateikimo dienos pateikia paraiškas, kurios pagal paraiškos administracinės atitikties vertinimą buvo įvertintos teigiamai, Komisijai kokybiniam vertinimui.</w:t>
      </w:r>
    </w:p>
    <w:p w14:paraId="639CA4C9" w14:textId="1BDFAE76" w:rsidR="00275E00" w:rsidRPr="00C645D8"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4</w:t>
      </w:r>
      <w:r w:rsidR="003C50B2" w:rsidRPr="00C645D8">
        <w:rPr>
          <w:rFonts w:ascii="Times New Roman" w:eastAsia="Times New Roman" w:hAnsi="Times New Roman" w:cs="Times New Roman"/>
          <w:color w:val="000000"/>
          <w:sz w:val="24"/>
          <w:szCs w:val="24"/>
        </w:rPr>
        <w:t>1</w:t>
      </w:r>
      <w:r w:rsidRPr="00C645D8">
        <w:rPr>
          <w:rFonts w:ascii="Times New Roman" w:eastAsia="Times New Roman" w:hAnsi="Times New Roman" w:cs="Times New Roman"/>
          <w:color w:val="000000"/>
          <w:sz w:val="24"/>
          <w:szCs w:val="24"/>
        </w:rPr>
        <w:t>. Administracinius reikalavimus atitinkančių paraiškų turinys ir lėšų planavimas toliau vertinamas antrame etape.</w:t>
      </w:r>
    </w:p>
    <w:p w14:paraId="0B6AA477" w14:textId="4E976BD2" w:rsidR="00275E00" w:rsidRPr="00C645D8"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4</w:t>
      </w:r>
      <w:r w:rsidR="003C50B2" w:rsidRPr="00C645D8">
        <w:rPr>
          <w:rFonts w:ascii="Times New Roman" w:eastAsia="Times New Roman" w:hAnsi="Times New Roman" w:cs="Times New Roman"/>
          <w:color w:val="000000"/>
          <w:sz w:val="24"/>
          <w:szCs w:val="24"/>
        </w:rPr>
        <w:t>2</w:t>
      </w:r>
      <w:r w:rsidRPr="00C645D8">
        <w:rPr>
          <w:rFonts w:ascii="Times New Roman" w:eastAsia="Times New Roman" w:hAnsi="Times New Roman" w:cs="Times New Roman"/>
          <w:color w:val="000000"/>
          <w:sz w:val="24"/>
          <w:szCs w:val="24"/>
        </w:rPr>
        <w:t xml:space="preserve">. </w:t>
      </w:r>
      <w:r w:rsidR="00A07126" w:rsidRPr="00C645D8">
        <w:rPr>
          <w:rFonts w:ascii="Times New Roman" w:eastAsia="Times New Roman" w:hAnsi="Times New Roman" w:cs="Times New Roman"/>
          <w:color w:val="000000"/>
          <w:sz w:val="24"/>
          <w:szCs w:val="24"/>
        </w:rPr>
        <w:t xml:space="preserve">Paraiškos </w:t>
      </w:r>
      <w:r w:rsidRPr="00C645D8">
        <w:rPr>
          <w:rFonts w:ascii="Times New Roman" w:eastAsia="Times New Roman" w:hAnsi="Times New Roman" w:cs="Times New Roman"/>
          <w:color w:val="000000"/>
          <w:sz w:val="24"/>
          <w:szCs w:val="24"/>
        </w:rPr>
        <w:t>turi būti įvertint</w:t>
      </w:r>
      <w:r w:rsidR="00A07126" w:rsidRPr="00C645D8">
        <w:rPr>
          <w:rFonts w:ascii="Times New Roman" w:eastAsia="Times New Roman" w:hAnsi="Times New Roman" w:cs="Times New Roman"/>
          <w:color w:val="000000"/>
          <w:sz w:val="24"/>
          <w:szCs w:val="24"/>
        </w:rPr>
        <w:t>os</w:t>
      </w:r>
      <w:r w:rsidRPr="00C645D8">
        <w:rPr>
          <w:rFonts w:ascii="Times New Roman" w:eastAsia="Times New Roman" w:hAnsi="Times New Roman" w:cs="Times New Roman"/>
          <w:color w:val="000000"/>
          <w:sz w:val="24"/>
          <w:szCs w:val="24"/>
        </w:rPr>
        <w:t xml:space="preserve"> per</w:t>
      </w:r>
      <w:r w:rsidR="00634763" w:rsidRPr="00C645D8">
        <w:rPr>
          <w:rFonts w:ascii="Times New Roman" w:eastAsia="Times New Roman" w:hAnsi="Times New Roman" w:cs="Times New Roman"/>
          <w:color w:val="000000"/>
          <w:sz w:val="24"/>
          <w:szCs w:val="24"/>
        </w:rPr>
        <w:t xml:space="preserve"> 3</w:t>
      </w:r>
      <w:r w:rsidRPr="00C645D8">
        <w:rPr>
          <w:rFonts w:ascii="Times New Roman" w:eastAsia="Times New Roman" w:hAnsi="Times New Roman" w:cs="Times New Roman"/>
          <w:color w:val="000000"/>
          <w:sz w:val="24"/>
          <w:szCs w:val="24"/>
        </w:rPr>
        <w:t xml:space="preserve">0 darbo dienų nuo paskutinės nustatytos dokumentų pateikimo dienos. Komisijos pirmininkas, atsižvelgdamas į gautų </w:t>
      </w:r>
      <w:r w:rsidR="00A07126" w:rsidRPr="00C645D8">
        <w:rPr>
          <w:rFonts w:ascii="Times New Roman" w:eastAsia="Times New Roman" w:hAnsi="Times New Roman" w:cs="Times New Roman"/>
          <w:color w:val="000000"/>
          <w:sz w:val="24"/>
          <w:szCs w:val="24"/>
        </w:rPr>
        <w:t xml:space="preserve">paraiškų </w:t>
      </w:r>
      <w:r w:rsidRPr="00C645D8">
        <w:rPr>
          <w:rFonts w:ascii="Times New Roman" w:eastAsia="Times New Roman" w:hAnsi="Times New Roman" w:cs="Times New Roman"/>
          <w:color w:val="000000"/>
          <w:sz w:val="24"/>
          <w:szCs w:val="24"/>
        </w:rPr>
        <w:t>skaičių ir apimtis, gali terminą pratęsti iki</w:t>
      </w:r>
      <w:r w:rsidR="00634763" w:rsidRPr="00C645D8">
        <w:rPr>
          <w:rFonts w:ascii="Times New Roman" w:eastAsia="Times New Roman" w:hAnsi="Times New Roman" w:cs="Times New Roman"/>
          <w:color w:val="000000"/>
          <w:sz w:val="24"/>
          <w:szCs w:val="24"/>
        </w:rPr>
        <w:t xml:space="preserve"> 4</w:t>
      </w:r>
      <w:r w:rsidRPr="00C645D8">
        <w:rPr>
          <w:rFonts w:ascii="Times New Roman" w:eastAsia="Times New Roman" w:hAnsi="Times New Roman" w:cs="Times New Roman"/>
          <w:color w:val="000000"/>
          <w:sz w:val="24"/>
          <w:szCs w:val="24"/>
        </w:rPr>
        <w:t>0 darbo dienų.</w:t>
      </w:r>
    </w:p>
    <w:p w14:paraId="47FA1027" w14:textId="31E9462D" w:rsidR="00737E89" w:rsidRPr="00C645D8"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4</w:t>
      </w:r>
      <w:r w:rsidR="003C50B2" w:rsidRPr="00C645D8">
        <w:rPr>
          <w:rFonts w:ascii="Times New Roman" w:eastAsia="Times New Roman" w:hAnsi="Times New Roman" w:cs="Times New Roman"/>
          <w:color w:val="000000"/>
          <w:sz w:val="24"/>
          <w:szCs w:val="24"/>
        </w:rPr>
        <w:t>3</w:t>
      </w:r>
      <w:r w:rsidRPr="00C645D8">
        <w:rPr>
          <w:rFonts w:ascii="Times New Roman" w:eastAsia="Times New Roman" w:hAnsi="Times New Roman" w:cs="Times New Roman"/>
          <w:color w:val="000000"/>
          <w:sz w:val="24"/>
          <w:szCs w:val="24"/>
        </w:rPr>
        <w:t xml:space="preserve">. </w:t>
      </w:r>
      <w:bookmarkStart w:id="68" w:name="_Hlk54468056"/>
      <w:r w:rsidR="00A07126" w:rsidRPr="00C645D8">
        <w:rPr>
          <w:rFonts w:ascii="Times New Roman" w:eastAsia="Times New Roman" w:hAnsi="Times New Roman" w:cs="Times New Roman"/>
          <w:color w:val="000000"/>
          <w:sz w:val="24"/>
          <w:szCs w:val="24"/>
        </w:rPr>
        <w:t xml:space="preserve">Paraiškas </w:t>
      </w:r>
      <w:r w:rsidRPr="00C645D8">
        <w:rPr>
          <w:rFonts w:ascii="Times New Roman" w:eastAsia="Times New Roman" w:hAnsi="Times New Roman" w:cs="Times New Roman"/>
          <w:color w:val="000000"/>
          <w:sz w:val="24"/>
          <w:szCs w:val="24"/>
        </w:rPr>
        <w:t xml:space="preserve">vertina Komisijos nariai pagal nustatytus vertinimo kriterijus, pildydami nustatytos formos </w:t>
      </w:r>
      <w:bookmarkStart w:id="69" w:name="_Hlk88145286"/>
      <w:r w:rsidRPr="00C645D8">
        <w:rPr>
          <w:rFonts w:ascii="Times New Roman" w:eastAsia="Times New Roman" w:hAnsi="Times New Roman" w:cs="Times New Roman"/>
          <w:color w:val="000000"/>
          <w:sz w:val="24"/>
          <w:szCs w:val="24"/>
        </w:rPr>
        <w:t xml:space="preserve">projekto </w:t>
      </w:r>
      <w:bookmarkEnd w:id="69"/>
      <w:r w:rsidRPr="00C645D8">
        <w:rPr>
          <w:rFonts w:ascii="Times New Roman" w:eastAsia="Times New Roman" w:hAnsi="Times New Roman" w:cs="Times New Roman"/>
          <w:color w:val="000000"/>
          <w:sz w:val="24"/>
          <w:szCs w:val="24"/>
        </w:rPr>
        <w:t>vertinimo anketą</w:t>
      </w:r>
      <w:r w:rsidR="00077D87" w:rsidRPr="00C645D8">
        <w:rPr>
          <w:rFonts w:ascii="Times New Roman" w:eastAsia="Times New Roman" w:hAnsi="Times New Roman" w:cs="Times New Roman"/>
          <w:color w:val="000000"/>
          <w:sz w:val="24"/>
          <w:szCs w:val="24"/>
        </w:rPr>
        <w:t>, kuri</w:t>
      </w:r>
      <w:r w:rsidR="001E3E3B" w:rsidRPr="00C645D8">
        <w:rPr>
          <w:rFonts w:ascii="Times New Roman" w:eastAsia="Times New Roman" w:hAnsi="Times New Roman" w:cs="Times New Roman"/>
          <w:color w:val="000000"/>
          <w:sz w:val="24"/>
          <w:szCs w:val="24"/>
        </w:rPr>
        <w:t>os</w:t>
      </w:r>
      <w:r w:rsidR="00077D87" w:rsidRPr="00C645D8">
        <w:rPr>
          <w:rFonts w:ascii="Times New Roman" w:eastAsia="Times New Roman" w:hAnsi="Times New Roman" w:cs="Times New Roman"/>
          <w:color w:val="000000"/>
          <w:sz w:val="24"/>
          <w:szCs w:val="24"/>
        </w:rPr>
        <w:t xml:space="preserve"> form</w:t>
      </w:r>
      <w:r w:rsidR="001E3E3B" w:rsidRPr="00C645D8">
        <w:rPr>
          <w:rFonts w:ascii="Times New Roman" w:eastAsia="Times New Roman" w:hAnsi="Times New Roman" w:cs="Times New Roman"/>
          <w:color w:val="000000"/>
          <w:sz w:val="24"/>
          <w:szCs w:val="24"/>
        </w:rPr>
        <w:t>a</w:t>
      </w:r>
      <w:r w:rsidR="00077D87" w:rsidRPr="00C645D8">
        <w:rPr>
          <w:rFonts w:ascii="Times New Roman" w:eastAsia="Times New Roman" w:hAnsi="Times New Roman" w:cs="Times New Roman"/>
          <w:color w:val="000000"/>
          <w:sz w:val="24"/>
          <w:szCs w:val="24"/>
        </w:rPr>
        <w:t xml:space="preserve"> patvirtint</w:t>
      </w:r>
      <w:r w:rsidR="001E3E3B" w:rsidRPr="00C645D8">
        <w:rPr>
          <w:rFonts w:ascii="Times New Roman" w:eastAsia="Times New Roman" w:hAnsi="Times New Roman" w:cs="Times New Roman"/>
          <w:color w:val="000000"/>
          <w:sz w:val="24"/>
          <w:szCs w:val="24"/>
        </w:rPr>
        <w:t>a</w:t>
      </w:r>
      <w:r w:rsidR="00077D87" w:rsidRPr="00C645D8">
        <w:rPr>
          <w:rFonts w:ascii="Times New Roman" w:eastAsia="Times New Roman" w:hAnsi="Times New Roman" w:cs="Times New Roman"/>
          <w:color w:val="000000"/>
          <w:sz w:val="24"/>
          <w:szCs w:val="24"/>
        </w:rPr>
        <w:t xml:space="preserve"> </w:t>
      </w:r>
      <w:r w:rsidR="00281A77" w:rsidRPr="00C645D8">
        <w:rPr>
          <w:rFonts w:ascii="Times New Roman" w:eastAsia="Times New Roman" w:hAnsi="Times New Roman" w:cs="Times New Roman"/>
          <w:color w:val="000000"/>
          <w:sz w:val="24"/>
          <w:szCs w:val="24"/>
        </w:rPr>
        <w:t>A</w:t>
      </w:r>
      <w:r w:rsidR="00077D87" w:rsidRPr="00C645D8">
        <w:rPr>
          <w:rFonts w:ascii="Times New Roman" w:eastAsia="Times New Roman" w:hAnsi="Times New Roman" w:cs="Times New Roman"/>
          <w:color w:val="000000"/>
          <w:sz w:val="24"/>
          <w:szCs w:val="24"/>
        </w:rPr>
        <w:t>dministracijos direktoriaus įsakymu.</w:t>
      </w:r>
      <w:r w:rsidR="008C7273" w:rsidRPr="00C645D8">
        <w:rPr>
          <w:rFonts w:ascii="Times New Roman" w:eastAsia="Times New Roman" w:hAnsi="Times New Roman" w:cs="Times New Roman"/>
          <w:color w:val="000000"/>
          <w:sz w:val="24"/>
          <w:szCs w:val="24"/>
        </w:rPr>
        <w:t xml:space="preserve"> </w:t>
      </w:r>
      <w:r w:rsidRPr="00C645D8">
        <w:rPr>
          <w:rFonts w:ascii="Times New Roman" w:eastAsia="Times New Roman" w:hAnsi="Times New Roman" w:cs="Times New Roman"/>
          <w:color w:val="000000"/>
          <w:sz w:val="24"/>
          <w:szCs w:val="24"/>
        </w:rPr>
        <w:t>Vieną p</w:t>
      </w:r>
      <w:r w:rsidR="0040044F" w:rsidRPr="00C645D8">
        <w:rPr>
          <w:rFonts w:ascii="Times New Roman" w:eastAsia="Times New Roman" w:hAnsi="Times New Roman" w:cs="Times New Roman"/>
          <w:color w:val="000000"/>
          <w:sz w:val="24"/>
          <w:szCs w:val="24"/>
        </w:rPr>
        <w:t>araišką</w:t>
      </w:r>
      <w:r w:rsidRPr="00C645D8">
        <w:rPr>
          <w:rFonts w:ascii="Times New Roman" w:eastAsia="Times New Roman" w:hAnsi="Times New Roman" w:cs="Times New Roman"/>
          <w:color w:val="000000"/>
          <w:sz w:val="24"/>
          <w:szCs w:val="24"/>
        </w:rPr>
        <w:t xml:space="preserve"> turi įvertinti ne mažiau kaip 2 Komisijos nariai, atskirai pildydami </w:t>
      </w:r>
      <w:r w:rsidR="0040044F" w:rsidRPr="00C645D8">
        <w:rPr>
          <w:rFonts w:ascii="Times New Roman" w:eastAsia="Times New Roman" w:hAnsi="Times New Roman" w:cs="Times New Roman"/>
          <w:color w:val="000000"/>
          <w:sz w:val="24"/>
          <w:szCs w:val="24"/>
        </w:rPr>
        <w:t>projekto</w:t>
      </w:r>
      <w:r w:rsidRPr="00C645D8">
        <w:rPr>
          <w:rFonts w:ascii="Times New Roman" w:eastAsia="Times New Roman" w:hAnsi="Times New Roman" w:cs="Times New Roman"/>
          <w:color w:val="000000"/>
          <w:sz w:val="24"/>
          <w:szCs w:val="24"/>
        </w:rPr>
        <w:t xml:space="preserve"> vertinimo anketą. Maksimalus balų skaičius, kurį gali skirti Komisij</w:t>
      </w:r>
      <w:r w:rsidR="00634763" w:rsidRPr="00C645D8">
        <w:rPr>
          <w:rFonts w:ascii="Times New Roman" w:eastAsia="Times New Roman" w:hAnsi="Times New Roman" w:cs="Times New Roman"/>
          <w:color w:val="000000"/>
          <w:sz w:val="24"/>
          <w:szCs w:val="24"/>
        </w:rPr>
        <w:t>os narys</w:t>
      </w:r>
      <w:r w:rsidRPr="00C645D8">
        <w:rPr>
          <w:rFonts w:ascii="Times New Roman" w:eastAsia="Times New Roman" w:hAnsi="Times New Roman" w:cs="Times New Roman"/>
          <w:color w:val="000000"/>
          <w:sz w:val="24"/>
          <w:szCs w:val="24"/>
        </w:rPr>
        <w:t xml:space="preserve"> – 100. Galimybę gauti </w:t>
      </w:r>
      <w:r w:rsidR="00077D87" w:rsidRPr="00C645D8">
        <w:rPr>
          <w:rFonts w:ascii="Times New Roman" w:eastAsia="Times New Roman" w:hAnsi="Times New Roman" w:cs="Times New Roman"/>
          <w:color w:val="000000"/>
          <w:sz w:val="24"/>
          <w:szCs w:val="24"/>
        </w:rPr>
        <w:t xml:space="preserve">finansavimą </w:t>
      </w:r>
      <w:r w:rsidRPr="00C645D8">
        <w:rPr>
          <w:rFonts w:ascii="Times New Roman" w:eastAsia="Times New Roman" w:hAnsi="Times New Roman" w:cs="Times New Roman"/>
          <w:color w:val="000000"/>
          <w:sz w:val="24"/>
          <w:szCs w:val="24"/>
        </w:rPr>
        <w:t xml:space="preserve">turi </w:t>
      </w:r>
      <w:r w:rsidR="0008636F" w:rsidRPr="00C645D8">
        <w:rPr>
          <w:rFonts w:ascii="Times New Roman" w:eastAsia="Times New Roman" w:hAnsi="Times New Roman" w:cs="Times New Roman"/>
          <w:color w:val="000000"/>
          <w:sz w:val="24"/>
          <w:szCs w:val="24"/>
        </w:rPr>
        <w:t>paraiškos</w:t>
      </w:r>
      <w:r w:rsidRPr="00C645D8">
        <w:rPr>
          <w:rFonts w:ascii="Times New Roman" w:eastAsia="Times New Roman" w:hAnsi="Times New Roman" w:cs="Times New Roman"/>
          <w:color w:val="000000"/>
          <w:sz w:val="24"/>
          <w:szCs w:val="24"/>
        </w:rPr>
        <w:t>, kuri</w:t>
      </w:r>
      <w:r w:rsidR="0008636F" w:rsidRPr="00C645D8">
        <w:rPr>
          <w:rFonts w:ascii="Times New Roman" w:eastAsia="Times New Roman" w:hAnsi="Times New Roman" w:cs="Times New Roman"/>
          <w:color w:val="000000"/>
          <w:sz w:val="24"/>
          <w:szCs w:val="24"/>
        </w:rPr>
        <w:t>o</w:t>
      </w:r>
      <w:r w:rsidRPr="00C645D8">
        <w:rPr>
          <w:rFonts w:ascii="Times New Roman" w:eastAsia="Times New Roman" w:hAnsi="Times New Roman" w:cs="Times New Roman"/>
          <w:color w:val="000000"/>
          <w:sz w:val="24"/>
          <w:szCs w:val="24"/>
        </w:rPr>
        <w:t>ms skiriama ne mažiau kaip 55 balai Komisijos narių įvertinimo vidurkio. Jeigu p</w:t>
      </w:r>
      <w:r w:rsidR="0008636F" w:rsidRPr="00C645D8">
        <w:rPr>
          <w:rFonts w:ascii="Times New Roman" w:eastAsia="Times New Roman" w:hAnsi="Times New Roman" w:cs="Times New Roman"/>
          <w:color w:val="000000"/>
          <w:sz w:val="24"/>
          <w:szCs w:val="24"/>
        </w:rPr>
        <w:t>araišką</w:t>
      </w:r>
      <w:r w:rsidRPr="00C645D8">
        <w:rPr>
          <w:rFonts w:ascii="Times New Roman" w:eastAsia="Times New Roman" w:hAnsi="Times New Roman" w:cs="Times New Roman"/>
          <w:color w:val="000000"/>
          <w:sz w:val="24"/>
          <w:szCs w:val="24"/>
        </w:rPr>
        <w:t xml:space="preserve"> vertino 2 Komisijos nariai ir vienas iš Komisijos narių nusprendė skirti finansavimą, o kitas – neskirti, arba Komisijos narių įvertinimas skiriasi</w:t>
      </w:r>
      <w:r w:rsidR="006201AD" w:rsidRPr="00C645D8">
        <w:rPr>
          <w:rFonts w:ascii="Times New Roman" w:eastAsia="Times New Roman" w:hAnsi="Times New Roman" w:cs="Times New Roman"/>
          <w:color w:val="000000"/>
          <w:sz w:val="24"/>
          <w:szCs w:val="24"/>
        </w:rPr>
        <w:t xml:space="preserve"> 20 ir daugiau balų</w:t>
      </w:r>
      <w:r w:rsidRPr="00C645D8">
        <w:rPr>
          <w:rFonts w:ascii="Times New Roman" w:eastAsia="Times New Roman" w:hAnsi="Times New Roman" w:cs="Times New Roman"/>
          <w:color w:val="000000"/>
          <w:sz w:val="24"/>
          <w:szCs w:val="24"/>
        </w:rPr>
        <w:t>, Komisijos pirmininkas paskiria trečiąjį Komisijos narį tokia</w:t>
      </w:r>
      <w:r w:rsidR="0008636F" w:rsidRPr="00C645D8">
        <w:rPr>
          <w:rFonts w:ascii="Times New Roman" w:eastAsia="Times New Roman" w:hAnsi="Times New Roman" w:cs="Times New Roman"/>
          <w:color w:val="000000"/>
          <w:sz w:val="24"/>
          <w:szCs w:val="24"/>
        </w:rPr>
        <w:t>i</w:t>
      </w:r>
      <w:r w:rsidRPr="00C645D8">
        <w:rPr>
          <w:rFonts w:ascii="Times New Roman" w:eastAsia="Times New Roman" w:hAnsi="Times New Roman" w:cs="Times New Roman"/>
          <w:color w:val="000000"/>
          <w:sz w:val="24"/>
          <w:szCs w:val="24"/>
        </w:rPr>
        <w:t xml:space="preserve"> p</w:t>
      </w:r>
      <w:r w:rsidR="0008636F" w:rsidRPr="00C645D8">
        <w:rPr>
          <w:rFonts w:ascii="Times New Roman" w:eastAsia="Times New Roman" w:hAnsi="Times New Roman" w:cs="Times New Roman"/>
          <w:color w:val="000000"/>
          <w:sz w:val="24"/>
          <w:szCs w:val="24"/>
        </w:rPr>
        <w:t>araiškai</w:t>
      </w:r>
      <w:r w:rsidRPr="00C645D8">
        <w:rPr>
          <w:rFonts w:ascii="Times New Roman" w:eastAsia="Times New Roman" w:hAnsi="Times New Roman" w:cs="Times New Roman"/>
          <w:color w:val="000000"/>
          <w:sz w:val="24"/>
          <w:szCs w:val="24"/>
        </w:rPr>
        <w:t xml:space="preserve"> įvertinti. </w:t>
      </w:r>
      <w:r w:rsidR="00737E89" w:rsidRPr="00C645D8">
        <w:rPr>
          <w:rFonts w:ascii="Times New Roman" w:eastAsia="Times New Roman" w:hAnsi="Times New Roman" w:cs="Times New Roman"/>
          <w:color w:val="000000"/>
          <w:sz w:val="24"/>
          <w:szCs w:val="24"/>
        </w:rPr>
        <w:t>Vidurkis</w:t>
      </w:r>
      <w:r w:rsidR="007D7524" w:rsidRPr="00C645D8">
        <w:rPr>
          <w:rFonts w:ascii="Times New Roman" w:eastAsia="Times New Roman" w:hAnsi="Times New Roman" w:cs="Times New Roman"/>
          <w:color w:val="000000"/>
          <w:sz w:val="24"/>
          <w:szCs w:val="24"/>
        </w:rPr>
        <w:t>,</w:t>
      </w:r>
      <w:r w:rsidR="00737E89" w:rsidRPr="00C645D8">
        <w:rPr>
          <w:rFonts w:ascii="Times New Roman" w:eastAsia="Times New Roman" w:hAnsi="Times New Roman" w:cs="Times New Roman"/>
          <w:color w:val="000000"/>
          <w:sz w:val="24"/>
          <w:szCs w:val="24"/>
        </w:rPr>
        <w:t xml:space="preserve"> išvestas iš dviejų Komisijos narių vertinimo, kurių balai buvo panašiausi, yra laikomas </w:t>
      </w:r>
      <w:r w:rsidR="001E3E3B" w:rsidRPr="00C645D8">
        <w:rPr>
          <w:rFonts w:ascii="Times New Roman" w:eastAsia="Times New Roman" w:hAnsi="Times New Roman" w:cs="Times New Roman"/>
          <w:color w:val="000000"/>
          <w:sz w:val="24"/>
          <w:szCs w:val="24"/>
        </w:rPr>
        <w:t xml:space="preserve">galutiniu </w:t>
      </w:r>
      <w:r w:rsidR="00737E89" w:rsidRPr="00C645D8">
        <w:rPr>
          <w:rFonts w:ascii="Times New Roman" w:eastAsia="Times New Roman" w:hAnsi="Times New Roman" w:cs="Times New Roman"/>
          <w:color w:val="000000"/>
          <w:sz w:val="24"/>
          <w:szCs w:val="24"/>
        </w:rPr>
        <w:t>p</w:t>
      </w:r>
      <w:r w:rsidR="0008636F" w:rsidRPr="00C645D8">
        <w:rPr>
          <w:rFonts w:ascii="Times New Roman" w:eastAsia="Times New Roman" w:hAnsi="Times New Roman" w:cs="Times New Roman"/>
          <w:color w:val="000000"/>
          <w:sz w:val="24"/>
          <w:szCs w:val="24"/>
        </w:rPr>
        <w:t>araiškos</w:t>
      </w:r>
      <w:r w:rsidR="00737E89" w:rsidRPr="00C645D8">
        <w:rPr>
          <w:rFonts w:ascii="Times New Roman" w:eastAsia="Times New Roman" w:hAnsi="Times New Roman" w:cs="Times New Roman"/>
          <w:color w:val="000000"/>
          <w:sz w:val="24"/>
          <w:szCs w:val="24"/>
        </w:rPr>
        <w:t xml:space="preserve"> įvertinimu.</w:t>
      </w:r>
    </w:p>
    <w:p w14:paraId="15341CDC" w14:textId="669B428C" w:rsidR="00275E00" w:rsidRPr="00C645D8"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Jei projektai pagal turinį ir prioritetą įvertinami vienodai, pirmenybė teikiama socialiniams</w:t>
      </w:r>
      <w:r w:rsidR="00231674" w:rsidRPr="00C645D8">
        <w:rPr>
          <w:rFonts w:ascii="Times New Roman" w:eastAsia="Times New Roman" w:hAnsi="Times New Roman" w:cs="Times New Roman"/>
          <w:color w:val="000000"/>
          <w:sz w:val="24"/>
          <w:szCs w:val="24"/>
        </w:rPr>
        <w:t xml:space="preserve">, </w:t>
      </w:r>
      <w:r w:rsidRPr="00C645D8">
        <w:rPr>
          <w:rFonts w:ascii="Times New Roman" w:eastAsia="Times New Roman" w:hAnsi="Times New Roman" w:cs="Times New Roman"/>
          <w:color w:val="000000"/>
          <w:sz w:val="24"/>
          <w:szCs w:val="24"/>
        </w:rPr>
        <w:t>pilietiniams</w:t>
      </w:r>
      <w:r w:rsidR="00231674" w:rsidRPr="00C645D8">
        <w:rPr>
          <w:rFonts w:ascii="Times New Roman" w:eastAsia="Times New Roman" w:hAnsi="Times New Roman" w:cs="Times New Roman"/>
          <w:color w:val="000000"/>
          <w:sz w:val="24"/>
          <w:szCs w:val="24"/>
        </w:rPr>
        <w:t>, šviet</w:t>
      </w:r>
      <w:r w:rsidR="007D7524" w:rsidRPr="00C645D8">
        <w:rPr>
          <w:rFonts w:ascii="Times New Roman" w:eastAsia="Times New Roman" w:hAnsi="Times New Roman" w:cs="Times New Roman"/>
          <w:color w:val="000000"/>
          <w:sz w:val="24"/>
          <w:szCs w:val="24"/>
        </w:rPr>
        <w:t>imo</w:t>
      </w:r>
      <w:r w:rsidRPr="00C645D8">
        <w:rPr>
          <w:rFonts w:ascii="Times New Roman" w:eastAsia="Times New Roman" w:hAnsi="Times New Roman" w:cs="Times New Roman"/>
          <w:color w:val="000000"/>
          <w:sz w:val="24"/>
          <w:szCs w:val="24"/>
        </w:rPr>
        <w:t xml:space="preserve"> projektams.</w:t>
      </w:r>
      <w:bookmarkEnd w:id="68"/>
    </w:p>
    <w:p w14:paraId="0B43DD2C" w14:textId="6B7EA4B9" w:rsidR="00275E00" w:rsidRPr="00C645D8"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4</w:t>
      </w:r>
      <w:r w:rsidR="0025343C" w:rsidRPr="00C645D8">
        <w:rPr>
          <w:rFonts w:ascii="Times New Roman" w:eastAsia="Times New Roman" w:hAnsi="Times New Roman" w:cs="Times New Roman"/>
          <w:color w:val="000000"/>
          <w:sz w:val="24"/>
          <w:szCs w:val="24"/>
        </w:rPr>
        <w:t>4</w:t>
      </w:r>
      <w:r w:rsidRPr="00C645D8">
        <w:rPr>
          <w:rFonts w:ascii="Times New Roman" w:eastAsia="Times New Roman" w:hAnsi="Times New Roman" w:cs="Times New Roman"/>
          <w:color w:val="000000"/>
          <w:sz w:val="24"/>
          <w:szCs w:val="24"/>
        </w:rPr>
        <w:t xml:space="preserve">. Komisija turi teisę reikalauti papildomų dokumentų ar medžiagos </w:t>
      </w:r>
      <w:r w:rsidR="00905674" w:rsidRPr="00C645D8">
        <w:rPr>
          <w:rFonts w:ascii="Times New Roman" w:eastAsia="Times New Roman" w:hAnsi="Times New Roman" w:cs="Times New Roman"/>
          <w:color w:val="000000"/>
          <w:sz w:val="24"/>
          <w:szCs w:val="24"/>
        </w:rPr>
        <w:t>rem</w:t>
      </w:r>
      <w:r w:rsidR="007D7524" w:rsidRPr="00C645D8">
        <w:rPr>
          <w:rFonts w:ascii="Times New Roman" w:eastAsia="Times New Roman" w:hAnsi="Times New Roman" w:cs="Times New Roman"/>
          <w:color w:val="000000"/>
          <w:sz w:val="24"/>
          <w:szCs w:val="24"/>
        </w:rPr>
        <w:t>damasi</w:t>
      </w:r>
      <w:r w:rsidR="00905674" w:rsidRPr="00C645D8">
        <w:rPr>
          <w:rFonts w:ascii="Times New Roman" w:eastAsia="Times New Roman" w:hAnsi="Times New Roman" w:cs="Times New Roman"/>
          <w:color w:val="000000"/>
          <w:sz w:val="24"/>
          <w:szCs w:val="24"/>
        </w:rPr>
        <w:t xml:space="preserve"> šių Nuostatų</w:t>
      </w:r>
      <w:r w:rsidRPr="00C645D8">
        <w:rPr>
          <w:rFonts w:ascii="Times New Roman" w:eastAsia="Times New Roman" w:hAnsi="Times New Roman" w:cs="Times New Roman"/>
          <w:color w:val="000000"/>
          <w:sz w:val="24"/>
          <w:szCs w:val="24"/>
        </w:rPr>
        <w:t xml:space="preserve"> 1</w:t>
      </w:r>
      <w:r w:rsidR="007E7550" w:rsidRPr="00C645D8">
        <w:rPr>
          <w:rFonts w:ascii="Times New Roman" w:eastAsia="Times New Roman" w:hAnsi="Times New Roman" w:cs="Times New Roman"/>
          <w:color w:val="000000"/>
          <w:sz w:val="24"/>
          <w:szCs w:val="24"/>
        </w:rPr>
        <w:t>7</w:t>
      </w:r>
      <w:r w:rsidR="00905674" w:rsidRPr="00C645D8">
        <w:rPr>
          <w:rFonts w:ascii="Times New Roman" w:eastAsia="Times New Roman" w:hAnsi="Times New Roman" w:cs="Times New Roman"/>
          <w:color w:val="000000"/>
          <w:sz w:val="24"/>
          <w:szCs w:val="24"/>
        </w:rPr>
        <w:t>.9</w:t>
      </w:r>
      <w:r w:rsidR="007D7524" w:rsidRPr="00C645D8">
        <w:rPr>
          <w:rFonts w:ascii="Times New Roman" w:eastAsia="Times New Roman" w:hAnsi="Times New Roman" w:cs="Times New Roman"/>
          <w:color w:val="000000"/>
          <w:sz w:val="24"/>
          <w:szCs w:val="24"/>
        </w:rPr>
        <w:t xml:space="preserve">, </w:t>
      </w:r>
      <w:r w:rsidR="00905674" w:rsidRPr="00C645D8">
        <w:rPr>
          <w:rFonts w:ascii="Times New Roman" w:eastAsia="Times New Roman" w:hAnsi="Times New Roman" w:cs="Times New Roman"/>
          <w:color w:val="000000"/>
          <w:sz w:val="24"/>
          <w:szCs w:val="24"/>
        </w:rPr>
        <w:t>1</w:t>
      </w:r>
      <w:r w:rsidR="007E7550" w:rsidRPr="00C645D8">
        <w:rPr>
          <w:rFonts w:ascii="Times New Roman" w:eastAsia="Times New Roman" w:hAnsi="Times New Roman" w:cs="Times New Roman"/>
          <w:color w:val="000000"/>
          <w:sz w:val="24"/>
          <w:szCs w:val="24"/>
        </w:rPr>
        <w:t>7</w:t>
      </w:r>
      <w:r w:rsidR="00905674" w:rsidRPr="00C645D8">
        <w:rPr>
          <w:rFonts w:ascii="Times New Roman" w:eastAsia="Times New Roman" w:hAnsi="Times New Roman" w:cs="Times New Roman"/>
          <w:color w:val="000000"/>
          <w:sz w:val="24"/>
          <w:szCs w:val="24"/>
        </w:rPr>
        <w:t>.10</w:t>
      </w:r>
      <w:r w:rsidR="00BD154B" w:rsidRPr="00C645D8">
        <w:rPr>
          <w:rFonts w:ascii="Times New Roman" w:eastAsia="Times New Roman" w:hAnsi="Times New Roman" w:cs="Times New Roman"/>
          <w:color w:val="000000"/>
          <w:sz w:val="24"/>
          <w:szCs w:val="24"/>
        </w:rPr>
        <w:t xml:space="preserve"> </w:t>
      </w:r>
      <w:r w:rsidR="00905674" w:rsidRPr="00C645D8">
        <w:rPr>
          <w:rFonts w:ascii="Times New Roman" w:eastAsia="Times New Roman" w:hAnsi="Times New Roman" w:cs="Times New Roman"/>
          <w:color w:val="000000"/>
          <w:sz w:val="24"/>
          <w:szCs w:val="24"/>
        </w:rPr>
        <w:t>papunkčiais.</w:t>
      </w:r>
      <w:r w:rsidRPr="00C645D8">
        <w:rPr>
          <w:rFonts w:ascii="Times New Roman" w:eastAsia="Times New Roman" w:hAnsi="Times New Roman" w:cs="Times New Roman"/>
          <w:color w:val="000000"/>
          <w:sz w:val="24"/>
          <w:szCs w:val="24"/>
        </w:rPr>
        <w:t xml:space="preserve"> </w:t>
      </w:r>
      <w:r w:rsidR="00216C7E" w:rsidRPr="00C645D8">
        <w:rPr>
          <w:rFonts w:ascii="Times New Roman" w:eastAsia="Times New Roman" w:hAnsi="Times New Roman" w:cs="Times New Roman"/>
          <w:color w:val="000000"/>
          <w:sz w:val="24"/>
          <w:szCs w:val="24"/>
        </w:rPr>
        <w:t>Papildoma medžiaga turi būti pateikta per 3 darbo dienas nuo pranešimo gavimo dienos. Nepateikus prašomos medžiagos, Komisija gali nuspręsti paraišką atmesti.</w:t>
      </w:r>
    </w:p>
    <w:p w14:paraId="45888BC5" w14:textId="44C113D3" w:rsidR="00275E00" w:rsidRPr="00C645D8" w:rsidRDefault="00275E00" w:rsidP="00585E14">
      <w:pPr>
        <w:suppressAutoHyphens/>
        <w:autoSpaceDE w:val="0"/>
        <w:spacing w:after="0" w:line="240" w:lineRule="auto"/>
        <w:ind w:firstLine="851"/>
        <w:jc w:val="both"/>
        <w:rPr>
          <w:rFonts w:ascii="Times New Roman" w:eastAsia="Calibri" w:hAnsi="Times New Roman" w:cs="Calibri"/>
          <w:color w:val="000000"/>
          <w:kern w:val="1"/>
          <w:sz w:val="24"/>
          <w:szCs w:val="24"/>
          <w:lang w:eastAsia="ar-SA"/>
        </w:rPr>
      </w:pPr>
      <w:r w:rsidRPr="00C645D8">
        <w:rPr>
          <w:rFonts w:ascii="Times New Roman" w:eastAsia="Calibri" w:hAnsi="Times New Roman" w:cs="Calibri"/>
          <w:color w:val="000000"/>
          <w:kern w:val="1"/>
          <w:sz w:val="24"/>
          <w:szCs w:val="24"/>
        </w:rPr>
        <w:t>4</w:t>
      </w:r>
      <w:r w:rsidR="00260D9C" w:rsidRPr="00C645D8">
        <w:rPr>
          <w:rFonts w:ascii="Times New Roman" w:eastAsia="Calibri" w:hAnsi="Times New Roman" w:cs="Calibri"/>
          <w:color w:val="000000"/>
          <w:kern w:val="1"/>
          <w:sz w:val="24"/>
          <w:szCs w:val="24"/>
        </w:rPr>
        <w:t>5</w:t>
      </w:r>
      <w:r w:rsidRPr="00C645D8">
        <w:rPr>
          <w:rFonts w:ascii="Times New Roman" w:eastAsia="Calibri" w:hAnsi="Times New Roman" w:cs="Calibri"/>
          <w:color w:val="000000"/>
          <w:kern w:val="1"/>
          <w:sz w:val="24"/>
          <w:szCs w:val="24"/>
        </w:rPr>
        <w:t>. Komisijos narys vertinimo anketoje taip pat nurodo p</w:t>
      </w:r>
      <w:r w:rsidR="00211754" w:rsidRPr="00C645D8">
        <w:rPr>
          <w:rFonts w:ascii="Times New Roman" w:eastAsia="Calibri" w:hAnsi="Times New Roman" w:cs="Calibri"/>
          <w:color w:val="000000"/>
          <w:kern w:val="1"/>
          <w:sz w:val="24"/>
          <w:szCs w:val="24"/>
        </w:rPr>
        <w:t>araiškos</w:t>
      </w:r>
      <w:r w:rsidR="00260D9C" w:rsidRPr="00C645D8">
        <w:rPr>
          <w:rFonts w:ascii="Times New Roman" w:eastAsia="Calibri" w:hAnsi="Times New Roman" w:cs="Calibri"/>
          <w:color w:val="000000"/>
          <w:kern w:val="1"/>
          <w:sz w:val="24"/>
          <w:szCs w:val="24"/>
        </w:rPr>
        <w:t xml:space="preserve"> </w:t>
      </w:r>
      <w:r w:rsidRPr="00C645D8">
        <w:rPr>
          <w:rFonts w:ascii="Times New Roman" w:eastAsia="Calibri" w:hAnsi="Times New Roman" w:cs="Calibri"/>
          <w:color w:val="000000"/>
          <w:kern w:val="1"/>
          <w:sz w:val="24"/>
          <w:szCs w:val="24"/>
        </w:rPr>
        <w:t>privalumus ir trūkumus, pateikia išvadą dėl finansavimo, siūlymus dėl atskirų veiklų, išlaidų nefinansavimo</w:t>
      </w:r>
      <w:r w:rsidR="007D7524" w:rsidRPr="00C645D8">
        <w:rPr>
          <w:rFonts w:ascii="Times New Roman" w:eastAsia="Calibri" w:hAnsi="Times New Roman" w:cs="Calibri"/>
          <w:color w:val="000000"/>
          <w:kern w:val="1"/>
          <w:sz w:val="24"/>
          <w:szCs w:val="24"/>
        </w:rPr>
        <w:t>,</w:t>
      </w:r>
      <w:r w:rsidR="00BD154B" w:rsidRPr="00C645D8">
        <w:rPr>
          <w:rFonts w:ascii="Times New Roman" w:eastAsia="Calibri" w:hAnsi="Times New Roman" w:cs="Calibri"/>
          <w:color w:val="000000"/>
          <w:kern w:val="1"/>
          <w:sz w:val="24"/>
          <w:szCs w:val="24"/>
        </w:rPr>
        <w:t xml:space="preserve"> jei jos prieštarauja Nuostatuose nustatytiems reikalavima</w:t>
      </w:r>
      <w:r w:rsidR="007D7524" w:rsidRPr="00C645D8">
        <w:rPr>
          <w:rFonts w:ascii="Times New Roman" w:eastAsia="Calibri" w:hAnsi="Times New Roman" w:cs="Calibri"/>
          <w:color w:val="000000"/>
          <w:kern w:val="1"/>
          <w:sz w:val="24"/>
          <w:szCs w:val="24"/>
        </w:rPr>
        <w:t>m</w:t>
      </w:r>
      <w:r w:rsidR="00BD154B" w:rsidRPr="00C645D8">
        <w:rPr>
          <w:rFonts w:ascii="Times New Roman" w:eastAsia="Calibri" w:hAnsi="Times New Roman" w:cs="Calibri"/>
          <w:color w:val="000000"/>
          <w:kern w:val="1"/>
          <w:sz w:val="24"/>
          <w:szCs w:val="24"/>
        </w:rPr>
        <w:t>s, neatitinka</w:t>
      </w:r>
      <w:r w:rsidR="008C7273" w:rsidRPr="00C645D8">
        <w:rPr>
          <w:rFonts w:ascii="Times New Roman" w:eastAsia="Calibri" w:hAnsi="Times New Roman" w:cs="Calibri"/>
          <w:color w:val="000000"/>
          <w:kern w:val="1"/>
          <w:sz w:val="24"/>
          <w:szCs w:val="24"/>
        </w:rPr>
        <w:t xml:space="preserve"> </w:t>
      </w:r>
      <w:r w:rsidR="00BD154B" w:rsidRPr="00C645D8">
        <w:rPr>
          <w:rFonts w:ascii="Times New Roman" w:eastAsia="Calibri" w:hAnsi="Times New Roman" w:cs="Calibri"/>
          <w:color w:val="000000"/>
          <w:kern w:val="1"/>
          <w:sz w:val="24"/>
          <w:szCs w:val="24"/>
        </w:rPr>
        <w:t>p</w:t>
      </w:r>
      <w:r w:rsidR="00211754" w:rsidRPr="00C645D8">
        <w:rPr>
          <w:rFonts w:ascii="Times New Roman" w:eastAsia="Calibri" w:hAnsi="Times New Roman" w:cs="Calibri"/>
          <w:color w:val="000000"/>
          <w:kern w:val="1"/>
          <w:sz w:val="24"/>
          <w:szCs w:val="24"/>
        </w:rPr>
        <w:t>araiškoje numatytų</w:t>
      </w:r>
      <w:r w:rsidR="008C7273" w:rsidRPr="00C645D8">
        <w:rPr>
          <w:rFonts w:ascii="Times New Roman" w:eastAsia="Calibri" w:hAnsi="Times New Roman" w:cs="Calibri"/>
          <w:color w:val="000000"/>
          <w:kern w:val="1"/>
          <w:sz w:val="24"/>
          <w:szCs w:val="24"/>
        </w:rPr>
        <w:t xml:space="preserve"> tikslų</w:t>
      </w:r>
      <w:r w:rsidRPr="00C645D8">
        <w:rPr>
          <w:rFonts w:ascii="Times New Roman" w:eastAsia="Calibri" w:hAnsi="Times New Roman" w:cs="Calibri"/>
          <w:color w:val="000000"/>
          <w:kern w:val="1"/>
          <w:sz w:val="24"/>
          <w:szCs w:val="24"/>
        </w:rPr>
        <w:t>.</w:t>
      </w:r>
    </w:p>
    <w:p w14:paraId="2266D38B" w14:textId="475B31D9" w:rsidR="00275E00" w:rsidRPr="00C645D8" w:rsidRDefault="00275E00" w:rsidP="00585E14">
      <w:pPr>
        <w:suppressAutoHyphens/>
        <w:autoSpaceDE w:val="0"/>
        <w:spacing w:after="0" w:line="240" w:lineRule="auto"/>
        <w:ind w:firstLine="851"/>
        <w:jc w:val="both"/>
        <w:rPr>
          <w:rFonts w:ascii="Times New Roman" w:eastAsia="Calibri" w:hAnsi="Times New Roman" w:cs="Calibri"/>
          <w:color w:val="000000"/>
          <w:kern w:val="1"/>
          <w:sz w:val="24"/>
          <w:szCs w:val="24"/>
        </w:rPr>
      </w:pPr>
      <w:r w:rsidRPr="00C645D8">
        <w:rPr>
          <w:rFonts w:ascii="Times New Roman" w:eastAsia="Calibri" w:hAnsi="Times New Roman" w:cs="Calibri"/>
          <w:color w:val="000000"/>
          <w:kern w:val="1"/>
          <w:sz w:val="24"/>
          <w:szCs w:val="24"/>
          <w:lang w:eastAsia="ar-SA"/>
        </w:rPr>
        <w:t>4</w:t>
      </w:r>
      <w:r w:rsidR="00260D9C" w:rsidRPr="00C645D8">
        <w:rPr>
          <w:rFonts w:ascii="Times New Roman" w:eastAsia="Calibri" w:hAnsi="Times New Roman" w:cs="Calibri"/>
          <w:color w:val="000000"/>
          <w:kern w:val="1"/>
          <w:sz w:val="24"/>
          <w:szCs w:val="24"/>
          <w:lang w:eastAsia="ar-SA"/>
        </w:rPr>
        <w:t>6</w:t>
      </w:r>
      <w:r w:rsidRPr="00C645D8">
        <w:rPr>
          <w:rFonts w:ascii="Times New Roman" w:eastAsia="Calibri" w:hAnsi="Times New Roman" w:cs="Calibri"/>
          <w:color w:val="000000"/>
          <w:kern w:val="1"/>
          <w:sz w:val="24"/>
          <w:szCs w:val="24"/>
          <w:lang w:eastAsia="ar-SA"/>
        </w:rPr>
        <w:t xml:space="preserve">. </w:t>
      </w:r>
      <w:r w:rsidRPr="00C645D8">
        <w:rPr>
          <w:rFonts w:ascii="Times New Roman" w:eastAsia="Calibri" w:hAnsi="Times New Roman" w:cs="Calibri"/>
          <w:color w:val="000000"/>
          <w:kern w:val="1"/>
          <w:sz w:val="24"/>
          <w:szCs w:val="24"/>
        </w:rPr>
        <w:t xml:space="preserve">Jei dalis projekto </w:t>
      </w:r>
      <w:r w:rsidR="00211754" w:rsidRPr="00C645D8">
        <w:rPr>
          <w:rFonts w:ascii="Times New Roman" w:eastAsia="Calibri" w:hAnsi="Times New Roman" w:cs="Calibri"/>
          <w:color w:val="000000"/>
          <w:kern w:val="1"/>
          <w:sz w:val="24"/>
          <w:szCs w:val="24"/>
        </w:rPr>
        <w:t xml:space="preserve">sąmatoje numatytų </w:t>
      </w:r>
      <w:r w:rsidRPr="00C645D8">
        <w:rPr>
          <w:rFonts w:ascii="Times New Roman" w:eastAsia="Calibri" w:hAnsi="Times New Roman" w:cs="Calibri"/>
          <w:color w:val="000000"/>
          <w:kern w:val="1"/>
          <w:sz w:val="24"/>
          <w:szCs w:val="24"/>
        </w:rPr>
        <w:t xml:space="preserve">išlaidų yra nepagrįstos, nėra akivaizdaus šių išlaidų būtinumo </w:t>
      </w:r>
      <w:r w:rsidR="00211754" w:rsidRPr="00C645D8">
        <w:rPr>
          <w:rFonts w:ascii="Times New Roman" w:eastAsia="Calibri" w:hAnsi="Times New Roman" w:cs="Calibri"/>
          <w:color w:val="000000"/>
          <w:kern w:val="1"/>
          <w:sz w:val="24"/>
          <w:szCs w:val="24"/>
        </w:rPr>
        <w:t xml:space="preserve">numatytoms </w:t>
      </w:r>
      <w:r w:rsidRPr="00C645D8">
        <w:rPr>
          <w:rFonts w:ascii="Times New Roman" w:eastAsia="Calibri" w:hAnsi="Times New Roman" w:cs="Calibri"/>
          <w:color w:val="000000"/>
          <w:kern w:val="1"/>
          <w:sz w:val="24"/>
          <w:szCs w:val="24"/>
        </w:rPr>
        <w:t xml:space="preserve">veikloms įgyvendinti arba išlaidos priskiriamos prie netinkamų finansuoti, </w:t>
      </w:r>
      <w:r w:rsidR="00260D9C" w:rsidRPr="00C645D8">
        <w:rPr>
          <w:rFonts w:ascii="Times New Roman" w:eastAsia="Calibri" w:hAnsi="Times New Roman" w:cs="Calibri"/>
          <w:color w:val="000000"/>
          <w:kern w:val="1"/>
          <w:sz w:val="24"/>
          <w:szCs w:val="24"/>
        </w:rPr>
        <w:t>K</w:t>
      </w:r>
      <w:r w:rsidRPr="00C645D8">
        <w:rPr>
          <w:rFonts w:ascii="Times New Roman" w:eastAsia="Calibri" w:hAnsi="Times New Roman" w:cs="Calibri"/>
          <w:color w:val="000000"/>
          <w:kern w:val="1"/>
          <w:sz w:val="24"/>
          <w:szCs w:val="24"/>
        </w:rPr>
        <w:t xml:space="preserve">omisijos nariai gali siūlyti sumažinti </w:t>
      </w:r>
      <w:r w:rsidR="00211754" w:rsidRPr="00C645D8">
        <w:rPr>
          <w:rFonts w:ascii="Times New Roman" w:eastAsia="Calibri" w:hAnsi="Times New Roman" w:cs="Calibri"/>
          <w:color w:val="000000"/>
          <w:kern w:val="1"/>
          <w:sz w:val="24"/>
          <w:szCs w:val="24"/>
        </w:rPr>
        <w:t xml:space="preserve">sąmatoje numatytas </w:t>
      </w:r>
      <w:r w:rsidRPr="00C645D8">
        <w:rPr>
          <w:rFonts w:ascii="Times New Roman" w:eastAsia="Calibri" w:hAnsi="Times New Roman" w:cs="Calibri"/>
          <w:color w:val="000000"/>
          <w:kern w:val="1"/>
          <w:sz w:val="24"/>
          <w:szCs w:val="24"/>
        </w:rPr>
        <w:t>išlaidas, išbraukdami netinkamas ar nepagrįstas išlaidas arba sumažindami prašomų išlaidų sumą.</w:t>
      </w:r>
    </w:p>
    <w:p w14:paraId="5DCE4034" w14:textId="0934399B" w:rsidR="00275E00" w:rsidRPr="00C645D8"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lang w:eastAsia="ar-SA"/>
        </w:rPr>
        <w:t>4</w:t>
      </w:r>
      <w:r w:rsidR="00260D9C" w:rsidRPr="00C645D8">
        <w:rPr>
          <w:rFonts w:ascii="Times New Roman" w:eastAsia="Times New Roman" w:hAnsi="Times New Roman" w:cs="Times New Roman"/>
          <w:color w:val="000000"/>
          <w:sz w:val="24"/>
          <w:szCs w:val="24"/>
          <w:lang w:eastAsia="ar-SA"/>
        </w:rPr>
        <w:t>7</w:t>
      </w:r>
      <w:r w:rsidRPr="00C645D8">
        <w:rPr>
          <w:rFonts w:ascii="Times New Roman" w:eastAsia="Times New Roman" w:hAnsi="Times New Roman" w:cs="Times New Roman"/>
          <w:color w:val="000000"/>
          <w:sz w:val="24"/>
          <w:szCs w:val="24"/>
          <w:lang w:eastAsia="ar-SA"/>
        </w:rPr>
        <w:t xml:space="preserve">. Galimybę </w:t>
      </w:r>
      <w:r w:rsidR="007D7524" w:rsidRPr="00C645D8">
        <w:rPr>
          <w:rFonts w:ascii="Times New Roman" w:eastAsia="Times New Roman" w:hAnsi="Times New Roman" w:cs="Times New Roman"/>
          <w:color w:val="000000"/>
          <w:sz w:val="24"/>
          <w:szCs w:val="24"/>
          <w:lang w:eastAsia="ar-SA"/>
        </w:rPr>
        <w:t>gauti</w:t>
      </w:r>
      <w:r w:rsidRPr="00C645D8">
        <w:rPr>
          <w:rFonts w:ascii="Times New Roman" w:eastAsia="Times New Roman" w:hAnsi="Times New Roman" w:cs="Times New Roman"/>
          <w:color w:val="000000"/>
          <w:sz w:val="24"/>
          <w:szCs w:val="24"/>
          <w:lang w:eastAsia="ar-SA"/>
        </w:rPr>
        <w:t xml:space="preserve"> finans</w:t>
      </w:r>
      <w:r w:rsidR="007D7524" w:rsidRPr="00C645D8">
        <w:rPr>
          <w:rFonts w:ascii="Times New Roman" w:eastAsia="Times New Roman" w:hAnsi="Times New Roman" w:cs="Times New Roman"/>
          <w:color w:val="000000"/>
          <w:sz w:val="24"/>
          <w:szCs w:val="24"/>
          <w:lang w:eastAsia="ar-SA"/>
        </w:rPr>
        <w:t>avimą</w:t>
      </w:r>
      <w:r w:rsidRPr="00C645D8">
        <w:rPr>
          <w:rFonts w:ascii="Times New Roman" w:eastAsia="Times New Roman" w:hAnsi="Times New Roman" w:cs="Times New Roman"/>
          <w:color w:val="000000"/>
          <w:sz w:val="24"/>
          <w:szCs w:val="24"/>
          <w:lang w:eastAsia="ar-SA"/>
        </w:rPr>
        <w:t xml:space="preserve"> turi projektai, kurie surinko daugiausia Komisijos </w:t>
      </w:r>
      <w:r w:rsidR="00BD154B" w:rsidRPr="00C645D8">
        <w:rPr>
          <w:rFonts w:ascii="Times New Roman" w:eastAsia="Times New Roman" w:hAnsi="Times New Roman" w:cs="Times New Roman"/>
          <w:color w:val="000000"/>
          <w:sz w:val="24"/>
          <w:szCs w:val="24"/>
          <w:lang w:eastAsia="ar-SA"/>
        </w:rPr>
        <w:t xml:space="preserve">narių </w:t>
      </w:r>
      <w:r w:rsidRPr="00C645D8">
        <w:rPr>
          <w:rFonts w:ascii="Times New Roman" w:eastAsia="Times New Roman" w:hAnsi="Times New Roman" w:cs="Times New Roman"/>
          <w:color w:val="000000"/>
          <w:sz w:val="24"/>
          <w:szCs w:val="24"/>
          <w:lang w:eastAsia="ar-SA"/>
        </w:rPr>
        <w:t xml:space="preserve">vertinimo vidurkio balų ir kuriems užteko </w:t>
      </w:r>
      <w:r w:rsidR="007D7524" w:rsidRPr="00C645D8">
        <w:rPr>
          <w:rFonts w:ascii="Times New Roman" w:eastAsia="Times New Roman" w:hAnsi="Times New Roman" w:cs="Times New Roman"/>
          <w:color w:val="000000"/>
          <w:sz w:val="24"/>
          <w:szCs w:val="24"/>
          <w:lang w:eastAsia="ar-SA"/>
        </w:rPr>
        <w:t>k</w:t>
      </w:r>
      <w:r w:rsidRPr="00C645D8">
        <w:rPr>
          <w:rFonts w:ascii="Times New Roman" w:eastAsia="Times New Roman" w:hAnsi="Times New Roman" w:cs="Times New Roman"/>
          <w:color w:val="000000"/>
          <w:sz w:val="24"/>
          <w:szCs w:val="24"/>
          <w:lang w:eastAsia="ar-SA"/>
        </w:rPr>
        <w:t xml:space="preserve">onkursui įgyvendinti numatytų </w:t>
      </w:r>
      <w:r w:rsidR="00D47730" w:rsidRPr="00C645D8">
        <w:rPr>
          <w:rFonts w:ascii="Times New Roman" w:eastAsia="Times New Roman" w:hAnsi="Times New Roman" w:cs="Times New Roman"/>
          <w:color w:val="000000"/>
          <w:sz w:val="24"/>
          <w:szCs w:val="24"/>
          <w:lang w:eastAsia="ar-SA"/>
        </w:rPr>
        <w:t>s</w:t>
      </w:r>
      <w:r w:rsidRPr="00C645D8">
        <w:rPr>
          <w:rFonts w:ascii="Times New Roman" w:eastAsia="Times New Roman" w:hAnsi="Times New Roman" w:cs="Times New Roman"/>
          <w:color w:val="000000"/>
          <w:sz w:val="24"/>
          <w:szCs w:val="24"/>
          <w:lang w:eastAsia="ar-SA"/>
        </w:rPr>
        <w:t>avivaldybės biudžeto lėšų.</w:t>
      </w:r>
    </w:p>
    <w:p w14:paraId="19075A02" w14:textId="77777777" w:rsidR="00420278" w:rsidRPr="00C645D8"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lang w:eastAsia="ar-SA"/>
        </w:rPr>
        <w:t>4</w:t>
      </w:r>
      <w:r w:rsidR="00E268AB" w:rsidRPr="00C645D8">
        <w:rPr>
          <w:rFonts w:ascii="Times New Roman" w:eastAsia="Times New Roman" w:hAnsi="Times New Roman" w:cs="Times New Roman"/>
          <w:color w:val="000000"/>
          <w:sz w:val="24"/>
          <w:szCs w:val="24"/>
          <w:lang w:eastAsia="ar-SA"/>
        </w:rPr>
        <w:t>8</w:t>
      </w:r>
      <w:r w:rsidRPr="00C645D8">
        <w:rPr>
          <w:rFonts w:ascii="Times New Roman" w:eastAsia="Times New Roman" w:hAnsi="Times New Roman" w:cs="Times New Roman"/>
          <w:color w:val="000000"/>
          <w:sz w:val="24"/>
          <w:szCs w:val="24"/>
          <w:lang w:eastAsia="ar-SA"/>
        </w:rPr>
        <w:t xml:space="preserve">. Projektai, surinkę mažiau nei 55 balus, nefinansuojami. Projektai, </w:t>
      </w:r>
      <w:r w:rsidR="00BD154B" w:rsidRPr="00C645D8">
        <w:rPr>
          <w:rFonts w:ascii="Times New Roman" w:eastAsia="Times New Roman" w:hAnsi="Times New Roman" w:cs="Times New Roman"/>
          <w:color w:val="000000"/>
          <w:sz w:val="24"/>
          <w:szCs w:val="24"/>
          <w:lang w:eastAsia="ar-SA"/>
        </w:rPr>
        <w:t>surink</w:t>
      </w:r>
      <w:r w:rsidR="00E268AB" w:rsidRPr="00C645D8">
        <w:rPr>
          <w:rFonts w:ascii="Times New Roman" w:eastAsia="Times New Roman" w:hAnsi="Times New Roman" w:cs="Times New Roman"/>
          <w:color w:val="000000"/>
          <w:sz w:val="24"/>
          <w:szCs w:val="24"/>
          <w:lang w:eastAsia="ar-SA"/>
        </w:rPr>
        <w:t>ę</w:t>
      </w:r>
      <w:r w:rsidR="00BD154B" w:rsidRPr="00C645D8">
        <w:rPr>
          <w:rFonts w:ascii="Times New Roman" w:eastAsia="Times New Roman" w:hAnsi="Times New Roman" w:cs="Times New Roman"/>
          <w:color w:val="000000"/>
          <w:sz w:val="24"/>
          <w:szCs w:val="24"/>
          <w:lang w:eastAsia="ar-SA"/>
        </w:rPr>
        <w:t xml:space="preserve"> daugiau kaip 55 balus, bet </w:t>
      </w:r>
      <w:r w:rsidRPr="00C645D8">
        <w:rPr>
          <w:rFonts w:ascii="Times New Roman" w:eastAsia="Times New Roman" w:hAnsi="Times New Roman" w:cs="Times New Roman"/>
          <w:color w:val="000000"/>
          <w:sz w:val="24"/>
          <w:szCs w:val="24"/>
          <w:lang w:eastAsia="ar-SA"/>
        </w:rPr>
        <w:t xml:space="preserve">nefinansuoti dėl lėšų trūkumo, yra įtraukiami į rezervinių projektų sąrašą. </w:t>
      </w:r>
      <w:r w:rsidRPr="00C645D8">
        <w:rPr>
          <w:rFonts w:ascii="Times New Roman" w:eastAsia="Times New Roman" w:hAnsi="Times New Roman" w:cs="Times New Roman"/>
          <w:color w:val="000000"/>
          <w:sz w:val="24"/>
          <w:szCs w:val="24"/>
        </w:rPr>
        <w:t>Projektams iš rezervinių projektų sąrašo finansavimas gali būti skirtas Nuostatų 58 punkte nustatyta tvarka. Jei pateikt</w:t>
      </w:r>
      <w:r w:rsidR="00114BB1" w:rsidRPr="00C645D8">
        <w:rPr>
          <w:rFonts w:ascii="Times New Roman" w:eastAsia="Times New Roman" w:hAnsi="Times New Roman" w:cs="Times New Roman"/>
          <w:color w:val="000000"/>
          <w:sz w:val="24"/>
          <w:szCs w:val="24"/>
        </w:rPr>
        <w:t>i</w:t>
      </w:r>
      <w:r w:rsidRPr="00C645D8">
        <w:rPr>
          <w:rFonts w:ascii="Times New Roman" w:eastAsia="Times New Roman" w:hAnsi="Times New Roman" w:cs="Times New Roman"/>
          <w:color w:val="000000"/>
          <w:sz w:val="24"/>
          <w:szCs w:val="24"/>
        </w:rPr>
        <w:t xml:space="preserve"> p</w:t>
      </w:r>
      <w:r w:rsidR="00114BB1" w:rsidRPr="00C645D8">
        <w:rPr>
          <w:rFonts w:ascii="Times New Roman" w:eastAsia="Times New Roman" w:hAnsi="Times New Roman" w:cs="Times New Roman"/>
          <w:color w:val="000000"/>
          <w:sz w:val="24"/>
          <w:szCs w:val="24"/>
        </w:rPr>
        <w:t>rojektai</w:t>
      </w:r>
      <w:r w:rsidRPr="00C645D8">
        <w:rPr>
          <w:rFonts w:ascii="Times New Roman" w:eastAsia="Times New Roman" w:hAnsi="Times New Roman" w:cs="Times New Roman"/>
          <w:color w:val="000000"/>
          <w:sz w:val="24"/>
          <w:szCs w:val="24"/>
        </w:rPr>
        <w:t xml:space="preserve"> pagal turinį ir prioritetą įvertinam</w:t>
      </w:r>
      <w:r w:rsidR="005C6EB2" w:rsidRPr="00C645D8">
        <w:rPr>
          <w:rFonts w:ascii="Times New Roman" w:eastAsia="Times New Roman" w:hAnsi="Times New Roman" w:cs="Times New Roman"/>
          <w:color w:val="000000"/>
          <w:sz w:val="24"/>
          <w:szCs w:val="24"/>
        </w:rPr>
        <w:t>i</w:t>
      </w:r>
      <w:r w:rsidRPr="00C645D8">
        <w:rPr>
          <w:rFonts w:ascii="Times New Roman" w:eastAsia="Times New Roman" w:hAnsi="Times New Roman" w:cs="Times New Roman"/>
          <w:color w:val="000000"/>
          <w:sz w:val="24"/>
          <w:szCs w:val="24"/>
        </w:rPr>
        <w:t xml:space="preserve"> vienodai, </w:t>
      </w:r>
      <w:r w:rsidR="00420278" w:rsidRPr="00C645D8">
        <w:rPr>
          <w:rFonts w:ascii="Times New Roman" w:eastAsia="Times New Roman" w:hAnsi="Times New Roman" w:cs="Times New Roman"/>
          <w:color w:val="000000"/>
          <w:sz w:val="24"/>
          <w:szCs w:val="24"/>
        </w:rPr>
        <w:t>pirmenybė teikiama socialiniams, pilietiniams, švietimo projektams.</w:t>
      </w:r>
    </w:p>
    <w:p w14:paraId="316F663B" w14:textId="2D25AA69" w:rsidR="00275E00" w:rsidRPr="00C645D8" w:rsidRDefault="00275E00" w:rsidP="00585E14">
      <w:pPr>
        <w:shd w:val="clear" w:color="auto" w:fill="FFFFFF"/>
        <w:tabs>
          <w:tab w:val="left" w:pos="1205"/>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4</w:t>
      </w:r>
      <w:r w:rsidR="00E268AB" w:rsidRPr="00C645D8">
        <w:rPr>
          <w:rFonts w:ascii="Times New Roman" w:eastAsia="Times New Roman" w:hAnsi="Times New Roman" w:cs="Times New Roman"/>
          <w:color w:val="000000"/>
          <w:sz w:val="24"/>
          <w:szCs w:val="24"/>
        </w:rPr>
        <w:t>9</w:t>
      </w:r>
      <w:r w:rsidRPr="00C645D8">
        <w:rPr>
          <w:rFonts w:ascii="Times New Roman" w:eastAsia="Times New Roman" w:hAnsi="Times New Roman" w:cs="Times New Roman"/>
          <w:color w:val="000000"/>
          <w:sz w:val="24"/>
          <w:szCs w:val="24"/>
        </w:rPr>
        <w:t>. Pareiškėjai, kurių p</w:t>
      </w:r>
      <w:r w:rsidR="00D028A9" w:rsidRPr="00C645D8">
        <w:rPr>
          <w:rFonts w:ascii="Times New Roman" w:eastAsia="Times New Roman" w:hAnsi="Times New Roman" w:cs="Times New Roman"/>
          <w:color w:val="000000"/>
          <w:sz w:val="24"/>
          <w:szCs w:val="24"/>
        </w:rPr>
        <w:t>araiškos</w:t>
      </w:r>
      <w:r w:rsidRPr="00C645D8">
        <w:rPr>
          <w:rFonts w:ascii="Times New Roman" w:eastAsia="Times New Roman" w:hAnsi="Times New Roman" w:cs="Times New Roman"/>
          <w:color w:val="000000"/>
          <w:sz w:val="24"/>
          <w:szCs w:val="24"/>
        </w:rPr>
        <w:t xml:space="preserve"> buvo atmest</w:t>
      </w:r>
      <w:r w:rsidR="00D028A9" w:rsidRPr="00C645D8">
        <w:rPr>
          <w:rFonts w:ascii="Times New Roman" w:eastAsia="Times New Roman" w:hAnsi="Times New Roman" w:cs="Times New Roman"/>
          <w:color w:val="000000"/>
          <w:sz w:val="24"/>
          <w:szCs w:val="24"/>
        </w:rPr>
        <w:t>os</w:t>
      </w:r>
      <w:r w:rsidRPr="00C645D8">
        <w:rPr>
          <w:rFonts w:ascii="Times New Roman" w:eastAsia="Times New Roman" w:hAnsi="Times New Roman" w:cs="Times New Roman"/>
          <w:color w:val="000000"/>
          <w:sz w:val="24"/>
          <w:szCs w:val="24"/>
        </w:rPr>
        <w:t xml:space="preserve"> ar j</w:t>
      </w:r>
      <w:r w:rsidR="00D028A9" w:rsidRPr="00C645D8">
        <w:rPr>
          <w:rFonts w:ascii="Times New Roman" w:eastAsia="Times New Roman" w:hAnsi="Times New Roman" w:cs="Times New Roman"/>
          <w:color w:val="000000"/>
          <w:sz w:val="24"/>
          <w:szCs w:val="24"/>
        </w:rPr>
        <w:t>o</w:t>
      </w:r>
      <w:r w:rsidRPr="00C645D8">
        <w:rPr>
          <w:rFonts w:ascii="Times New Roman" w:eastAsia="Times New Roman" w:hAnsi="Times New Roman" w:cs="Times New Roman"/>
          <w:color w:val="000000"/>
          <w:sz w:val="24"/>
          <w:szCs w:val="24"/>
        </w:rPr>
        <w:t>ms neskirta lėšų, raštu informuojami apie sprendimą, nurodoma atmetimo ar lėšų neskyrimo priežastis.</w:t>
      </w:r>
    </w:p>
    <w:p w14:paraId="19B1BD1A" w14:textId="2F43E067" w:rsidR="00275E00" w:rsidRPr="00C645D8" w:rsidRDefault="00E268AB" w:rsidP="00585E14">
      <w:pPr>
        <w:shd w:val="clear" w:color="auto" w:fill="FFFFFF"/>
        <w:tabs>
          <w:tab w:val="left" w:pos="1247"/>
          <w:tab w:val="left" w:pos="1368"/>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50</w:t>
      </w:r>
      <w:r w:rsidR="00275E00" w:rsidRPr="00C645D8">
        <w:rPr>
          <w:rFonts w:ascii="Times New Roman" w:eastAsia="Times New Roman" w:hAnsi="Times New Roman" w:cs="Times New Roman"/>
          <w:color w:val="000000"/>
          <w:sz w:val="24"/>
          <w:szCs w:val="24"/>
        </w:rPr>
        <w:t>. Priėmus sprendimą skirti finansavimą, tarp Pareiškėjo ir Savivaldybės administracijos ne vėliau kaip per 15 darbo dienų nuo dienos, kai Pareiškėjas buvo raštu informuotas apie priimtą sprendimą skirti lėšų, pasirašoma Sutartis</w:t>
      </w:r>
      <w:r w:rsidR="00D76970" w:rsidRPr="00C645D8">
        <w:rPr>
          <w:rFonts w:ascii="Times New Roman" w:eastAsia="Times New Roman" w:hAnsi="Times New Roman" w:cs="Times New Roman"/>
          <w:color w:val="000000"/>
          <w:sz w:val="24"/>
          <w:szCs w:val="24"/>
        </w:rPr>
        <w:t xml:space="preserve">, </w:t>
      </w:r>
      <w:r w:rsidR="00D51250" w:rsidRPr="00C645D8">
        <w:rPr>
          <w:rFonts w:ascii="Times New Roman" w:eastAsia="Times New Roman" w:hAnsi="Times New Roman" w:cs="Times New Roman"/>
          <w:color w:val="000000"/>
          <w:sz w:val="24"/>
          <w:szCs w:val="24"/>
        </w:rPr>
        <w:t>k</w:t>
      </w:r>
      <w:r w:rsidR="00D76970" w:rsidRPr="00C645D8">
        <w:rPr>
          <w:rFonts w:ascii="Times New Roman" w:eastAsia="Times New Roman" w:hAnsi="Times New Roman" w:cs="Times New Roman"/>
          <w:color w:val="000000"/>
          <w:sz w:val="24"/>
          <w:szCs w:val="24"/>
        </w:rPr>
        <w:t xml:space="preserve">urios forma patvirtinta </w:t>
      </w:r>
      <w:r w:rsidR="00114BB1" w:rsidRPr="00C645D8">
        <w:rPr>
          <w:rFonts w:ascii="Times New Roman" w:eastAsia="Times New Roman" w:hAnsi="Times New Roman" w:cs="Times New Roman"/>
          <w:color w:val="000000"/>
          <w:sz w:val="24"/>
          <w:szCs w:val="24"/>
        </w:rPr>
        <w:t>A</w:t>
      </w:r>
      <w:r w:rsidR="00D76970" w:rsidRPr="00C645D8">
        <w:rPr>
          <w:rFonts w:ascii="Times New Roman" w:eastAsia="Times New Roman" w:hAnsi="Times New Roman" w:cs="Times New Roman"/>
          <w:color w:val="000000"/>
          <w:sz w:val="24"/>
          <w:szCs w:val="24"/>
        </w:rPr>
        <w:t>dministracijos direktoriaus įsakymu.</w:t>
      </w:r>
    </w:p>
    <w:p w14:paraId="52B055DA" w14:textId="3483464A" w:rsidR="00275E00" w:rsidRPr="00C645D8" w:rsidRDefault="00275E00" w:rsidP="00585E14">
      <w:pPr>
        <w:shd w:val="clear" w:color="auto" w:fill="FFFFFF"/>
        <w:tabs>
          <w:tab w:val="left" w:pos="1214"/>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5</w:t>
      </w:r>
      <w:r w:rsidR="00C63BDF" w:rsidRPr="00C645D8">
        <w:rPr>
          <w:rFonts w:ascii="Times New Roman" w:eastAsia="Times New Roman" w:hAnsi="Times New Roman" w:cs="Times New Roman"/>
          <w:color w:val="000000"/>
          <w:sz w:val="24"/>
          <w:szCs w:val="24"/>
        </w:rPr>
        <w:t>1</w:t>
      </w:r>
      <w:r w:rsidRPr="00C645D8">
        <w:rPr>
          <w:rFonts w:ascii="Times New Roman" w:eastAsia="Times New Roman" w:hAnsi="Times New Roman" w:cs="Times New Roman"/>
          <w:color w:val="000000"/>
          <w:sz w:val="24"/>
          <w:szCs w:val="24"/>
        </w:rPr>
        <w:t xml:space="preserve">. Sutartis pasirašoma dviem egzemplioriais, kurių vienas perduodamas Savivaldybės administracijos </w:t>
      </w:r>
      <w:del w:id="70" w:author="Goda Voveriūnaitė-Kaminskienė" w:date="2022-11-15T08:52:00Z">
        <w:r w:rsidRPr="00C645D8" w:rsidDel="004A3E79">
          <w:rPr>
            <w:rFonts w:ascii="Times New Roman" w:eastAsia="Times New Roman" w:hAnsi="Times New Roman" w:cs="Times New Roman"/>
            <w:color w:val="000000"/>
            <w:sz w:val="24"/>
            <w:szCs w:val="24"/>
          </w:rPr>
          <w:delText>Buhalterinės a</w:delText>
        </w:r>
      </w:del>
      <w:ins w:id="71" w:author="Goda Voveriūnaitė-Kaminskienė" w:date="2022-11-15T08:52:00Z">
        <w:r w:rsidR="004A3E79">
          <w:rPr>
            <w:rFonts w:ascii="Times New Roman" w:eastAsia="Times New Roman" w:hAnsi="Times New Roman" w:cs="Times New Roman"/>
            <w:color w:val="000000"/>
            <w:sz w:val="24"/>
            <w:szCs w:val="24"/>
          </w:rPr>
          <w:t>A</w:t>
        </w:r>
      </w:ins>
      <w:r w:rsidRPr="00C645D8">
        <w:rPr>
          <w:rFonts w:ascii="Times New Roman" w:eastAsia="Times New Roman" w:hAnsi="Times New Roman" w:cs="Times New Roman"/>
          <w:color w:val="000000"/>
          <w:sz w:val="24"/>
          <w:szCs w:val="24"/>
        </w:rPr>
        <w:t>pskaitos skyriui, kitas –</w:t>
      </w:r>
      <w:r w:rsidR="00622F84" w:rsidRPr="00C645D8">
        <w:rPr>
          <w:rFonts w:ascii="Times New Roman" w:eastAsia="Times New Roman" w:hAnsi="Times New Roman" w:cs="Times New Roman"/>
          <w:color w:val="000000"/>
          <w:sz w:val="24"/>
          <w:szCs w:val="24"/>
        </w:rPr>
        <w:t xml:space="preserve"> P</w:t>
      </w:r>
      <w:r w:rsidR="00FB37D9" w:rsidRPr="00C645D8">
        <w:rPr>
          <w:rFonts w:ascii="Times New Roman" w:eastAsia="Times New Roman" w:hAnsi="Times New Roman" w:cs="Times New Roman"/>
          <w:color w:val="000000"/>
          <w:sz w:val="24"/>
          <w:szCs w:val="24"/>
        </w:rPr>
        <w:t>areiškėjui</w:t>
      </w:r>
      <w:r w:rsidRPr="00C645D8">
        <w:rPr>
          <w:rFonts w:ascii="Times New Roman" w:eastAsia="Times New Roman" w:hAnsi="Times New Roman" w:cs="Times New Roman"/>
          <w:color w:val="000000"/>
          <w:sz w:val="24"/>
          <w:szCs w:val="24"/>
        </w:rPr>
        <w:t>. Sutartį pasirašo</w:t>
      </w:r>
      <w:r w:rsidR="00114BB1" w:rsidRPr="00C645D8">
        <w:rPr>
          <w:rFonts w:ascii="Times New Roman" w:eastAsia="Times New Roman" w:hAnsi="Times New Roman" w:cs="Times New Roman"/>
          <w:color w:val="000000"/>
          <w:sz w:val="24"/>
          <w:szCs w:val="24"/>
        </w:rPr>
        <w:t xml:space="preserve"> A</w:t>
      </w:r>
      <w:r w:rsidRPr="00C645D8">
        <w:rPr>
          <w:rFonts w:ascii="Times New Roman" w:eastAsia="Times New Roman" w:hAnsi="Times New Roman" w:cs="Times New Roman"/>
          <w:color w:val="000000"/>
          <w:sz w:val="24"/>
          <w:szCs w:val="24"/>
        </w:rPr>
        <w:t xml:space="preserve">dministracijos direktorius arba kitas įgaliotas asmuo ir asmuo, turintis teisę veikti </w:t>
      </w:r>
      <w:r w:rsidR="00C63BDF" w:rsidRPr="00C645D8">
        <w:rPr>
          <w:rFonts w:ascii="Times New Roman" w:eastAsia="Times New Roman" w:hAnsi="Times New Roman" w:cs="Times New Roman"/>
          <w:color w:val="000000"/>
          <w:sz w:val="24"/>
          <w:szCs w:val="24"/>
        </w:rPr>
        <w:t xml:space="preserve">Pareiškėjo </w:t>
      </w:r>
      <w:r w:rsidRPr="00C645D8">
        <w:rPr>
          <w:rFonts w:ascii="Times New Roman" w:eastAsia="Times New Roman" w:hAnsi="Times New Roman" w:cs="Times New Roman"/>
          <w:color w:val="000000"/>
          <w:sz w:val="24"/>
          <w:szCs w:val="24"/>
        </w:rPr>
        <w:t xml:space="preserve">vardu. Sutartis gali būti </w:t>
      </w:r>
      <w:ins w:id="72" w:author="Goda Voveriūnaitė-Kaminskienė" w:date="2022-11-29T10:55:00Z">
        <w:r w:rsidR="003A1DBF">
          <w:rPr>
            <w:rFonts w:ascii="Times New Roman" w:eastAsia="Times New Roman" w:hAnsi="Times New Roman" w:cs="Times New Roman"/>
            <w:color w:val="000000"/>
            <w:sz w:val="24"/>
            <w:szCs w:val="24"/>
          </w:rPr>
          <w:t>sudaroma vienu egzemplioriu</w:t>
        </w:r>
      </w:ins>
      <w:ins w:id="73" w:author="Goda Voveriūnaitė-Kaminskienė" w:date="2022-12-08T13:51:00Z">
        <w:r w:rsidR="006B08EE">
          <w:rPr>
            <w:rFonts w:ascii="Times New Roman" w:eastAsia="Times New Roman" w:hAnsi="Times New Roman" w:cs="Times New Roman"/>
            <w:color w:val="000000"/>
            <w:sz w:val="24"/>
            <w:szCs w:val="24"/>
          </w:rPr>
          <w:t>mi</w:t>
        </w:r>
      </w:ins>
      <w:ins w:id="74" w:author="Goda Voveriūnaitė-Kaminskienė" w:date="2022-11-29T10:55:00Z">
        <w:r w:rsidR="003A1DBF">
          <w:rPr>
            <w:rFonts w:ascii="Times New Roman" w:eastAsia="Times New Roman" w:hAnsi="Times New Roman" w:cs="Times New Roman"/>
            <w:color w:val="000000"/>
            <w:sz w:val="24"/>
            <w:szCs w:val="24"/>
          </w:rPr>
          <w:t xml:space="preserve"> kai </w:t>
        </w:r>
      </w:ins>
      <w:r w:rsidRPr="00C645D8">
        <w:rPr>
          <w:rFonts w:ascii="Times New Roman" w:eastAsia="Times New Roman" w:hAnsi="Times New Roman" w:cs="Times New Roman"/>
          <w:color w:val="000000"/>
          <w:sz w:val="24"/>
          <w:szCs w:val="24"/>
        </w:rPr>
        <w:t>pasirašoma elektroniniu būdu kvalifikuotu elektroniniu parašu</w:t>
      </w:r>
      <w:r w:rsidR="00C63BDF" w:rsidRPr="00C645D8">
        <w:rPr>
          <w:rFonts w:ascii="Times New Roman" w:eastAsia="Times New Roman" w:hAnsi="Times New Roman" w:cs="Times New Roman"/>
          <w:color w:val="000000"/>
          <w:sz w:val="24"/>
          <w:szCs w:val="24"/>
        </w:rPr>
        <w:t xml:space="preserve"> (</w:t>
      </w:r>
      <w:r w:rsidR="00114BB1" w:rsidRPr="00C645D8">
        <w:rPr>
          <w:rFonts w:ascii="Times New Roman" w:eastAsia="Times New Roman" w:hAnsi="Times New Roman" w:cs="Times New Roman"/>
          <w:color w:val="000000"/>
          <w:sz w:val="24"/>
          <w:szCs w:val="24"/>
        </w:rPr>
        <w:t>ADOC</w:t>
      </w:r>
      <w:r w:rsidR="00C63BDF" w:rsidRPr="00C645D8">
        <w:rPr>
          <w:rFonts w:ascii="Times New Roman" w:eastAsia="Times New Roman" w:hAnsi="Times New Roman" w:cs="Times New Roman"/>
          <w:color w:val="000000"/>
          <w:sz w:val="24"/>
          <w:szCs w:val="24"/>
        </w:rPr>
        <w:t xml:space="preserve"> formatu)</w:t>
      </w:r>
      <w:r w:rsidRPr="00C645D8">
        <w:rPr>
          <w:rFonts w:ascii="Times New Roman" w:eastAsia="Times New Roman" w:hAnsi="Times New Roman" w:cs="Times New Roman"/>
          <w:color w:val="000000"/>
          <w:sz w:val="24"/>
          <w:szCs w:val="24"/>
        </w:rPr>
        <w:t>.</w:t>
      </w:r>
    </w:p>
    <w:p w14:paraId="51DA6A01" w14:textId="67BDA4BC" w:rsidR="00275E00" w:rsidRPr="00C645D8" w:rsidRDefault="00275E00" w:rsidP="00585E14">
      <w:pPr>
        <w:shd w:val="clear" w:color="auto" w:fill="FFFFFF"/>
        <w:tabs>
          <w:tab w:val="left" w:pos="1214"/>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5</w:t>
      </w:r>
      <w:r w:rsidR="00C63BDF" w:rsidRPr="00C645D8">
        <w:rPr>
          <w:rFonts w:ascii="Times New Roman" w:eastAsia="Times New Roman" w:hAnsi="Times New Roman" w:cs="Times New Roman"/>
          <w:color w:val="000000"/>
          <w:sz w:val="24"/>
          <w:szCs w:val="24"/>
        </w:rPr>
        <w:t>2</w:t>
      </w:r>
      <w:r w:rsidRPr="00C645D8">
        <w:rPr>
          <w:rFonts w:ascii="Times New Roman" w:eastAsia="Times New Roman" w:hAnsi="Times New Roman" w:cs="Times New Roman"/>
          <w:color w:val="000000"/>
          <w:sz w:val="24"/>
          <w:szCs w:val="24"/>
        </w:rPr>
        <w:t xml:space="preserve">. Tuo atveju, kai priimamas sprendimas skirti </w:t>
      </w:r>
      <w:r w:rsidR="00453FB0" w:rsidRPr="00C645D8">
        <w:rPr>
          <w:rFonts w:ascii="Times New Roman" w:eastAsia="Times New Roman" w:hAnsi="Times New Roman" w:cs="Times New Roman"/>
          <w:color w:val="000000"/>
          <w:sz w:val="24"/>
          <w:szCs w:val="24"/>
        </w:rPr>
        <w:t xml:space="preserve">tik </w:t>
      </w:r>
      <w:r w:rsidRPr="00C645D8">
        <w:rPr>
          <w:rFonts w:ascii="Times New Roman" w:eastAsia="Times New Roman" w:hAnsi="Times New Roman" w:cs="Times New Roman"/>
          <w:color w:val="000000"/>
          <w:sz w:val="24"/>
          <w:szCs w:val="24"/>
        </w:rPr>
        <w:t>dalį prašomų lėšų, prieš sudarant sutartį, K</w:t>
      </w:r>
      <w:r w:rsidR="00453FB0" w:rsidRPr="00C645D8">
        <w:rPr>
          <w:rFonts w:ascii="Times New Roman" w:eastAsia="Times New Roman" w:hAnsi="Times New Roman" w:cs="Times New Roman"/>
          <w:color w:val="000000"/>
          <w:sz w:val="24"/>
          <w:szCs w:val="24"/>
        </w:rPr>
        <w:t>omisijos sekretorius</w:t>
      </w:r>
      <w:r w:rsidRPr="00C645D8">
        <w:rPr>
          <w:rFonts w:ascii="Times New Roman" w:eastAsia="Times New Roman" w:hAnsi="Times New Roman" w:cs="Times New Roman"/>
          <w:color w:val="000000"/>
          <w:sz w:val="24"/>
          <w:szCs w:val="24"/>
        </w:rPr>
        <w:t xml:space="preserve"> raštu informuoja </w:t>
      </w:r>
      <w:r w:rsidR="007A66A8" w:rsidRPr="00C645D8">
        <w:rPr>
          <w:rFonts w:ascii="Times New Roman" w:eastAsia="Times New Roman" w:hAnsi="Times New Roman" w:cs="Times New Roman"/>
          <w:color w:val="000000"/>
          <w:sz w:val="24"/>
          <w:szCs w:val="24"/>
        </w:rPr>
        <w:t>P</w:t>
      </w:r>
      <w:r w:rsidR="00FB37D9" w:rsidRPr="00C645D8">
        <w:rPr>
          <w:rFonts w:ascii="Times New Roman" w:eastAsia="Times New Roman" w:hAnsi="Times New Roman" w:cs="Times New Roman"/>
          <w:color w:val="000000"/>
          <w:sz w:val="24"/>
          <w:szCs w:val="24"/>
        </w:rPr>
        <w:t>areiškėją</w:t>
      </w:r>
      <w:r w:rsidRPr="00C645D8">
        <w:rPr>
          <w:rFonts w:ascii="Times New Roman" w:eastAsia="Times New Roman" w:hAnsi="Times New Roman" w:cs="Times New Roman"/>
          <w:color w:val="000000"/>
          <w:sz w:val="24"/>
          <w:szCs w:val="24"/>
        </w:rPr>
        <w:t xml:space="preserve"> apie ja</w:t>
      </w:r>
      <w:r w:rsidR="00FB37D9" w:rsidRPr="00C645D8">
        <w:rPr>
          <w:rFonts w:ascii="Times New Roman" w:eastAsia="Times New Roman" w:hAnsi="Times New Roman" w:cs="Times New Roman"/>
          <w:color w:val="000000"/>
          <w:sz w:val="24"/>
          <w:szCs w:val="24"/>
        </w:rPr>
        <w:t>m</w:t>
      </w:r>
      <w:r w:rsidRPr="00C645D8">
        <w:rPr>
          <w:rFonts w:ascii="Times New Roman" w:eastAsia="Times New Roman" w:hAnsi="Times New Roman" w:cs="Times New Roman"/>
          <w:color w:val="000000"/>
          <w:sz w:val="24"/>
          <w:szCs w:val="24"/>
        </w:rPr>
        <w:t xml:space="preserve"> skirtų lėšų dydį, nurodo patikslinti sąmatą ir priemonių </w:t>
      </w:r>
      <w:r w:rsidR="00BE4365" w:rsidRPr="00C645D8">
        <w:rPr>
          <w:rFonts w:ascii="Times New Roman" w:eastAsia="Times New Roman" w:hAnsi="Times New Roman" w:cs="Times New Roman"/>
          <w:color w:val="000000"/>
          <w:sz w:val="24"/>
          <w:szCs w:val="24"/>
        </w:rPr>
        <w:t>ir (ar)</w:t>
      </w:r>
      <w:r w:rsidRPr="00C645D8">
        <w:rPr>
          <w:rFonts w:ascii="Times New Roman" w:eastAsia="Times New Roman" w:hAnsi="Times New Roman" w:cs="Times New Roman"/>
          <w:color w:val="000000"/>
          <w:sz w:val="24"/>
          <w:szCs w:val="24"/>
        </w:rPr>
        <w:t xml:space="preserve"> veiklų planą. </w:t>
      </w:r>
      <w:r w:rsidR="00FB37D9" w:rsidRPr="00C645D8">
        <w:rPr>
          <w:rFonts w:ascii="Times New Roman" w:eastAsia="Times New Roman" w:hAnsi="Times New Roman" w:cs="Times New Roman"/>
          <w:color w:val="000000"/>
          <w:sz w:val="24"/>
          <w:szCs w:val="24"/>
        </w:rPr>
        <w:t>Pareiškėjas</w:t>
      </w:r>
      <w:r w:rsidRPr="00C645D8">
        <w:rPr>
          <w:rFonts w:ascii="Times New Roman" w:eastAsia="Times New Roman" w:hAnsi="Times New Roman" w:cs="Times New Roman"/>
          <w:color w:val="000000"/>
          <w:sz w:val="24"/>
          <w:szCs w:val="24"/>
        </w:rPr>
        <w:t xml:space="preserve"> patikslina sąmatą ir priemonių </w:t>
      </w:r>
      <w:r w:rsidR="00BE4365" w:rsidRPr="00C645D8">
        <w:rPr>
          <w:rFonts w:ascii="Times New Roman" w:eastAsia="Times New Roman" w:hAnsi="Times New Roman" w:cs="Times New Roman"/>
          <w:color w:val="000000"/>
          <w:sz w:val="24"/>
          <w:szCs w:val="24"/>
        </w:rPr>
        <w:t xml:space="preserve">ir (ar) </w:t>
      </w:r>
      <w:r w:rsidRPr="00C645D8">
        <w:rPr>
          <w:rFonts w:ascii="Times New Roman" w:eastAsia="Times New Roman" w:hAnsi="Times New Roman" w:cs="Times New Roman"/>
          <w:color w:val="000000"/>
          <w:sz w:val="24"/>
          <w:szCs w:val="24"/>
        </w:rPr>
        <w:t xml:space="preserve">veiklų planą, nurodo, privalomus atlikti darbus, surengti renginius, suteikti paslaugas ir kt. </w:t>
      </w:r>
      <w:r w:rsidR="00F424B5" w:rsidRPr="00C645D8">
        <w:rPr>
          <w:rFonts w:ascii="Times New Roman" w:eastAsia="Times New Roman" w:hAnsi="Times New Roman" w:cs="Times New Roman"/>
          <w:color w:val="000000"/>
          <w:sz w:val="24"/>
          <w:szCs w:val="24"/>
        </w:rPr>
        <w:t>P</w:t>
      </w:r>
      <w:r w:rsidRPr="00C645D8">
        <w:rPr>
          <w:rFonts w:ascii="Times New Roman" w:eastAsia="Times New Roman" w:hAnsi="Times New Roman" w:cs="Times New Roman"/>
          <w:color w:val="000000"/>
          <w:sz w:val="24"/>
          <w:szCs w:val="24"/>
        </w:rPr>
        <w:t>atvirtina, kad priimtas sprendimas skirti dalį lėšų neturės neigiamos įtakos numatyt</w:t>
      </w:r>
      <w:r w:rsidR="00F424B5" w:rsidRPr="00C645D8">
        <w:rPr>
          <w:rFonts w:ascii="Times New Roman" w:eastAsia="Times New Roman" w:hAnsi="Times New Roman" w:cs="Times New Roman"/>
          <w:color w:val="000000"/>
          <w:sz w:val="24"/>
          <w:szCs w:val="24"/>
        </w:rPr>
        <w:t>iems</w:t>
      </w:r>
      <w:r w:rsidRPr="00C645D8">
        <w:rPr>
          <w:rFonts w:ascii="Times New Roman" w:eastAsia="Times New Roman" w:hAnsi="Times New Roman" w:cs="Times New Roman"/>
          <w:color w:val="000000"/>
          <w:sz w:val="24"/>
          <w:szCs w:val="24"/>
        </w:rPr>
        <w:t xml:space="preserve"> tiksl</w:t>
      </w:r>
      <w:r w:rsidR="00F424B5" w:rsidRPr="00C645D8">
        <w:rPr>
          <w:rFonts w:ascii="Times New Roman" w:eastAsia="Times New Roman" w:hAnsi="Times New Roman" w:cs="Times New Roman"/>
          <w:color w:val="000000"/>
          <w:sz w:val="24"/>
          <w:szCs w:val="24"/>
        </w:rPr>
        <w:t>ams įgyvendinti</w:t>
      </w:r>
      <w:r w:rsidRPr="00C645D8">
        <w:rPr>
          <w:rFonts w:ascii="Times New Roman" w:eastAsia="Times New Roman" w:hAnsi="Times New Roman" w:cs="Times New Roman"/>
          <w:color w:val="000000"/>
          <w:sz w:val="24"/>
          <w:szCs w:val="24"/>
        </w:rPr>
        <w:t>, ir patikslinimus per 3 darbo dienas raštu pateikia Komisijos sekretoriui.</w:t>
      </w:r>
    </w:p>
    <w:p w14:paraId="43219216" w14:textId="7024BB09" w:rsidR="00275E00" w:rsidRPr="00C645D8" w:rsidRDefault="00275E00" w:rsidP="00585E14">
      <w:pPr>
        <w:suppressAutoHyphens/>
        <w:spacing w:after="0" w:line="240" w:lineRule="auto"/>
        <w:ind w:firstLine="851"/>
        <w:jc w:val="both"/>
        <w:rPr>
          <w:rFonts w:ascii="Times New Roman" w:eastAsia="Calibri" w:hAnsi="Times New Roman" w:cs="Times New Roman"/>
          <w:color w:val="000000"/>
          <w:sz w:val="24"/>
          <w:szCs w:val="24"/>
          <w:lang w:eastAsia="lt-LT"/>
        </w:rPr>
      </w:pPr>
      <w:r w:rsidRPr="00C645D8">
        <w:rPr>
          <w:rFonts w:ascii="Times New Roman" w:eastAsia="Calibri" w:hAnsi="Times New Roman" w:cs="Times New Roman"/>
          <w:color w:val="000000"/>
          <w:sz w:val="24"/>
          <w:szCs w:val="24"/>
          <w:lang w:eastAsia="lt-LT"/>
        </w:rPr>
        <w:t>5</w:t>
      </w:r>
      <w:r w:rsidR="00321F2C" w:rsidRPr="00C645D8">
        <w:rPr>
          <w:rFonts w:ascii="Times New Roman" w:eastAsia="Calibri" w:hAnsi="Times New Roman" w:cs="Times New Roman"/>
          <w:color w:val="000000"/>
          <w:sz w:val="24"/>
          <w:szCs w:val="24"/>
          <w:lang w:eastAsia="lt-LT"/>
        </w:rPr>
        <w:t>3</w:t>
      </w:r>
      <w:r w:rsidRPr="00C645D8">
        <w:rPr>
          <w:rFonts w:ascii="Times New Roman" w:eastAsia="Calibri" w:hAnsi="Times New Roman" w:cs="Times New Roman"/>
          <w:color w:val="000000"/>
          <w:sz w:val="24"/>
          <w:szCs w:val="24"/>
          <w:lang w:eastAsia="lt-LT"/>
        </w:rPr>
        <w:t xml:space="preserve">. Komisijos sekretorius, gavęs </w:t>
      </w:r>
      <w:r w:rsidR="007A66A8" w:rsidRPr="00C645D8">
        <w:rPr>
          <w:rFonts w:ascii="Times New Roman" w:eastAsia="Calibri" w:hAnsi="Times New Roman" w:cs="Times New Roman"/>
          <w:color w:val="000000"/>
          <w:sz w:val="24"/>
          <w:szCs w:val="24"/>
          <w:lang w:eastAsia="lt-LT"/>
        </w:rPr>
        <w:t>P</w:t>
      </w:r>
      <w:r w:rsidRPr="00C645D8">
        <w:rPr>
          <w:rFonts w:ascii="Times New Roman" w:eastAsia="Calibri" w:hAnsi="Times New Roman" w:cs="Times New Roman"/>
          <w:color w:val="000000"/>
          <w:sz w:val="24"/>
          <w:szCs w:val="24"/>
          <w:lang w:eastAsia="lt-LT"/>
        </w:rPr>
        <w:t xml:space="preserve">areiškėjų patikslintus dokumentus, </w:t>
      </w:r>
      <w:r w:rsidR="00BE1602" w:rsidRPr="00C645D8">
        <w:rPr>
          <w:rFonts w:ascii="Times New Roman" w:eastAsia="Calibri" w:hAnsi="Times New Roman" w:cs="Times New Roman"/>
          <w:color w:val="000000"/>
          <w:sz w:val="24"/>
          <w:szCs w:val="24"/>
          <w:lang w:eastAsia="lt-LT"/>
        </w:rPr>
        <w:t>patikrina ir įvertina juos</w:t>
      </w:r>
      <w:r w:rsidR="00BE4365" w:rsidRPr="00C645D8">
        <w:rPr>
          <w:rFonts w:ascii="Times New Roman" w:eastAsia="Calibri" w:hAnsi="Times New Roman" w:cs="Times New Roman"/>
          <w:color w:val="000000"/>
          <w:sz w:val="24"/>
          <w:szCs w:val="24"/>
          <w:lang w:eastAsia="lt-LT"/>
        </w:rPr>
        <w:t>,</w:t>
      </w:r>
      <w:r w:rsidR="00BE1602" w:rsidRPr="00C645D8">
        <w:rPr>
          <w:rFonts w:ascii="Times New Roman" w:eastAsia="Calibri" w:hAnsi="Times New Roman" w:cs="Times New Roman"/>
          <w:color w:val="000000"/>
          <w:sz w:val="24"/>
          <w:szCs w:val="24"/>
          <w:lang w:eastAsia="lt-LT"/>
        </w:rPr>
        <w:t xml:space="preserve"> </w:t>
      </w:r>
      <w:r w:rsidRPr="00C645D8">
        <w:rPr>
          <w:rFonts w:ascii="Times New Roman" w:eastAsia="Calibri" w:hAnsi="Times New Roman" w:cs="Times New Roman"/>
          <w:color w:val="000000"/>
          <w:sz w:val="24"/>
          <w:szCs w:val="24"/>
          <w:lang w:eastAsia="lt-LT"/>
        </w:rPr>
        <w:t xml:space="preserve">ne vėliau nei per </w:t>
      </w:r>
      <w:r w:rsidR="00BE1602" w:rsidRPr="00C645D8">
        <w:rPr>
          <w:rFonts w:ascii="Times New Roman" w:eastAsia="Calibri" w:hAnsi="Times New Roman" w:cs="Times New Roman"/>
          <w:color w:val="000000"/>
          <w:sz w:val="24"/>
          <w:szCs w:val="24"/>
          <w:lang w:eastAsia="lt-LT"/>
        </w:rPr>
        <w:t xml:space="preserve">5 </w:t>
      </w:r>
      <w:r w:rsidRPr="00C645D8">
        <w:rPr>
          <w:rFonts w:ascii="Times New Roman" w:eastAsia="Calibri" w:hAnsi="Times New Roman" w:cs="Times New Roman"/>
          <w:color w:val="000000"/>
          <w:sz w:val="24"/>
          <w:szCs w:val="24"/>
          <w:lang w:eastAsia="lt-LT"/>
        </w:rPr>
        <w:t xml:space="preserve">darbo dienas </w:t>
      </w:r>
      <w:r w:rsidR="00BE1602" w:rsidRPr="00C645D8">
        <w:rPr>
          <w:rFonts w:ascii="Times New Roman" w:eastAsia="Calibri" w:hAnsi="Times New Roman" w:cs="Times New Roman"/>
          <w:color w:val="000000"/>
          <w:sz w:val="24"/>
          <w:szCs w:val="24"/>
          <w:lang w:eastAsia="lt-LT"/>
        </w:rPr>
        <w:t xml:space="preserve">pateikia išvadas </w:t>
      </w:r>
      <w:r w:rsidR="007A66A8" w:rsidRPr="00C645D8">
        <w:rPr>
          <w:rFonts w:ascii="Times New Roman" w:eastAsia="Calibri" w:hAnsi="Times New Roman" w:cs="Times New Roman"/>
          <w:color w:val="000000"/>
          <w:sz w:val="24"/>
          <w:szCs w:val="24"/>
          <w:lang w:eastAsia="lt-LT"/>
        </w:rPr>
        <w:t>P</w:t>
      </w:r>
      <w:r w:rsidR="00BE1602" w:rsidRPr="00C645D8">
        <w:rPr>
          <w:rFonts w:ascii="Times New Roman" w:eastAsia="Calibri" w:hAnsi="Times New Roman" w:cs="Times New Roman"/>
          <w:color w:val="000000"/>
          <w:sz w:val="24"/>
          <w:szCs w:val="24"/>
          <w:lang w:eastAsia="lt-LT"/>
        </w:rPr>
        <w:t>areiškėjams.</w:t>
      </w:r>
    </w:p>
    <w:p w14:paraId="435FDC86" w14:textId="7F820894" w:rsidR="00275E00" w:rsidRPr="00C645D8" w:rsidRDefault="00275E00" w:rsidP="00585E14">
      <w:pPr>
        <w:suppressAutoHyphens/>
        <w:spacing w:after="0" w:line="240" w:lineRule="auto"/>
        <w:ind w:firstLine="851"/>
        <w:jc w:val="both"/>
        <w:rPr>
          <w:rFonts w:ascii="Times New Roman" w:eastAsia="Calibri" w:hAnsi="Times New Roman" w:cs="Times New Roman"/>
          <w:color w:val="000000"/>
          <w:sz w:val="24"/>
          <w:szCs w:val="24"/>
          <w:lang w:eastAsia="lt-LT"/>
        </w:rPr>
      </w:pPr>
      <w:r w:rsidRPr="00C645D8">
        <w:rPr>
          <w:rFonts w:ascii="Times New Roman" w:eastAsia="Calibri" w:hAnsi="Times New Roman" w:cs="Times New Roman"/>
          <w:color w:val="000000"/>
          <w:sz w:val="24"/>
          <w:szCs w:val="24"/>
          <w:lang w:eastAsia="lt-LT"/>
        </w:rPr>
        <w:t>54. Pareiškėjams nepateikus patikslintų dokumentų arba Komisij</w:t>
      </w:r>
      <w:r w:rsidR="00BE1602" w:rsidRPr="00C645D8">
        <w:rPr>
          <w:rFonts w:ascii="Times New Roman" w:eastAsia="Calibri" w:hAnsi="Times New Roman" w:cs="Times New Roman"/>
          <w:color w:val="000000"/>
          <w:sz w:val="24"/>
          <w:szCs w:val="24"/>
          <w:lang w:eastAsia="lt-LT"/>
        </w:rPr>
        <w:t xml:space="preserve">os sekretoriui nustačius pažeidimų ir neatitikimų, o </w:t>
      </w:r>
      <w:r w:rsidR="007A66A8" w:rsidRPr="00C645D8">
        <w:rPr>
          <w:rFonts w:ascii="Times New Roman" w:eastAsia="Calibri" w:hAnsi="Times New Roman" w:cs="Times New Roman"/>
          <w:color w:val="000000"/>
          <w:sz w:val="24"/>
          <w:szCs w:val="24"/>
          <w:lang w:eastAsia="lt-LT"/>
        </w:rPr>
        <w:t>P</w:t>
      </w:r>
      <w:r w:rsidR="00BE1602" w:rsidRPr="00C645D8">
        <w:rPr>
          <w:rFonts w:ascii="Times New Roman" w:eastAsia="Calibri" w:hAnsi="Times New Roman" w:cs="Times New Roman"/>
          <w:color w:val="000000"/>
          <w:sz w:val="24"/>
          <w:szCs w:val="24"/>
          <w:lang w:eastAsia="lt-LT"/>
        </w:rPr>
        <w:t>areiškėjams jų neištaisius</w:t>
      </w:r>
      <w:r w:rsidR="00453FB0" w:rsidRPr="00C645D8">
        <w:rPr>
          <w:rFonts w:ascii="Times New Roman" w:eastAsia="Calibri" w:hAnsi="Times New Roman" w:cs="Times New Roman"/>
          <w:color w:val="000000"/>
          <w:sz w:val="24"/>
          <w:szCs w:val="24"/>
          <w:lang w:eastAsia="lt-LT"/>
        </w:rPr>
        <w:t>,</w:t>
      </w:r>
      <w:r w:rsidR="00BE1602" w:rsidRPr="00C645D8">
        <w:rPr>
          <w:rFonts w:ascii="Times New Roman" w:eastAsia="Calibri" w:hAnsi="Times New Roman" w:cs="Times New Roman"/>
          <w:color w:val="000000"/>
          <w:sz w:val="24"/>
          <w:szCs w:val="24"/>
          <w:lang w:eastAsia="lt-LT"/>
        </w:rPr>
        <w:t xml:space="preserve"> Komisijos </w:t>
      </w:r>
      <w:r w:rsidRPr="00C645D8">
        <w:rPr>
          <w:rFonts w:ascii="Times New Roman" w:eastAsia="Calibri" w:hAnsi="Times New Roman" w:cs="Times New Roman"/>
          <w:color w:val="000000"/>
          <w:sz w:val="24"/>
          <w:szCs w:val="24"/>
          <w:lang w:eastAsia="lt-LT"/>
        </w:rPr>
        <w:t xml:space="preserve">sprendimas dėl lėšų skyrimo tokių </w:t>
      </w:r>
      <w:r w:rsidR="007A66A8" w:rsidRPr="00C645D8">
        <w:rPr>
          <w:rFonts w:ascii="Times New Roman" w:eastAsia="Calibri" w:hAnsi="Times New Roman" w:cs="Times New Roman"/>
          <w:color w:val="000000"/>
          <w:sz w:val="24"/>
          <w:szCs w:val="24"/>
          <w:lang w:eastAsia="lt-LT"/>
        </w:rPr>
        <w:t>P</w:t>
      </w:r>
      <w:r w:rsidRPr="00C645D8">
        <w:rPr>
          <w:rFonts w:ascii="Times New Roman" w:eastAsia="Calibri" w:hAnsi="Times New Roman" w:cs="Times New Roman"/>
          <w:color w:val="000000"/>
          <w:sz w:val="24"/>
          <w:szCs w:val="24"/>
          <w:lang w:eastAsia="lt-LT"/>
        </w:rPr>
        <w:t>areiškėjų pateikt</w:t>
      </w:r>
      <w:r w:rsidR="00FB37D9" w:rsidRPr="00C645D8">
        <w:rPr>
          <w:rFonts w:ascii="Times New Roman" w:eastAsia="Calibri" w:hAnsi="Times New Roman" w:cs="Times New Roman"/>
          <w:color w:val="000000"/>
          <w:sz w:val="24"/>
          <w:szCs w:val="24"/>
          <w:lang w:eastAsia="lt-LT"/>
        </w:rPr>
        <w:t>oms</w:t>
      </w:r>
      <w:r w:rsidRPr="00C645D8">
        <w:rPr>
          <w:rFonts w:ascii="Times New Roman" w:eastAsia="Calibri" w:hAnsi="Times New Roman" w:cs="Times New Roman"/>
          <w:color w:val="000000"/>
          <w:sz w:val="24"/>
          <w:szCs w:val="24"/>
          <w:lang w:eastAsia="lt-LT"/>
        </w:rPr>
        <w:t xml:space="preserve"> </w:t>
      </w:r>
      <w:r w:rsidR="00FB37D9" w:rsidRPr="00C645D8">
        <w:rPr>
          <w:rFonts w:ascii="Times New Roman" w:eastAsia="Calibri" w:hAnsi="Times New Roman" w:cs="Times New Roman"/>
          <w:color w:val="000000"/>
          <w:sz w:val="24"/>
          <w:szCs w:val="24"/>
          <w:lang w:eastAsia="lt-LT"/>
        </w:rPr>
        <w:t xml:space="preserve">paraiškoms </w:t>
      </w:r>
      <w:r w:rsidRPr="00C645D8">
        <w:rPr>
          <w:rFonts w:ascii="Times New Roman" w:eastAsia="Calibri" w:hAnsi="Times New Roman" w:cs="Times New Roman"/>
          <w:color w:val="000000"/>
          <w:sz w:val="24"/>
          <w:szCs w:val="24"/>
          <w:lang w:eastAsia="lt-LT"/>
        </w:rPr>
        <w:t>finansuoti pripažįstamas netekusiu galios.</w:t>
      </w:r>
    </w:p>
    <w:p w14:paraId="4F9BD1AD" w14:textId="24202907" w:rsidR="00275E00" w:rsidRPr="00C645D8" w:rsidRDefault="00275E00" w:rsidP="00585E14">
      <w:pPr>
        <w:suppressAutoHyphens/>
        <w:spacing w:after="0" w:line="240" w:lineRule="auto"/>
        <w:ind w:firstLine="851"/>
        <w:jc w:val="both"/>
        <w:rPr>
          <w:rFonts w:ascii="Times New Roman" w:eastAsia="Calibri" w:hAnsi="Times New Roman" w:cs="Times New Roman"/>
          <w:color w:val="000000"/>
          <w:sz w:val="24"/>
          <w:szCs w:val="24"/>
          <w:lang w:eastAsia="lt-LT"/>
        </w:rPr>
      </w:pPr>
      <w:bookmarkStart w:id="75" w:name="_Hlk5365017"/>
      <w:r w:rsidRPr="00C645D8">
        <w:rPr>
          <w:rFonts w:ascii="Times New Roman" w:eastAsia="Calibri" w:hAnsi="Times New Roman" w:cs="Times New Roman"/>
          <w:color w:val="000000"/>
          <w:sz w:val="24"/>
          <w:szCs w:val="24"/>
          <w:lang w:eastAsia="lt-LT"/>
        </w:rPr>
        <w:t xml:space="preserve">55. </w:t>
      </w:r>
      <w:r w:rsidRPr="00C645D8">
        <w:rPr>
          <w:rFonts w:ascii="Times New Roman" w:eastAsia="Times New Roman" w:hAnsi="Times New Roman" w:cs="Times New Roman"/>
          <w:color w:val="000000"/>
          <w:sz w:val="24"/>
          <w:szCs w:val="24"/>
          <w:lang w:eastAsia="ar-SA"/>
        </w:rPr>
        <w:t>Tarp posėdžių einamieji, skubūs klausimai ar dėl objektyvių priežasčių nesant galimybės surengti posėdžio, Komisijos narių nuomonė ir sprendimai gali būti priimami vadovaujantis visų Komisijos narių apklaus</w:t>
      </w:r>
      <w:r w:rsidR="00BE4365" w:rsidRPr="00C645D8">
        <w:rPr>
          <w:rFonts w:ascii="Times New Roman" w:eastAsia="Times New Roman" w:hAnsi="Times New Roman" w:cs="Times New Roman"/>
          <w:color w:val="000000"/>
          <w:sz w:val="24"/>
          <w:szCs w:val="24"/>
          <w:lang w:eastAsia="ar-SA"/>
        </w:rPr>
        <w:t>os</w:t>
      </w:r>
      <w:r w:rsidRPr="00C645D8">
        <w:rPr>
          <w:rFonts w:ascii="Times New Roman" w:eastAsia="Times New Roman" w:hAnsi="Times New Roman" w:cs="Times New Roman"/>
          <w:color w:val="000000"/>
          <w:sz w:val="24"/>
          <w:szCs w:val="24"/>
          <w:lang w:eastAsia="ar-SA"/>
        </w:rPr>
        <w:t xml:space="preserve"> </w:t>
      </w:r>
      <w:r w:rsidR="00C36516" w:rsidRPr="00C645D8">
        <w:rPr>
          <w:rFonts w:ascii="Times New Roman" w:eastAsia="Times New Roman" w:hAnsi="Times New Roman" w:cs="Times New Roman"/>
          <w:color w:val="000000"/>
          <w:sz w:val="24"/>
          <w:szCs w:val="20"/>
          <w:lang w:eastAsia="lt-LT"/>
        </w:rPr>
        <w:t xml:space="preserve">elektroniniu </w:t>
      </w:r>
      <w:r w:rsidRPr="00C645D8">
        <w:rPr>
          <w:rFonts w:ascii="Times New Roman" w:eastAsia="Times New Roman" w:hAnsi="Times New Roman" w:cs="Times New Roman"/>
          <w:color w:val="000000"/>
          <w:sz w:val="24"/>
          <w:szCs w:val="24"/>
          <w:lang w:eastAsia="ar-SA"/>
        </w:rPr>
        <w:t>paštu, kuri atliekama nedelsiant, bet ne vėliau nei per 1 darbo dieną, rezultatais, juos įforminant protokolu.</w:t>
      </w:r>
      <w:bookmarkEnd w:id="75"/>
    </w:p>
    <w:p w14:paraId="27C7C140" w14:textId="0A678B43" w:rsidR="00275E00" w:rsidRPr="00C645D8" w:rsidRDefault="00275E00" w:rsidP="00585E14">
      <w:pPr>
        <w:suppressAutoHyphens/>
        <w:spacing w:after="0" w:line="240" w:lineRule="auto"/>
        <w:ind w:firstLine="851"/>
        <w:jc w:val="both"/>
        <w:rPr>
          <w:rFonts w:ascii="Times New Roman" w:eastAsia="Calibri" w:hAnsi="Times New Roman" w:cs="Times New Roman"/>
          <w:color w:val="000000"/>
          <w:sz w:val="24"/>
          <w:szCs w:val="24"/>
          <w:lang w:eastAsia="lt-LT"/>
        </w:rPr>
      </w:pPr>
      <w:r w:rsidRPr="00C645D8">
        <w:rPr>
          <w:rFonts w:ascii="Times New Roman" w:eastAsia="Calibri" w:hAnsi="Times New Roman" w:cs="Times New Roman"/>
          <w:color w:val="000000"/>
          <w:sz w:val="24"/>
          <w:szCs w:val="24"/>
          <w:lang w:eastAsia="lt-LT"/>
        </w:rPr>
        <w:t xml:space="preserve">56. Komisijos sekretorius informuoja Pareiškėjus apie priimtus sprendimus dėl </w:t>
      </w:r>
      <w:r w:rsidR="00D47730" w:rsidRPr="00C645D8">
        <w:rPr>
          <w:rFonts w:ascii="Times New Roman" w:eastAsia="Calibri" w:hAnsi="Times New Roman" w:cs="Times New Roman"/>
          <w:color w:val="000000"/>
          <w:sz w:val="24"/>
          <w:szCs w:val="24"/>
          <w:lang w:eastAsia="lt-LT"/>
        </w:rPr>
        <w:t>s</w:t>
      </w:r>
      <w:r w:rsidRPr="00C645D8">
        <w:rPr>
          <w:rFonts w:ascii="Times New Roman" w:eastAsia="Calibri" w:hAnsi="Times New Roman" w:cs="Times New Roman"/>
          <w:color w:val="000000"/>
          <w:sz w:val="24"/>
          <w:szCs w:val="24"/>
          <w:lang w:eastAsia="lt-LT"/>
        </w:rPr>
        <w:t xml:space="preserve">avivaldybės biudžeto lėšų skyrimo ar neskyrimo nurodant lėšų neskyrimo ar </w:t>
      </w:r>
      <w:r w:rsidR="00D76970" w:rsidRPr="00C645D8">
        <w:rPr>
          <w:rFonts w:ascii="Times New Roman" w:eastAsia="Calibri" w:hAnsi="Times New Roman" w:cs="Times New Roman"/>
          <w:color w:val="000000"/>
          <w:sz w:val="24"/>
          <w:szCs w:val="24"/>
          <w:lang w:eastAsia="lt-LT"/>
        </w:rPr>
        <w:t xml:space="preserve">paraiškos </w:t>
      </w:r>
      <w:r w:rsidRPr="00C645D8">
        <w:rPr>
          <w:rFonts w:ascii="Times New Roman" w:eastAsia="Calibri" w:hAnsi="Times New Roman" w:cs="Times New Roman"/>
          <w:color w:val="000000"/>
          <w:sz w:val="24"/>
          <w:szCs w:val="24"/>
          <w:lang w:eastAsia="lt-LT"/>
        </w:rPr>
        <w:t>atmetimo priežastis.</w:t>
      </w:r>
    </w:p>
    <w:p w14:paraId="354D8134" w14:textId="70B9665A" w:rsidR="00275E00" w:rsidRPr="00C645D8" w:rsidRDefault="00275E00" w:rsidP="00585E14">
      <w:pPr>
        <w:suppressAutoHyphens/>
        <w:spacing w:after="0" w:line="240" w:lineRule="auto"/>
        <w:ind w:firstLine="851"/>
        <w:jc w:val="both"/>
        <w:rPr>
          <w:rFonts w:ascii="Times New Roman" w:eastAsia="Calibri" w:hAnsi="Times New Roman" w:cs="Times New Roman"/>
          <w:color w:val="000000"/>
          <w:sz w:val="24"/>
          <w:szCs w:val="24"/>
          <w:lang w:eastAsia="lt-LT"/>
        </w:rPr>
      </w:pPr>
      <w:r w:rsidRPr="00C645D8">
        <w:rPr>
          <w:rFonts w:ascii="Times New Roman" w:eastAsia="Times New Roman" w:hAnsi="Times New Roman" w:cs="Times New Roman"/>
          <w:color w:val="000000"/>
          <w:sz w:val="24"/>
          <w:szCs w:val="24"/>
          <w:lang w:eastAsia="lt-LT"/>
        </w:rPr>
        <w:t xml:space="preserve">57. Pasiūlymus dėl lėšų paskirstymo Komisija protokoliniu sprendimu pateikia </w:t>
      </w:r>
      <w:r w:rsidR="00453FB0" w:rsidRPr="00C645D8">
        <w:rPr>
          <w:rFonts w:ascii="Times New Roman" w:eastAsia="Times New Roman" w:hAnsi="Times New Roman" w:cs="Times New Roman"/>
          <w:color w:val="000000"/>
          <w:sz w:val="24"/>
          <w:szCs w:val="24"/>
          <w:lang w:eastAsia="lt-LT"/>
        </w:rPr>
        <w:t>A</w:t>
      </w:r>
      <w:r w:rsidRPr="00C645D8">
        <w:rPr>
          <w:rFonts w:ascii="Times New Roman" w:eastAsia="Times New Roman" w:hAnsi="Times New Roman" w:cs="Times New Roman"/>
          <w:color w:val="000000"/>
          <w:sz w:val="24"/>
          <w:szCs w:val="24"/>
          <w:lang w:eastAsia="lt-LT"/>
        </w:rPr>
        <w:t xml:space="preserve">dministracijos direktoriui. </w:t>
      </w:r>
      <w:r w:rsidR="00453FB0" w:rsidRPr="00C645D8">
        <w:rPr>
          <w:rFonts w:ascii="Times New Roman" w:eastAsia="Calibri" w:hAnsi="Times New Roman" w:cs="Times New Roman"/>
          <w:color w:val="000000"/>
          <w:sz w:val="24"/>
          <w:szCs w:val="24"/>
          <w:lang w:eastAsia="lt-LT"/>
        </w:rPr>
        <w:t>A</w:t>
      </w:r>
      <w:r w:rsidRPr="00C645D8">
        <w:rPr>
          <w:rFonts w:ascii="Times New Roman" w:eastAsia="Calibri" w:hAnsi="Times New Roman" w:cs="Times New Roman"/>
          <w:color w:val="000000"/>
          <w:sz w:val="24"/>
          <w:szCs w:val="24"/>
          <w:lang w:eastAsia="lt-LT"/>
        </w:rPr>
        <w:t>dministracijos direktorius per</w:t>
      </w:r>
      <w:r w:rsidR="00BE1602" w:rsidRPr="00C645D8">
        <w:rPr>
          <w:rFonts w:ascii="Times New Roman" w:eastAsia="Calibri" w:hAnsi="Times New Roman" w:cs="Times New Roman"/>
          <w:color w:val="000000"/>
          <w:sz w:val="24"/>
          <w:szCs w:val="24"/>
          <w:lang w:eastAsia="lt-LT"/>
        </w:rPr>
        <w:t xml:space="preserve"> 10</w:t>
      </w:r>
      <w:r w:rsidRPr="00C645D8">
        <w:rPr>
          <w:rFonts w:ascii="Times New Roman" w:eastAsia="Calibri" w:hAnsi="Times New Roman" w:cs="Times New Roman"/>
          <w:color w:val="000000"/>
          <w:sz w:val="24"/>
          <w:szCs w:val="24"/>
          <w:lang w:eastAsia="lt-LT"/>
        </w:rPr>
        <w:t xml:space="preserve"> darbo dien</w:t>
      </w:r>
      <w:r w:rsidR="0033234E" w:rsidRPr="00C645D8">
        <w:rPr>
          <w:rFonts w:ascii="Times New Roman" w:eastAsia="Calibri" w:hAnsi="Times New Roman" w:cs="Times New Roman"/>
          <w:color w:val="000000"/>
          <w:sz w:val="24"/>
          <w:szCs w:val="24"/>
          <w:lang w:eastAsia="lt-LT"/>
        </w:rPr>
        <w:t>ų</w:t>
      </w:r>
      <w:r w:rsidRPr="00C645D8">
        <w:rPr>
          <w:rFonts w:ascii="Times New Roman" w:eastAsia="Calibri" w:hAnsi="Times New Roman" w:cs="Times New Roman"/>
          <w:color w:val="000000"/>
          <w:sz w:val="24"/>
          <w:szCs w:val="24"/>
          <w:lang w:eastAsia="lt-LT"/>
        </w:rPr>
        <w:t xml:space="preserve"> nuo Komisijos pasiūlymų gavimo dienos įvertina medžiagą ir priima sprendimą dėl lėšų skyrimo </w:t>
      </w:r>
      <w:r w:rsidR="0033234E" w:rsidRPr="00C645D8">
        <w:rPr>
          <w:rFonts w:ascii="Times New Roman" w:eastAsia="Calibri" w:hAnsi="Times New Roman" w:cs="Times New Roman"/>
          <w:color w:val="000000"/>
          <w:sz w:val="24"/>
          <w:szCs w:val="24"/>
          <w:lang w:eastAsia="lt-LT"/>
        </w:rPr>
        <w:t>paraiškoms</w:t>
      </w:r>
      <w:r w:rsidRPr="00C645D8">
        <w:rPr>
          <w:rFonts w:ascii="Times New Roman" w:eastAsia="Calibri" w:hAnsi="Times New Roman" w:cs="Times New Roman"/>
          <w:color w:val="000000"/>
          <w:sz w:val="24"/>
          <w:szCs w:val="24"/>
          <w:lang w:eastAsia="lt-LT"/>
        </w:rPr>
        <w:t xml:space="preserve">, kuris įforminamas </w:t>
      </w:r>
      <w:r w:rsidR="00453FB0" w:rsidRPr="00C645D8">
        <w:rPr>
          <w:rFonts w:ascii="Times New Roman" w:eastAsia="Times New Roman" w:hAnsi="Times New Roman" w:cs="Times New Roman"/>
          <w:color w:val="000000"/>
          <w:sz w:val="24"/>
          <w:szCs w:val="24"/>
          <w:lang w:eastAsia="ar-SA"/>
        </w:rPr>
        <w:t>A</w:t>
      </w:r>
      <w:r w:rsidRPr="00C645D8">
        <w:rPr>
          <w:rFonts w:ascii="Times New Roman" w:eastAsia="Times New Roman" w:hAnsi="Times New Roman" w:cs="Times New Roman"/>
          <w:color w:val="000000"/>
          <w:sz w:val="24"/>
          <w:szCs w:val="24"/>
          <w:lang w:eastAsia="ar-SA"/>
        </w:rPr>
        <w:t xml:space="preserve">dministracijos </w:t>
      </w:r>
      <w:r w:rsidRPr="00C645D8">
        <w:rPr>
          <w:rFonts w:ascii="Times New Roman" w:eastAsia="Calibri" w:hAnsi="Times New Roman" w:cs="Times New Roman"/>
          <w:color w:val="000000"/>
          <w:sz w:val="24"/>
          <w:szCs w:val="24"/>
          <w:lang w:eastAsia="lt-LT"/>
        </w:rPr>
        <w:t>direktoriaus įsakymu.</w:t>
      </w:r>
    </w:p>
    <w:p w14:paraId="79627045" w14:textId="3C3A3CE2" w:rsidR="00275E00" w:rsidRPr="00C645D8" w:rsidRDefault="00275E00" w:rsidP="00585E14">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lang w:eastAsia="ar-SA"/>
        </w:rPr>
        <w:t xml:space="preserve">58. Pareiškėjui nesudarius Sutarties per Nuostatų </w:t>
      </w:r>
      <w:r w:rsidR="00196F73" w:rsidRPr="00C645D8">
        <w:rPr>
          <w:rFonts w:ascii="Times New Roman" w:eastAsia="Times New Roman" w:hAnsi="Times New Roman" w:cs="Times New Roman"/>
          <w:color w:val="000000"/>
          <w:sz w:val="24"/>
          <w:szCs w:val="24"/>
          <w:lang w:eastAsia="ar-SA"/>
        </w:rPr>
        <w:t>50</w:t>
      </w:r>
      <w:r w:rsidRPr="00C645D8">
        <w:rPr>
          <w:rFonts w:ascii="Times New Roman" w:eastAsia="Times New Roman" w:hAnsi="Times New Roman" w:cs="Times New Roman"/>
          <w:color w:val="000000"/>
          <w:sz w:val="24"/>
          <w:szCs w:val="24"/>
          <w:lang w:eastAsia="ar-SA"/>
        </w:rPr>
        <w:t xml:space="preserve"> punkte numatytą terminą, atsisakius dalies lėšų ar nutraukus Sutartį ir grąžinus nepanaudotas lėšas, Komisijos siūlymu ir </w:t>
      </w:r>
      <w:r w:rsidR="00453FB0" w:rsidRPr="00C645D8">
        <w:rPr>
          <w:rFonts w:ascii="Times New Roman" w:eastAsia="Times New Roman" w:hAnsi="Times New Roman" w:cs="Times New Roman"/>
          <w:color w:val="000000"/>
          <w:sz w:val="24"/>
          <w:szCs w:val="24"/>
          <w:lang w:eastAsia="ar-SA"/>
        </w:rPr>
        <w:t>A</w:t>
      </w:r>
      <w:r w:rsidRPr="00C645D8">
        <w:rPr>
          <w:rFonts w:ascii="Times New Roman" w:eastAsia="Times New Roman" w:hAnsi="Times New Roman" w:cs="Times New Roman"/>
          <w:color w:val="000000"/>
          <w:sz w:val="24"/>
          <w:szCs w:val="24"/>
          <w:lang w:eastAsia="ar-SA"/>
        </w:rPr>
        <w:t>dministracijos direktoriaus sprendimu lėšos eilės tvarka gali būti skiriamos projektams, esantiems rezervinių projektų sąraše. Prieš priimdama tokį sprendimą, Komisija gali paprašyti Pareiškėjo pateikti papildomus ar patikslinti pateiktus dokumentus.</w:t>
      </w:r>
    </w:p>
    <w:p w14:paraId="5079F2BD" w14:textId="2E6487B8" w:rsidR="00275E00" w:rsidRPr="00C645D8" w:rsidRDefault="00275E00" w:rsidP="00585E14">
      <w:pPr>
        <w:suppressAutoHyphens/>
        <w:spacing w:after="0" w:line="240" w:lineRule="auto"/>
        <w:ind w:firstLine="851"/>
        <w:jc w:val="both"/>
        <w:rPr>
          <w:rFonts w:ascii="Times New Roman" w:eastAsia="Times New Roman" w:hAnsi="Times New Roman" w:cs="Times New Roman"/>
          <w:strike/>
          <w:color w:val="000000"/>
          <w:sz w:val="24"/>
          <w:szCs w:val="24"/>
          <w:lang w:eastAsia="ar-SA"/>
        </w:rPr>
      </w:pPr>
      <w:r w:rsidRPr="00C645D8">
        <w:rPr>
          <w:rFonts w:ascii="Times New Roman" w:eastAsia="Times New Roman" w:hAnsi="Times New Roman" w:cs="Times New Roman"/>
          <w:color w:val="000000"/>
          <w:sz w:val="24"/>
          <w:szCs w:val="24"/>
          <w:lang w:eastAsia="ar-SA"/>
        </w:rPr>
        <w:t xml:space="preserve">59. Jei rezerviniame sąraše projektų nėra, o konkursui skirtų </w:t>
      </w:r>
      <w:r w:rsidR="00D47730" w:rsidRPr="00C645D8">
        <w:rPr>
          <w:rFonts w:ascii="Times New Roman" w:eastAsia="Times New Roman" w:hAnsi="Times New Roman" w:cs="Times New Roman"/>
          <w:color w:val="000000"/>
          <w:sz w:val="24"/>
          <w:szCs w:val="24"/>
          <w:lang w:eastAsia="ar-SA"/>
        </w:rPr>
        <w:t>s</w:t>
      </w:r>
      <w:r w:rsidRPr="00C645D8">
        <w:rPr>
          <w:rFonts w:ascii="Times New Roman" w:eastAsia="Times New Roman" w:hAnsi="Times New Roman" w:cs="Times New Roman"/>
          <w:color w:val="000000"/>
          <w:sz w:val="24"/>
          <w:szCs w:val="24"/>
          <w:lang w:eastAsia="ar-SA"/>
        </w:rPr>
        <w:t xml:space="preserve">avivaldybės biudžeto lėšų lieka, gali būti skelbiamas naujas </w:t>
      </w:r>
      <w:r w:rsidR="00BE4365" w:rsidRPr="00C645D8">
        <w:rPr>
          <w:rFonts w:ascii="Times New Roman" w:eastAsia="Times New Roman" w:hAnsi="Times New Roman" w:cs="Times New Roman"/>
          <w:color w:val="000000"/>
          <w:sz w:val="24"/>
          <w:szCs w:val="24"/>
          <w:lang w:eastAsia="ar-SA"/>
        </w:rPr>
        <w:t>k</w:t>
      </w:r>
      <w:r w:rsidRPr="00C645D8">
        <w:rPr>
          <w:rFonts w:ascii="Times New Roman" w:eastAsia="Times New Roman" w:hAnsi="Times New Roman" w:cs="Times New Roman"/>
          <w:color w:val="000000"/>
          <w:sz w:val="24"/>
          <w:szCs w:val="24"/>
          <w:lang w:eastAsia="ar-SA"/>
        </w:rPr>
        <w:t>onkursas.</w:t>
      </w:r>
    </w:p>
    <w:p w14:paraId="7162173F" w14:textId="3B70ADD3" w:rsidR="00275E00" w:rsidRPr="00C645D8" w:rsidRDefault="00275E00" w:rsidP="00585E14">
      <w:pPr>
        <w:shd w:val="clear" w:color="auto" w:fill="FFFFFF"/>
        <w:tabs>
          <w:tab w:val="left" w:pos="1214"/>
          <w:tab w:val="left" w:pos="1247"/>
        </w:tabs>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4"/>
        </w:rPr>
        <w:t xml:space="preserve">60. </w:t>
      </w:r>
      <w:r w:rsidRPr="00C645D8">
        <w:rPr>
          <w:rFonts w:ascii="Times New Roman" w:eastAsia="Times New Roman" w:hAnsi="Times New Roman" w:cs="Times New Roman"/>
          <w:color w:val="000000"/>
          <w:sz w:val="24"/>
          <w:szCs w:val="20"/>
        </w:rPr>
        <w:t>Informacija apie pateikt</w:t>
      </w:r>
      <w:r w:rsidR="007C1D45" w:rsidRPr="00C645D8">
        <w:rPr>
          <w:rFonts w:ascii="Times New Roman" w:eastAsia="Times New Roman" w:hAnsi="Times New Roman" w:cs="Times New Roman"/>
          <w:color w:val="000000"/>
          <w:sz w:val="24"/>
          <w:szCs w:val="20"/>
        </w:rPr>
        <w:t>as</w:t>
      </w:r>
      <w:r w:rsidRPr="00C645D8">
        <w:rPr>
          <w:rFonts w:ascii="Times New Roman" w:eastAsia="Times New Roman" w:hAnsi="Times New Roman" w:cs="Times New Roman"/>
          <w:color w:val="000000"/>
          <w:sz w:val="24"/>
          <w:szCs w:val="20"/>
        </w:rPr>
        <w:t>, atrinkt</w:t>
      </w:r>
      <w:r w:rsidR="007C1D45" w:rsidRPr="00C645D8">
        <w:rPr>
          <w:rFonts w:ascii="Times New Roman" w:eastAsia="Times New Roman" w:hAnsi="Times New Roman" w:cs="Times New Roman"/>
          <w:color w:val="000000"/>
          <w:sz w:val="24"/>
          <w:szCs w:val="20"/>
        </w:rPr>
        <w:t>as</w:t>
      </w:r>
      <w:r w:rsidRPr="00C645D8">
        <w:rPr>
          <w:rFonts w:ascii="Times New Roman" w:eastAsia="Times New Roman" w:hAnsi="Times New Roman" w:cs="Times New Roman"/>
          <w:color w:val="000000"/>
          <w:sz w:val="24"/>
          <w:szCs w:val="20"/>
        </w:rPr>
        <w:t xml:space="preserve"> i</w:t>
      </w:r>
      <w:r w:rsidR="00CD74DF" w:rsidRPr="00C645D8">
        <w:rPr>
          <w:rFonts w:ascii="Times New Roman" w:eastAsia="Times New Roman" w:hAnsi="Times New Roman" w:cs="Times New Roman"/>
          <w:color w:val="000000"/>
          <w:sz w:val="24"/>
          <w:szCs w:val="20"/>
        </w:rPr>
        <w:t xml:space="preserve">r finansavimą gavusias </w:t>
      </w:r>
      <w:r w:rsidRPr="00C645D8">
        <w:rPr>
          <w:rFonts w:ascii="Times New Roman" w:eastAsia="Times New Roman" w:hAnsi="Times New Roman" w:cs="Times New Roman"/>
          <w:color w:val="000000"/>
          <w:sz w:val="24"/>
          <w:szCs w:val="20"/>
        </w:rPr>
        <w:t>p</w:t>
      </w:r>
      <w:r w:rsidR="007C1D45" w:rsidRPr="00C645D8">
        <w:rPr>
          <w:rFonts w:ascii="Times New Roman" w:eastAsia="Times New Roman" w:hAnsi="Times New Roman" w:cs="Times New Roman"/>
          <w:color w:val="000000"/>
          <w:sz w:val="24"/>
          <w:szCs w:val="20"/>
        </w:rPr>
        <w:t>araiškas</w:t>
      </w:r>
      <w:r w:rsidRPr="00C645D8">
        <w:rPr>
          <w:rFonts w:ascii="Times New Roman" w:eastAsia="Times New Roman" w:hAnsi="Times New Roman" w:cs="Times New Roman"/>
          <w:color w:val="000000"/>
          <w:sz w:val="24"/>
          <w:szCs w:val="20"/>
        </w:rPr>
        <w:t xml:space="preserve"> skelbiama Savivaldybės interneto svetainėje (</w:t>
      </w:r>
      <w:hyperlink r:id="rId9" w:history="1">
        <w:r w:rsidRPr="00C645D8">
          <w:rPr>
            <w:rFonts w:ascii="Times New Roman" w:eastAsia="Times New Roman" w:hAnsi="Times New Roman" w:cs="Times New Roman"/>
            <w:color w:val="000000"/>
            <w:sz w:val="24"/>
            <w:szCs w:val="20"/>
          </w:rPr>
          <w:t>www.panevezys.lt</w:t>
        </w:r>
      </w:hyperlink>
      <w:r w:rsidRPr="00C645D8">
        <w:rPr>
          <w:rFonts w:ascii="Times New Roman" w:eastAsia="Times New Roman" w:hAnsi="Times New Roman" w:cs="Times New Roman"/>
          <w:color w:val="000000"/>
          <w:sz w:val="24"/>
          <w:szCs w:val="20"/>
        </w:rPr>
        <w:t>) per 10 darbo dienų nuo</w:t>
      </w:r>
      <w:r w:rsidR="00CD74DF" w:rsidRPr="00C645D8">
        <w:rPr>
          <w:rFonts w:ascii="Times New Roman" w:eastAsia="Times New Roman" w:hAnsi="Times New Roman" w:cs="Times New Roman"/>
          <w:color w:val="000000"/>
          <w:sz w:val="24"/>
          <w:szCs w:val="20"/>
        </w:rPr>
        <w:t xml:space="preserve"> A</w:t>
      </w:r>
      <w:r w:rsidRPr="00C645D8">
        <w:rPr>
          <w:rFonts w:ascii="Times New Roman" w:eastAsia="Times New Roman" w:hAnsi="Times New Roman" w:cs="Times New Roman"/>
          <w:color w:val="000000"/>
          <w:sz w:val="24"/>
          <w:szCs w:val="20"/>
        </w:rPr>
        <w:t>dministracijos direktoriaus įsakymo dėl lėšų skyrimo pasirašymo.</w:t>
      </w:r>
    </w:p>
    <w:p w14:paraId="5B22BCE1" w14:textId="77777777" w:rsidR="00275E00" w:rsidRPr="00C645D8" w:rsidRDefault="00275E00" w:rsidP="00585E14">
      <w:pPr>
        <w:shd w:val="clear" w:color="auto" w:fill="FFFFFF"/>
        <w:tabs>
          <w:tab w:val="left" w:pos="1214"/>
          <w:tab w:val="left" w:pos="1247"/>
        </w:tabs>
        <w:spacing w:after="0" w:line="240" w:lineRule="auto"/>
        <w:jc w:val="center"/>
        <w:rPr>
          <w:rFonts w:ascii="Times New Roman" w:eastAsia="Times New Roman" w:hAnsi="Times New Roman" w:cs="Times New Roman"/>
          <w:color w:val="000000"/>
          <w:sz w:val="24"/>
          <w:szCs w:val="24"/>
        </w:rPr>
      </w:pPr>
    </w:p>
    <w:p w14:paraId="5EB4DA47" w14:textId="3AB01AD2" w:rsidR="00275E00" w:rsidRPr="00C645D8"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C645D8">
        <w:rPr>
          <w:rFonts w:ascii="Times New Roman" w:eastAsia="Times New Roman" w:hAnsi="Times New Roman" w:cs="Times New Roman"/>
          <w:b/>
          <w:bCs/>
          <w:color w:val="000000"/>
          <w:sz w:val="24"/>
          <w:szCs w:val="24"/>
        </w:rPr>
        <w:t>VI SKYRIUS</w:t>
      </w:r>
    </w:p>
    <w:p w14:paraId="5B26CE20" w14:textId="1101B49F" w:rsidR="00275E00" w:rsidRPr="00C645D8" w:rsidRDefault="00FE270F"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C645D8">
        <w:rPr>
          <w:rFonts w:ascii="Times New Roman" w:eastAsia="Times New Roman" w:hAnsi="Times New Roman" w:cs="Times New Roman"/>
          <w:b/>
          <w:bCs/>
          <w:color w:val="000000"/>
          <w:sz w:val="24"/>
          <w:szCs w:val="24"/>
        </w:rPr>
        <w:t>BENDRUOMENINIŲ ORGANIZACIJŲ FINANSAVIMAS</w:t>
      </w:r>
    </w:p>
    <w:p w14:paraId="7ABE96E2" w14:textId="77777777" w:rsidR="00275E00" w:rsidRPr="00C645D8" w:rsidRDefault="00275E00" w:rsidP="00585E14">
      <w:pPr>
        <w:shd w:val="clear" w:color="auto" w:fill="FFFFFF"/>
        <w:tabs>
          <w:tab w:val="left" w:pos="1247"/>
        </w:tabs>
        <w:spacing w:after="0" w:line="240" w:lineRule="auto"/>
        <w:jc w:val="center"/>
        <w:rPr>
          <w:rFonts w:ascii="Times New Roman" w:eastAsia="Times New Roman" w:hAnsi="Times New Roman" w:cs="Times New Roman"/>
          <w:color w:val="000000"/>
          <w:sz w:val="24"/>
          <w:szCs w:val="24"/>
        </w:rPr>
      </w:pPr>
    </w:p>
    <w:p w14:paraId="3DAD49B4" w14:textId="2665534A" w:rsidR="00177DDD" w:rsidRPr="00C645D8" w:rsidRDefault="00275E00" w:rsidP="00E67054">
      <w:pPr>
        <w:tabs>
          <w:tab w:val="left" w:pos="1134"/>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 xml:space="preserve">61. </w:t>
      </w:r>
      <w:r w:rsidR="00F2011C" w:rsidRPr="00C645D8">
        <w:rPr>
          <w:rFonts w:ascii="Times New Roman" w:eastAsia="Times New Roman" w:hAnsi="Times New Roman" w:cs="Times New Roman"/>
          <w:color w:val="000000"/>
          <w:sz w:val="24"/>
          <w:szCs w:val="24"/>
        </w:rPr>
        <w:t>Bendruomeninėms organizacijoms</w:t>
      </w:r>
      <w:r w:rsidRPr="00C645D8">
        <w:rPr>
          <w:rFonts w:ascii="Times New Roman" w:eastAsia="Times New Roman" w:hAnsi="Times New Roman" w:cs="Times New Roman"/>
          <w:color w:val="000000"/>
          <w:sz w:val="24"/>
          <w:szCs w:val="24"/>
        </w:rPr>
        <w:t xml:space="preserve"> lėšos skiriamos iš </w:t>
      </w:r>
      <w:r w:rsidR="00D47730" w:rsidRPr="00C645D8">
        <w:rPr>
          <w:rFonts w:ascii="Times New Roman" w:eastAsia="Times New Roman" w:hAnsi="Times New Roman" w:cs="Times New Roman"/>
          <w:color w:val="000000"/>
          <w:sz w:val="24"/>
          <w:szCs w:val="24"/>
        </w:rPr>
        <w:t>s</w:t>
      </w:r>
      <w:r w:rsidRPr="00C645D8">
        <w:rPr>
          <w:rFonts w:ascii="Times New Roman" w:eastAsia="Times New Roman" w:hAnsi="Times New Roman" w:cs="Times New Roman"/>
          <w:color w:val="000000"/>
          <w:sz w:val="24"/>
          <w:szCs w:val="24"/>
        </w:rPr>
        <w:t>avivaldybės biudžeto. P</w:t>
      </w:r>
      <w:r w:rsidR="00FC3DE2" w:rsidRPr="00C645D8">
        <w:rPr>
          <w:rFonts w:ascii="Times New Roman" w:eastAsia="Times New Roman" w:hAnsi="Times New Roman" w:cs="Times New Roman"/>
          <w:color w:val="000000"/>
          <w:sz w:val="24"/>
          <w:szCs w:val="24"/>
        </w:rPr>
        <w:t>rojektui</w:t>
      </w:r>
      <w:r w:rsidRPr="00C645D8">
        <w:rPr>
          <w:rFonts w:ascii="Times New Roman" w:eastAsia="Times New Roman" w:hAnsi="Times New Roman" w:cs="Times New Roman"/>
          <w:color w:val="000000"/>
          <w:sz w:val="24"/>
          <w:szCs w:val="24"/>
        </w:rPr>
        <w:t xml:space="preserve"> skiriama lėšų suma priklauso nuo surinktų balų skaičiaus, projekto darbų (veiklų) apimties</w:t>
      </w:r>
      <w:r w:rsidR="00BE4365" w:rsidRPr="00C645D8">
        <w:rPr>
          <w:rFonts w:ascii="Times New Roman" w:eastAsia="Times New Roman" w:hAnsi="Times New Roman" w:cs="Times New Roman"/>
          <w:color w:val="000000"/>
          <w:sz w:val="24"/>
          <w:szCs w:val="24"/>
        </w:rPr>
        <w:t xml:space="preserve"> ir</w:t>
      </w:r>
      <w:r w:rsidRPr="00C645D8">
        <w:rPr>
          <w:rFonts w:ascii="Times New Roman" w:eastAsia="Times New Roman" w:hAnsi="Times New Roman" w:cs="Times New Roman"/>
          <w:color w:val="000000"/>
          <w:sz w:val="24"/>
          <w:szCs w:val="24"/>
        </w:rPr>
        <w:t xml:space="preserve"> yra ne mažesnė nei 300 Eur ir ne didesnė nei</w:t>
      </w:r>
      <w:r w:rsidR="00812F0C" w:rsidRPr="00C645D8">
        <w:rPr>
          <w:rFonts w:ascii="Times New Roman" w:eastAsia="Times New Roman" w:hAnsi="Times New Roman" w:cs="Times New Roman"/>
          <w:color w:val="000000"/>
          <w:sz w:val="24"/>
          <w:szCs w:val="24"/>
        </w:rPr>
        <w:t xml:space="preserve"> </w:t>
      </w:r>
      <w:r w:rsidR="00A6261C" w:rsidRPr="00C645D8">
        <w:rPr>
          <w:rFonts w:ascii="Times New Roman" w:eastAsia="Times New Roman" w:hAnsi="Times New Roman" w:cs="Times New Roman"/>
          <w:color w:val="000000"/>
          <w:sz w:val="24"/>
          <w:szCs w:val="24"/>
        </w:rPr>
        <w:t>1</w:t>
      </w:r>
      <w:ins w:id="76" w:author="Goda Voveriūnaitė-Kaminskienė" w:date="2022-12-06T18:12:00Z">
        <w:r w:rsidR="001047E0">
          <w:rPr>
            <w:rFonts w:ascii="Times New Roman" w:eastAsia="Times New Roman" w:hAnsi="Times New Roman" w:cs="Times New Roman"/>
            <w:color w:val="000000"/>
            <w:sz w:val="24"/>
            <w:szCs w:val="24"/>
          </w:rPr>
          <w:t>5</w:t>
        </w:r>
      </w:ins>
      <w:del w:id="77" w:author="Goda Voveriūnaitė-Kaminskienė" w:date="2022-12-06T18:12:00Z">
        <w:r w:rsidRPr="00C645D8" w:rsidDel="001047E0">
          <w:rPr>
            <w:rFonts w:ascii="Times New Roman" w:eastAsia="Times New Roman" w:hAnsi="Times New Roman" w:cs="Times New Roman"/>
            <w:color w:val="000000"/>
            <w:sz w:val="24"/>
            <w:szCs w:val="24"/>
          </w:rPr>
          <w:delText>0</w:delText>
        </w:r>
      </w:del>
      <w:r w:rsidRPr="00C645D8">
        <w:rPr>
          <w:rFonts w:ascii="Times New Roman" w:eastAsia="Times New Roman" w:hAnsi="Times New Roman" w:cs="Times New Roman"/>
          <w:color w:val="000000"/>
          <w:sz w:val="24"/>
          <w:szCs w:val="24"/>
        </w:rPr>
        <w:t>00 Eur</w:t>
      </w:r>
      <w:bookmarkStart w:id="78" w:name="_Hlk120621743"/>
      <w:r w:rsidRPr="00C645D8">
        <w:rPr>
          <w:rFonts w:ascii="Times New Roman" w:eastAsia="Times New Roman" w:hAnsi="Times New Roman" w:cs="Times New Roman"/>
          <w:color w:val="000000"/>
          <w:sz w:val="24"/>
          <w:szCs w:val="24"/>
        </w:rPr>
        <w:t>.</w:t>
      </w:r>
      <w:bookmarkStart w:id="79" w:name="_Hlk87364816"/>
      <w:ins w:id="80" w:author="Goda Voveriūnaitė-Kaminskienė" w:date="2022-11-29T13:40:00Z">
        <w:r w:rsidR="00A2043B">
          <w:rPr>
            <w:rFonts w:ascii="Times New Roman" w:eastAsia="Times New Roman" w:hAnsi="Times New Roman" w:cs="Times New Roman"/>
            <w:color w:val="000000"/>
            <w:sz w:val="24"/>
            <w:szCs w:val="24"/>
          </w:rPr>
          <w:t xml:space="preserve"> 1 balas </w:t>
        </w:r>
      </w:ins>
      <w:ins w:id="81" w:author="Goda Voveriūnaitė-Kaminskienė" w:date="2022-11-29T13:41:00Z">
        <w:r w:rsidR="00A2043B">
          <w:rPr>
            <w:rFonts w:ascii="Times New Roman" w:eastAsia="Times New Roman" w:hAnsi="Times New Roman" w:cs="Times New Roman"/>
            <w:color w:val="000000"/>
            <w:sz w:val="24"/>
            <w:szCs w:val="24"/>
          </w:rPr>
          <w:t>lygus</w:t>
        </w:r>
      </w:ins>
      <w:ins w:id="82" w:author="Goda Voveriūnaitė-Kaminskienė" w:date="2022-11-29T13:40:00Z">
        <w:r w:rsidR="00A2043B">
          <w:rPr>
            <w:rFonts w:ascii="Times New Roman" w:eastAsia="Times New Roman" w:hAnsi="Times New Roman" w:cs="Times New Roman"/>
            <w:color w:val="000000"/>
            <w:sz w:val="24"/>
            <w:szCs w:val="24"/>
          </w:rPr>
          <w:t xml:space="preserve"> 1 procent</w:t>
        </w:r>
      </w:ins>
      <w:ins w:id="83" w:author="Goda Voveriūnaitė-Kaminskienė" w:date="2022-11-29T13:41:00Z">
        <w:r w:rsidR="00A2043B">
          <w:rPr>
            <w:rFonts w:ascii="Times New Roman" w:eastAsia="Times New Roman" w:hAnsi="Times New Roman" w:cs="Times New Roman"/>
            <w:color w:val="000000"/>
            <w:sz w:val="24"/>
            <w:szCs w:val="24"/>
          </w:rPr>
          <w:t>ui</w:t>
        </w:r>
      </w:ins>
      <w:ins w:id="84" w:author="Goda Voveriūnaitė-Kaminskienė" w:date="2022-11-29T13:40:00Z">
        <w:r w:rsidR="00A2043B">
          <w:rPr>
            <w:rFonts w:ascii="Times New Roman" w:eastAsia="Times New Roman" w:hAnsi="Times New Roman" w:cs="Times New Roman"/>
            <w:color w:val="000000"/>
            <w:sz w:val="24"/>
            <w:szCs w:val="24"/>
          </w:rPr>
          <w:t xml:space="preserve"> finansavimui skiriamos sumos</w:t>
        </w:r>
      </w:ins>
      <w:ins w:id="85" w:author="Goda Voveriūnaitė-Kaminskienė" w:date="2022-11-29T13:41:00Z">
        <w:r w:rsidR="00A2043B">
          <w:rPr>
            <w:rFonts w:ascii="Times New Roman" w:eastAsia="Times New Roman" w:hAnsi="Times New Roman" w:cs="Times New Roman"/>
            <w:color w:val="000000"/>
            <w:sz w:val="24"/>
            <w:szCs w:val="24"/>
          </w:rPr>
          <w:t>.</w:t>
        </w:r>
      </w:ins>
    </w:p>
    <w:bookmarkEnd w:id="78"/>
    <w:bookmarkEnd w:id="79"/>
    <w:p w14:paraId="4ECE397E" w14:textId="20005DDA" w:rsidR="00275E00" w:rsidRPr="00C645D8" w:rsidRDefault="00275E00" w:rsidP="00585E14">
      <w:pPr>
        <w:tabs>
          <w:tab w:val="left" w:pos="1134"/>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sz w:val="24"/>
          <w:szCs w:val="24"/>
        </w:rPr>
        <w:t>6</w:t>
      </w:r>
      <w:r w:rsidR="002B3532" w:rsidRPr="00C645D8">
        <w:rPr>
          <w:rFonts w:ascii="Times New Roman" w:eastAsia="Times New Roman" w:hAnsi="Times New Roman" w:cs="Times New Roman"/>
          <w:sz w:val="24"/>
          <w:szCs w:val="24"/>
        </w:rPr>
        <w:t>2</w:t>
      </w:r>
      <w:r w:rsidRPr="00C645D8">
        <w:rPr>
          <w:rFonts w:ascii="Times New Roman" w:eastAsia="Times New Roman" w:hAnsi="Times New Roman" w:cs="Times New Roman"/>
          <w:sz w:val="24"/>
          <w:szCs w:val="24"/>
        </w:rPr>
        <w:t xml:space="preserve">. </w:t>
      </w:r>
      <w:r w:rsidR="003B6D0F" w:rsidRPr="00C645D8">
        <w:rPr>
          <w:rFonts w:ascii="Times New Roman" w:eastAsia="Times New Roman" w:hAnsi="Times New Roman" w:cs="Times New Roman"/>
          <w:sz w:val="24"/>
          <w:szCs w:val="24"/>
        </w:rPr>
        <w:t>Bendruomeninės organizacijos į</w:t>
      </w:r>
      <w:r w:rsidR="00176CB3" w:rsidRPr="00C645D8">
        <w:rPr>
          <w:rFonts w:ascii="Times New Roman" w:eastAsia="Times New Roman" w:hAnsi="Times New Roman" w:cs="Times New Roman"/>
          <w:sz w:val="24"/>
          <w:szCs w:val="24"/>
        </w:rPr>
        <w:t xml:space="preserve">sipareigojimai </w:t>
      </w:r>
      <w:r w:rsidR="003B6D0F" w:rsidRPr="00C645D8">
        <w:rPr>
          <w:rFonts w:ascii="Times New Roman" w:eastAsia="Times New Roman" w:hAnsi="Times New Roman" w:cs="Times New Roman"/>
          <w:sz w:val="24"/>
          <w:szCs w:val="24"/>
        </w:rPr>
        <w:t>į</w:t>
      </w:r>
      <w:r w:rsidRPr="00C645D8">
        <w:rPr>
          <w:rFonts w:ascii="Times New Roman" w:eastAsia="Times New Roman" w:hAnsi="Times New Roman" w:cs="Times New Roman"/>
          <w:sz w:val="24"/>
          <w:szCs w:val="24"/>
        </w:rPr>
        <w:t>gyvendinant</w:t>
      </w:r>
      <w:r w:rsidRPr="00C645D8">
        <w:rPr>
          <w:rFonts w:ascii="Times New Roman" w:eastAsia="Times New Roman" w:hAnsi="Times New Roman" w:cs="Times New Roman"/>
          <w:color w:val="000000"/>
          <w:sz w:val="24"/>
          <w:szCs w:val="24"/>
        </w:rPr>
        <w:t xml:space="preserve"> projektą:</w:t>
      </w:r>
    </w:p>
    <w:p w14:paraId="588068AB" w14:textId="491E9C1B" w:rsidR="00275E00" w:rsidRDefault="00275E00" w:rsidP="00585E14">
      <w:pPr>
        <w:tabs>
          <w:tab w:val="left" w:pos="993"/>
          <w:tab w:val="left" w:pos="1276"/>
        </w:tabs>
        <w:autoSpaceDE w:val="0"/>
        <w:autoSpaceDN w:val="0"/>
        <w:spacing w:after="0" w:line="240" w:lineRule="auto"/>
        <w:ind w:firstLine="851"/>
        <w:jc w:val="both"/>
        <w:rPr>
          <w:ins w:id="86" w:author="Goda Voveriūnaitė-Kaminskienė" w:date="2022-12-12T09:03:00Z"/>
          <w:rFonts w:ascii="Times New Roman" w:eastAsia="Times New Roman" w:hAnsi="Times New Roman" w:cs="Times New Roman"/>
          <w:color w:val="000000"/>
          <w:sz w:val="24"/>
          <w:szCs w:val="24"/>
          <w:lang w:eastAsia="en-GB"/>
        </w:rPr>
      </w:pPr>
      <w:r w:rsidRPr="00C645D8">
        <w:rPr>
          <w:rFonts w:ascii="Times New Roman" w:eastAsia="Times New Roman" w:hAnsi="Times New Roman" w:cs="Times New Roman"/>
          <w:color w:val="000000"/>
          <w:sz w:val="24"/>
          <w:szCs w:val="24"/>
          <w:lang w:eastAsia="en-GB"/>
        </w:rPr>
        <w:t>6</w:t>
      </w:r>
      <w:r w:rsidR="002B3532" w:rsidRPr="00C645D8">
        <w:rPr>
          <w:rFonts w:ascii="Times New Roman" w:eastAsia="Times New Roman" w:hAnsi="Times New Roman" w:cs="Times New Roman"/>
          <w:color w:val="000000"/>
          <w:sz w:val="24"/>
          <w:szCs w:val="24"/>
          <w:lang w:eastAsia="en-GB"/>
        </w:rPr>
        <w:t>2</w:t>
      </w:r>
      <w:r w:rsidRPr="00C645D8">
        <w:rPr>
          <w:rFonts w:ascii="Times New Roman" w:eastAsia="Times New Roman" w:hAnsi="Times New Roman" w:cs="Times New Roman"/>
          <w:color w:val="000000"/>
          <w:sz w:val="24"/>
          <w:szCs w:val="24"/>
          <w:lang w:eastAsia="en-GB"/>
        </w:rPr>
        <w:t xml:space="preserve">.1. indėlis į projektą turi būti ne mažesnis kaip 10 proc. bendrųjų projekto išlaidų </w:t>
      </w:r>
      <w:bookmarkStart w:id="87" w:name="_Hlk88120204"/>
      <w:r w:rsidRPr="00C645D8">
        <w:rPr>
          <w:rFonts w:ascii="Times New Roman" w:eastAsia="Times New Roman" w:hAnsi="Times New Roman" w:cs="Times New Roman"/>
          <w:color w:val="000000"/>
          <w:sz w:val="24"/>
          <w:szCs w:val="24"/>
          <w:lang w:eastAsia="en-GB"/>
        </w:rPr>
        <w:t>(pvz.: įkainotas savanoriškas darbas</w:t>
      </w:r>
      <w:r w:rsidR="0067581D" w:rsidRPr="00C645D8">
        <w:rPr>
          <w:rFonts w:ascii="Times New Roman" w:eastAsia="Times New Roman" w:hAnsi="Times New Roman" w:cs="Times New Roman"/>
          <w:color w:val="000000"/>
          <w:sz w:val="24"/>
          <w:szCs w:val="24"/>
          <w:lang w:eastAsia="en-GB"/>
        </w:rPr>
        <w:t xml:space="preserve"> (turi būti pridėtos savanoriško darbo sutartys)</w:t>
      </w:r>
      <w:r w:rsidRPr="00C645D8">
        <w:rPr>
          <w:rFonts w:ascii="Times New Roman" w:eastAsia="Times New Roman" w:hAnsi="Times New Roman" w:cs="Times New Roman"/>
          <w:color w:val="000000"/>
          <w:sz w:val="24"/>
          <w:szCs w:val="24"/>
          <w:lang w:eastAsia="en-GB"/>
        </w:rPr>
        <w:t>, patalpos, transporto, ryšio paslaugų išlaidos ir pan.)</w:t>
      </w:r>
      <w:r w:rsidR="00C12F0C" w:rsidRPr="00C645D8">
        <w:rPr>
          <w:rFonts w:ascii="Times New Roman" w:eastAsia="Times New Roman" w:hAnsi="Times New Roman" w:cs="Times New Roman"/>
          <w:color w:val="000000"/>
          <w:sz w:val="24"/>
          <w:szCs w:val="24"/>
          <w:lang w:eastAsia="en-GB"/>
        </w:rPr>
        <w:t xml:space="preserve">. </w:t>
      </w:r>
      <w:r w:rsidR="0067581D" w:rsidRPr="00C645D8">
        <w:rPr>
          <w:rFonts w:ascii="Times New Roman" w:eastAsia="Times New Roman" w:hAnsi="Times New Roman" w:cs="Times New Roman"/>
          <w:color w:val="000000"/>
          <w:sz w:val="24"/>
          <w:szCs w:val="24"/>
          <w:lang w:eastAsia="en-GB"/>
        </w:rPr>
        <w:t>P</w:t>
      </w:r>
      <w:r w:rsidR="00C12F0C" w:rsidRPr="00C645D8">
        <w:rPr>
          <w:rFonts w:ascii="Times New Roman" w:eastAsia="Times New Roman" w:hAnsi="Times New Roman" w:cs="Times New Roman"/>
          <w:color w:val="000000"/>
          <w:sz w:val="24"/>
          <w:szCs w:val="24"/>
          <w:lang w:eastAsia="en-GB"/>
        </w:rPr>
        <w:t xml:space="preserve">rie paraiškos turi būti pridėti </w:t>
      </w:r>
      <w:r w:rsidR="00BB3DD1" w:rsidRPr="00C645D8">
        <w:rPr>
          <w:rFonts w:ascii="Times New Roman" w:eastAsia="Times New Roman" w:hAnsi="Times New Roman" w:cs="Times New Roman"/>
          <w:color w:val="000000"/>
          <w:sz w:val="24"/>
          <w:szCs w:val="24"/>
          <w:lang w:eastAsia="en-GB"/>
        </w:rPr>
        <w:t xml:space="preserve">bendruomeninės </w:t>
      </w:r>
      <w:r w:rsidR="00C12F0C" w:rsidRPr="00C645D8">
        <w:rPr>
          <w:rFonts w:ascii="Times New Roman" w:eastAsia="Times New Roman" w:hAnsi="Times New Roman" w:cs="Times New Roman"/>
          <w:color w:val="000000"/>
          <w:sz w:val="24"/>
          <w:szCs w:val="24"/>
          <w:lang w:eastAsia="en-GB"/>
        </w:rPr>
        <w:t>organizacijos indėlį</w:t>
      </w:r>
      <w:r w:rsidR="0067581D" w:rsidRPr="00C645D8">
        <w:rPr>
          <w:rFonts w:ascii="Times New Roman" w:eastAsia="Times New Roman" w:hAnsi="Times New Roman" w:cs="Times New Roman"/>
          <w:color w:val="000000"/>
          <w:sz w:val="24"/>
          <w:szCs w:val="24"/>
          <w:lang w:eastAsia="en-GB"/>
        </w:rPr>
        <w:t xml:space="preserve"> </w:t>
      </w:r>
      <w:r w:rsidR="00C12F0C" w:rsidRPr="00C645D8">
        <w:rPr>
          <w:rFonts w:ascii="Times New Roman" w:eastAsia="Times New Roman" w:hAnsi="Times New Roman" w:cs="Times New Roman"/>
          <w:color w:val="000000"/>
          <w:sz w:val="24"/>
          <w:szCs w:val="24"/>
          <w:lang w:eastAsia="en-GB"/>
        </w:rPr>
        <w:t>pagrindžiantys dokumentai – patalpų nuomos</w:t>
      </w:r>
      <w:r w:rsidR="00634763" w:rsidRPr="00C645D8">
        <w:rPr>
          <w:rFonts w:ascii="Times New Roman" w:eastAsia="Times New Roman" w:hAnsi="Times New Roman" w:cs="Times New Roman"/>
          <w:color w:val="000000"/>
          <w:sz w:val="24"/>
          <w:szCs w:val="24"/>
          <w:lang w:eastAsia="en-GB"/>
        </w:rPr>
        <w:t>, panaudos</w:t>
      </w:r>
      <w:r w:rsidR="00C12F0C" w:rsidRPr="00C645D8">
        <w:rPr>
          <w:rFonts w:ascii="Times New Roman" w:eastAsia="Times New Roman" w:hAnsi="Times New Roman" w:cs="Times New Roman"/>
          <w:color w:val="000000"/>
          <w:sz w:val="24"/>
          <w:szCs w:val="24"/>
          <w:lang w:eastAsia="en-GB"/>
        </w:rPr>
        <w:t xml:space="preserve">, </w:t>
      </w:r>
      <w:r w:rsidR="00634763" w:rsidRPr="00C645D8">
        <w:rPr>
          <w:rFonts w:ascii="Times New Roman" w:eastAsia="Times New Roman" w:hAnsi="Times New Roman" w:cs="Times New Roman"/>
          <w:color w:val="000000"/>
          <w:sz w:val="24"/>
          <w:szCs w:val="24"/>
          <w:lang w:eastAsia="en-GB"/>
        </w:rPr>
        <w:t xml:space="preserve">darbo, </w:t>
      </w:r>
      <w:r w:rsidR="00C12F0C" w:rsidRPr="00C645D8">
        <w:rPr>
          <w:rFonts w:ascii="Times New Roman" w:eastAsia="Times New Roman" w:hAnsi="Times New Roman" w:cs="Times New Roman"/>
          <w:color w:val="000000"/>
          <w:sz w:val="24"/>
          <w:szCs w:val="24"/>
          <w:lang w:eastAsia="en-GB"/>
        </w:rPr>
        <w:t>savanoriškos veiklos sutartys, kitų, reguliariai perkamų paslaugų sutartys</w:t>
      </w:r>
      <w:r w:rsidR="003B6D0F" w:rsidRPr="00C645D8">
        <w:rPr>
          <w:rFonts w:ascii="Times New Roman" w:eastAsia="Times New Roman" w:hAnsi="Times New Roman" w:cs="Times New Roman"/>
          <w:color w:val="000000"/>
          <w:sz w:val="24"/>
          <w:szCs w:val="24"/>
          <w:lang w:eastAsia="en-GB"/>
        </w:rPr>
        <w:t xml:space="preserve"> ir pan.</w:t>
      </w:r>
      <w:r w:rsidRPr="00C645D8">
        <w:rPr>
          <w:rFonts w:ascii="Times New Roman" w:eastAsia="Times New Roman" w:hAnsi="Times New Roman" w:cs="Times New Roman"/>
          <w:color w:val="000000"/>
          <w:sz w:val="24"/>
          <w:szCs w:val="24"/>
          <w:lang w:eastAsia="en-GB"/>
        </w:rPr>
        <w:t>;</w:t>
      </w:r>
    </w:p>
    <w:p w14:paraId="3657A2A8" w14:textId="2F929C51" w:rsidR="008A64DA" w:rsidRDefault="008A64DA" w:rsidP="00585E14">
      <w:pPr>
        <w:tabs>
          <w:tab w:val="left" w:pos="993"/>
          <w:tab w:val="left" w:pos="1276"/>
        </w:tabs>
        <w:autoSpaceDE w:val="0"/>
        <w:autoSpaceDN w:val="0"/>
        <w:spacing w:after="0" w:line="240" w:lineRule="auto"/>
        <w:ind w:firstLine="851"/>
        <w:jc w:val="both"/>
        <w:rPr>
          <w:ins w:id="88" w:author="Goda Voveriūnaitė-Kaminskienė" w:date="2022-12-12T09:04:00Z"/>
          <w:rFonts w:ascii="Times New Roman" w:eastAsia="Times New Roman" w:hAnsi="Times New Roman" w:cs="Times New Roman"/>
          <w:color w:val="000000"/>
          <w:sz w:val="24"/>
          <w:szCs w:val="24"/>
          <w:lang w:eastAsia="en-GB"/>
        </w:rPr>
      </w:pPr>
      <w:bookmarkStart w:id="89" w:name="_Hlk121728493"/>
      <w:ins w:id="90" w:author="Goda Voveriūnaitė-Kaminskienė" w:date="2022-12-12T09:03:00Z">
        <w:r>
          <w:rPr>
            <w:rFonts w:ascii="Times New Roman" w:eastAsia="Times New Roman" w:hAnsi="Times New Roman" w:cs="Times New Roman"/>
            <w:color w:val="000000"/>
            <w:sz w:val="24"/>
            <w:szCs w:val="24"/>
            <w:lang w:eastAsia="en-GB"/>
          </w:rPr>
          <w:t xml:space="preserve">62.2. </w:t>
        </w:r>
        <w:r w:rsidRPr="008A64DA">
          <w:rPr>
            <w:rFonts w:ascii="Times New Roman" w:eastAsia="Times New Roman" w:hAnsi="Times New Roman" w:cs="Times New Roman"/>
            <w:color w:val="000000"/>
            <w:sz w:val="24"/>
            <w:szCs w:val="24"/>
            <w:lang w:eastAsia="en-GB"/>
          </w:rPr>
          <w:t xml:space="preserve">projekto administravimo išlaidos </w:t>
        </w:r>
        <w:r>
          <w:rPr>
            <w:rFonts w:ascii="Times New Roman" w:eastAsia="Times New Roman" w:hAnsi="Times New Roman" w:cs="Times New Roman"/>
            <w:color w:val="000000"/>
            <w:sz w:val="24"/>
            <w:szCs w:val="24"/>
            <w:lang w:eastAsia="en-GB"/>
          </w:rPr>
          <w:t xml:space="preserve">turi būti ne didesnės nei 10 proc. Savivaldybės </w:t>
        </w:r>
      </w:ins>
      <w:ins w:id="91" w:author="Goda Voveriūnaitė-Kaminskienė" w:date="2022-12-12T09:04:00Z">
        <w:r>
          <w:rPr>
            <w:rFonts w:ascii="Times New Roman" w:eastAsia="Times New Roman" w:hAnsi="Times New Roman" w:cs="Times New Roman"/>
            <w:color w:val="000000"/>
            <w:sz w:val="24"/>
            <w:szCs w:val="24"/>
            <w:lang w:eastAsia="en-GB"/>
          </w:rPr>
          <w:t>skiriamos sumos</w:t>
        </w:r>
      </w:ins>
      <w:ins w:id="92" w:author="Goda Voveriūnaitė-Kaminskienė" w:date="2022-12-12T17:04:00Z">
        <w:r w:rsidR="00424FD7">
          <w:rPr>
            <w:rFonts w:ascii="Times New Roman" w:eastAsia="Times New Roman" w:hAnsi="Times New Roman" w:cs="Times New Roman"/>
            <w:color w:val="000000"/>
            <w:sz w:val="24"/>
            <w:szCs w:val="24"/>
            <w:lang w:eastAsia="en-GB"/>
          </w:rPr>
          <w:t xml:space="preserve"> įskaitant</w:t>
        </w:r>
      </w:ins>
      <w:ins w:id="93" w:author="Goda Voveriūnaitė-Kaminskienė" w:date="2022-12-12T09:03:00Z">
        <w:r w:rsidRPr="008A64DA">
          <w:rPr>
            <w:rFonts w:ascii="Times New Roman" w:eastAsia="Times New Roman" w:hAnsi="Times New Roman" w:cs="Times New Roman"/>
            <w:color w:val="000000"/>
            <w:sz w:val="24"/>
            <w:szCs w:val="24"/>
            <w:lang w:eastAsia="en-GB"/>
          </w:rPr>
          <w:t>:</w:t>
        </w:r>
      </w:ins>
    </w:p>
    <w:p w14:paraId="4AAA02A3" w14:textId="3D77DE28" w:rsidR="008A64DA" w:rsidRDefault="008A64DA" w:rsidP="00585E14">
      <w:pPr>
        <w:tabs>
          <w:tab w:val="left" w:pos="993"/>
          <w:tab w:val="left" w:pos="1276"/>
        </w:tabs>
        <w:autoSpaceDE w:val="0"/>
        <w:autoSpaceDN w:val="0"/>
        <w:spacing w:after="0" w:line="240" w:lineRule="auto"/>
        <w:ind w:firstLine="851"/>
        <w:jc w:val="both"/>
        <w:rPr>
          <w:ins w:id="94" w:author="Goda Voveriūnaitė-Kaminskienė" w:date="2022-12-12T09:05:00Z"/>
          <w:rFonts w:ascii="Times New Roman" w:eastAsia="Times New Roman" w:hAnsi="Times New Roman" w:cs="Times New Roman"/>
          <w:color w:val="000000"/>
          <w:sz w:val="24"/>
          <w:szCs w:val="24"/>
          <w:lang w:eastAsia="en-GB"/>
        </w:rPr>
      </w:pPr>
      <w:ins w:id="95" w:author="Goda Voveriūnaitė-Kaminskienė" w:date="2022-12-12T09:04:00Z">
        <w:r>
          <w:rPr>
            <w:rFonts w:ascii="Times New Roman" w:eastAsia="Times New Roman" w:hAnsi="Times New Roman" w:cs="Times New Roman"/>
            <w:color w:val="000000"/>
            <w:sz w:val="24"/>
            <w:szCs w:val="24"/>
            <w:lang w:eastAsia="en-GB"/>
          </w:rPr>
          <w:t xml:space="preserve">62.2.1. Bendruomeninės organizacijos vadovo dirbančio pagal darbo sutartį </w:t>
        </w:r>
        <w:r w:rsidRPr="008A64DA">
          <w:rPr>
            <w:rFonts w:ascii="Times New Roman" w:eastAsia="Times New Roman" w:hAnsi="Times New Roman" w:cs="Times New Roman"/>
            <w:color w:val="000000"/>
            <w:sz w:val="24"/>
            <w:szCs w:val="24"/>
            <w:lang w:eastAsia="en-GB"/>
          </w:rPr>
          <w:t>darbo užmokestis, įskaitant valstybinio socialinio draudimo įmokas;</w:t>
        </w:r>
      </w:ins>
    </w:p>
    <w:p w14:paraId="3A928198" w14:textId="4897A6A8" w:rsidR="008A64DA" w:rsidRDefault="008A64DA" w:rsidP="00585E14">
      <w:pPr>
        <w:tabs>
          <w:tab w:val="left" w:pos="993"/>
          <w:tab w:val="left" w:pos="1276"/>
        </w:tabs>
        <w:autoSpaceDE w:val="0"/>
        <w:autoSpaceDN w:val="0"/>
        <w:spacing w:after="0" w:line="240" w:lineRule="auto"/>
        <w:ind w:firstLine="851"/>
        <w:jc w:val="both"/>
        <w:rPr>
          <w:ins w:id="96" w:author="Goda Voveriūnaitė-Kaminskienė" w:date="2022-12-12T10:13:00Z"/>
          <w:rFonts w:ascii="Times New Roman" w:eastAsia="Times New Roman" w:hAnsi="Times New Roman" w:cs="Times New Roman"/>
          <w:color w:val="000000"/>
          <w:sz w:val="24"/>
          <w:szCs w:val="24"/>
          <w:lang w:eastAsia="en-GB"/>
        </w:rPr>
      </w:pPr>
      <w:ins w:id="97" w:author="Goda Voveriūnaitė-Kaminskienė" w:date="2022-12-12T09:05:00Z">
        <w:r>
          <w:rPr>
            <w:rFonts w:ascii="Times New Roman" w:eastAsia="Times New Roman" w:hAnsi="Times New Roman" w:cs="Times New Roman"/>
            <w:color w:val="000000"/>
            <w:sz w:val="24"/>
            <w:szCs w:val="24"/>
            <w:lang w:eastAsia="en-GB"/>
          </w:rPr>
          <w:t xml:space="preserve">62.2.2. </w:t>
        </w:r>
        <w:r w:rsidR="00D7047E" w:rsidRPr="00D7047E">
          <w:rPr>
            <w:rFonts w:ascii="Times New Roman" w:eastAsia="Times New Roman" w:hAnsi="Times New Roman" w:cs="Times New Roman"/>
            <w:color w:val="000000"/>
            <w:sz w:val="24"/>
            <w:szCs w:val="24"/>
            <w:lang w:eastAsia="en-GB"/>
          </w:rPr>
          <w:t>asmens, tvarkančio apskaitą</w:t>
        </w:r>
      </w:ins>
      <w:ins w:id="98" w:author="Goda Voveriūnaitė-Kaminskienė" w:date="2022-12-12T09:06:00Z">
        <w:r w:rsidR="00D7047E">
          <w:rPr>
            <w:rFonts w:ascii="Times New Roman" w:eastAsia="Times New Roman" w:hAnsi="Times New Roman" w:cs="Times New Roman"/>
            <w:color w:val="000000"/>
            <w:sz w:val="24"/>
            <w:szCs w:val="24"/>
            <w:lang w:eastAsia="en-GB"/>
          </w:rPr>
          <w:t xml:space="preserve"> ir Bendruomeninėje organizacijoje </w:t>
        </w:r>
      </w:ins>
      <w:ins w:id="99" w:author="Goda Voveriūnaitė-Kaminskienė" w:date="2022-12-12T09:05:00Z">
        <w:r w:rsidR="00D7047E">
          <w:rPr>
            <w:rFonts w:ascii="Times New Roman" w:eastAsia="Times New Roman" w:hAnsi="Times New Roman" w:cs="Times New Roman"/>
            <w:color w:val="000000"/>
            <w:sz w:val="24"/>
            <w:szCs w:val="24"/>
            <w:lang w:eastAsia="en-GB"/>
          </w:rPr>
          <w:t>dirbančio pagal darbo sutar</w:t>
        </w:r>
      </w:ins>
      <w:ins w:id="100" w:author="Goda Voveriūnaitė-Kaminskienė" w:date="2022-12-12T09:06:00Z">
        <w:r w:rsidR="00D7047E">
          <w:rPr>
            <w:rFonts w:ascii="Times New Roman" w:eastAsia="Times New Roman" w:hAnsi="Times New Roman" w:cs="Times New Roman"/>
            <w:color w:val="000000"/>
            <w:sz w:val="24"/>
            <w:szCs w:val="24"/>
            <w:lang w:eastAsia="en-GB"/>
          </w:rPr>
          <w:t xml:space="preserve">tį, </w:t>
        </w:r>
      </w:ins>
      <w:ins w:id="101" w:author="Goda Voveriūnaitė-Kaminskienė" w:date="2022-12-12T09:05:00Z">
        <w:r w:rsidR="00D7047E" w:rsidRPr="00D7047E">
          <w:rPr>
            <w:rFonts w:ascii="Times New Roman" w:eastAsia="Times New Roman" w:hAnsi="Times New Roman" w:cs="Times New Roman"/>
            <w:color w:val="000000"/>
            <w:sz w:val="24"/>
            <w:szCs w:val="24"/>
            <w:lang w:eastAsia="en-GB"/>
          </w:rPr>
          <w:t>darbo užmokestis, įskaitant valstybinio socialinio draudimo įmokas (jei paslauga neperkama iš apskaitos paslaugas teikiančios įmonės (įstaigos) ar buhalterinės apskaitos paslaugas savarankiškai teikiančio asmens);</w:t>
        </w:r>
      </w:ins>
    </w:p>
    <w:p w14:paraId="720DBD36" w14:textId="4B11038B" w:rsidR="00B258F3" w:rsidRPr="00C645D8" w:rsidRDefault="00B258F3" w:rsidP="00585E14">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ins w:id="102" w:author="Goda Voveriūnaitė-Kaminskienė" w:date="2022-12-12T10:14:00Z">
        <w:r>
          <w:rPr>
            <w:rFonts w:ascii="Times New Roman" w:eastAsia="Times New Roman" w:hAnsi="Times New Roman" w:cs="Times New Roman"/>
            <w:color w:val="000000"/>
            <w:sz w:val="24"/>
            <w:szCs w:val="24"/>
            <w:lang w:eastAsia="en-GB"/>
          </w:rPr>
          <w:t xml:space="preserve">62.2.3. </w:t>
        </w:r>
      </w:ins>
      <w:ins w:id="103" w:author="Goda Voveriūnaitė-Kaminskienė" w:date="2022-12-12T10:13:00Z">
        <w:r w:rsidRPr="00B258F3">
          <w:rPr>
            <w:rFonts w:ascii="Times New Roman" w:eastAsia="Times New Roman" w:hAnsi="Times New Roman" w:cs="Times New Roman"/>
            <w:color w:val="000000"/>
            <w:sz w:val="24"/>
            <w:szCs w:val="24"/>
            <w:lang w:eastAsia="en-GB"/>
          </w:rPr>
          <w:t xml:space="preserve">asmenų, vykdančių ir (ar) organizuojančių </w:t>
        </w:r>
        <w:r>
          <w:rPr>
            <w:rFonts w:ascii="Times New Roman" w:eastAsia="Times New Roman" w:hAnsi="Times New Roman" w:cs="Times New Roman"/>
            <w:color w:val="000000"/>
            <w:sz w:val="24"/>
            <w:szCs w:val="24"/>
            <w:lang w:eastAsia="en-GB"/>
          </w:rPr>
          <w:t>projekto paraiškoje numatytas</w:t>
        </w:r>
        <w:r w:rsidRPr="00B258F3">
          <w:rPr>
            <w:rFonts w:ascii="Times New Roman" w:eastAsia="Times New Roman" w:hAnsi="Times New Roman" w:cs="Times New Roman"/>
            <w:color w:val="000000"/>
            <w:sz w:val="24"/>
            <w:szCs w:val="24"/>
            <w:lang w:eastAsia="en-GB"/>
          </w:rPr>
          <w:t xml:space="preserve"> veiklas</w:t>
        </w:r>
        <w:r>
          <w:rPr>
            <w:rFonts w:ascii="Times New Roman" w:eastAsia="Times New Roman" w:hAnsi="Times New Roman" w:cs="Times New Roman"/>
            <w:color w:val="000000"/>
            <w:sz w:val="24"/>
            <w:szCs w:val="24"/>
            <w:lang w:eastAsia="en-GB"/>
          </w:rPr>
          <w:t xml:space="preserve"> ir dirbančių </w:t>
        </w:r>
      </w:ins>
      <w:ins w:id="104" w:author="Goda Voveriūnaitė-Kaminskienė" w:date="2022-12-12T10:14:00Z">
        <w:r>
          <w:rPr>
            <w:rFonts w:ascii="Times New Roman" w:eastAsia="Times New Roman" w:hAnsi="Times New Roman" w:cs="Times New Roman"/>
            <w:color w:val="000000"/>
            <w:sz w:val="24"/>
            <w:szCs w:val="24"/>
            <w:lang w:eastAsia="en-GB"/>
          </w:rPr>
          <w:t>Bendruomeninėje organizacijoje</w:t>
        </w:r>
      </w:ins>
      <w:ins w:id="105" w:author="Goda Voveriūnaitė-Kaminskienė" w:date="2022-12-12T10:13:00Z">
        <w:r>
          <w:rPr>
            <w:rFonts w:ascii="Times New Roman" w:eastAsia="Times New Roman" w:hAnsi="Times New Roman" w:cs="Times New Roman"/>
            <w:color w:val="000000"/>
            <w:sz w:val="24"/>
            <w:szCs w:val="24"/>
            <w:lang w:eastAsia="en-GB"/>
          </w:rPr>
          <w:t xml:space="preserve"> pagal darbo sutartį</w:t>
        </w:r>
        <w:r w:rsidRPr="00B258F3">
          <w:rPr>
            <w:rFonts w:ascii="Times New Roman" w:eastAsia="Times New Roman" w:hAnsi="Times New Roman" w:cs="Times New Roman"/>
            <w:color w:val="000000"/>
            <w:sz w:val="24"/>
            <w:szCs w:val="24"/>
            <w:lang w:eastAsia="en-GB"/>
          </w:rPr>
          <w:t>, darbo užmokestis, įskaitant socialinio draudimo įmokas;</w:t>
        </w:r>
      </w:ins>
    </w:p>
    <w:bookmarkEnd w:id="87"/>
    <w:bookmarkEnd w:id="89"/>
    <w:p w14:paraId="513C566A" w14:textId="59F3A7F2" w:rsidR="00275E00" w:rsidRPr="00C645D8" w:rsidRDefault="00275E00" w:rsidP="00585E14">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C645D8">
        <w:rPr>
          <w:rFonts w:ascii="Times New Roman" w:eastAsia="Times New Roman" w:hAnsi="Times New Roman" w:cs="Times New Roman"/>
          <w:color w:val="000000"/>
          <w:sz w:val="24"/>
          <w:szCs w:val="24"/>
          <w:lang w:eastAsia="en-GB"/>
        </w:rPr>
        <w:t>6</w:t>
      </w:r>
      <w:r w:rsidR="002B3532" w:rsidRPr="00C645D8">
        <w:rPr>
          <w:rFonts w:ascii="Times New Roman" w:eastAsia="Times New Roman" w:hAnsi="Times New Roman" w:cs="Times New Roman"/>
          <w:color w:val="000000"/>
          <w:sz w:val="24"/>
          <w:szCs w:val="24"/>
          <w:lang w:eastAsia="en-GB"/>
        </w:rPr>
        <w:t>2</w:t>
      </w:r>
      <w:r w:rsidRPr="00C645D8">
        <w:rPr>
          <w:rFonts w:ascii="Times New Roman" w:eastAsia="Times New Roman" w:hAnsi="Times New Roman" w:cs="Times New Roman"/>
          <w:color w:val="000000"/>
          <w:sz w:val="24"/>
          <w:szCs w:val="24"/>
          <w:lang w:eastAsia="en-GB"/>
        </w:rPr>
        <w:t>.</w:t>
      </w:r>
      <w:ins w:id="106" w:author="Goda Voveriūnaitė-Kaminskienė" w:date="2022-12-12T09:06:00Z">
        <w:r w:rsidR="00D7047E">
          <w:rPr>
            <w:rFonts w:ascii="Times New Roman" w:eastAsia="Times New Roman" w:hAnsi="Times New Roman" w:cs="Times New Roman"/>
            <w:color w:val="000000"/>
            <w:sz w:val="24"/>
            <w:szCs w:val="24"/>
            <w:lang w:eastAsia="en-GB"/>
          </w:rPr>
          <w:t>3</w:t>
        </w:r>
      </w:ins>
      <w:del w:id="107" w:author="Goda Voveriūnaitė-Kaminskienė" w:date="2022-12-12T09:06:00Z">
        <w:r w:rsidRPr="00C645D8" w:rsidDel="00D7047E">
          <w:rPr>
            <w:rFonts w:ascii="Times New Roman" w:eastAsia="Times New Roman" w:hAnsi="Times New Roman" w:cs="Times New Roman"/>
            <w:color w:val="000000"/>
            <w:sz w:val="24"/>
            <w:szCs w:val="24"/>
            <w:lang w:eastAsia="en-GB"/>
          </w:rPr>
          <w:delText>2</w:delText>
        </w:r>
      </w:del>
      <w:r w:rsidRPr="00C645D8">
        <w:rPr>
          <w:rFonts w:ascii="Times New Roman" w:eastAsia="Times New Roman" w:hAnsi="Times New Roman" w:cs="Times New Roman"/>
          <w:color w:val="000000"/>
          <w:sz w:val="24"/>
          <w:szCs w:val="24"/>
          <w:lang w:eastAsia="en-GB"/>
        </w:rPr>
        <w:t xml:space="preserve">. </w:t>
      </w:r>
      <w:r w:rsidR="00396BAF" w:rsidRPr="00C645D8">
        <w:rPr>
          <w:rFonts w:ascii="Times New Roman" w:eastAsia="Times New Roman" w:hAnsi="Times New Roman" w:cs="Times New Roman"/>
          <w:color w:val="000000"/>
          <w:sz w:val="24"/>
          <w:szCs w:val="24"/>
          <w:lang w:eastAsia="en-GB"/>
        </w:rPr>
        <w:t xml:space="preserve">veiklos </w:t>
      </w:r>
      <w:r w:rsidRPr="00C645D8">
        <w:rPr>
          <w:rFonts w:ascii="Times New Roman" w:eastAsia="Times New Roman" w:hAnsi="Times New Roman" w:cs="Times New Roman"/>
          <w:color w:val="000000"/>
          <w:sz w:val="24"/>
          <w:szCs w:val="24"/>
          <w:lang w:eastAsia="en-GB"/>
        </w:rPr>
        <w:t>administravimo išlaidos (patalpų nuoma, komunalinės</w:t>
      </w:r>
      <w:r w:rsidR="0085136B" w:rsidRPr="00C645D8">
        <w:rPr>
          <w:rFonts w:ascii="Times New Roman" w:eastAsia="Times New Roman" w:hAnsi="Times New Roman" w:cs="Times New Roman"/>
          <w:color w:val="000000"/>
          <w:sz w:val="24"/>
          <w:szCs w:val="24"/>
          <w:lang w:eastAsia="en-GB"/>
        </w:rPr>
        <w:t xml:space="preserve"> išlaidos</w:t>
      </w:r>
      <w:r w:rsidRPr="00C645D8">
        <w:rPr>
          <w:rFonts w:ascii="Times New Roman" w:eastAsia="Times New Roman" w:hAnsi="Times New Roman" w:cs="Times New Roman"/>
          <w:color w:val="000000"/>
          <w:sz w:val="24"/>
          <w:szCs w:val="24"/>
          <w:lang w:eastAsia="en-GB"/>
        </w:rPr>
        <w:t>, ryšio paslaugos</w:t>
      </w:r>
      <w:r w:rsidR="00C12F0C" w:rsidRPr="00C645D8">
        <w:rPr>
          <w:rFonts w:ascii="Times New Roman" w:eastAsia="Times New Roman" w:hAnsi="Times New Roman" w:cs="Times New Roman"/>
          <w:color w:val="000000"/>
          <w:sz w:val="24"/>
          <w:szCs w:val="24"/>
          <w:lang w:eastAsia="en-GB"/>
        </w:rPr>
        <w:t xml:space="preserve">, </w:t>
      </w:r>
      <w:r w:rsidR="00BB3DD1" w:rsidRPr="00C645D8">
        <w:rPr>
          <w:rFonts w:ascii="Times New Roman" w:eastAsia="Times New Roman" w:hAnsi="Times New Roman" w:cs="Times New Roman"/>
          <w:color w:val="000000"/>
          <w:sz w:val="24"/>
          <w:szCs w:val="24"/>
          <w:lang w:eastAsia="en-GB"/>
        </w:rPr>
        <w:t xml:space="preserve">bendruomeninei </w:t>
      </w:r>
      <w:r w:rsidR="00396BAF" w:rsidRPr="00C645D8">
        <w:rPr>
          <w:rFonts w:ascii="Times New Roman" w:eastAsia="Times New Roman" w:hAnsi="Times New Roman" w:cs="Times New Roman"/>
          <w:color w:val="000000"/>
          <w:sz w:val="24"/>
          <w:szCs w:val="24"/>
          <w:lang w:eastAsia="en-GB"/>
        </w:rPr>
        <w:t xml:space="preserve">organizacijai priklausančio transporto </w:t>
      </w:r>
      <w:r w:rsidR="000A09D1" w:rsidRPr="00C645D8">
        <w:rPr>
          <w:rFonts w:ascii="Times New Roman" w:eastAsia="Times New Roman" w:hAnsi="Times New Roman" w:cs="Times New Roman"/>
          <w:color w:val="000000"/>
          <w:sz w:val="24"/>
          <w:szCs w:val="24"/>
          <w:lang w:eastAsia="en-GB"/>
        </w:rPr>
        <w:t xml:space="preserve">ir technikos </w:t>
      </w:r>
      <w:r w:rsidR="00396BAF" w:rsidRPr="00C645D8">
        <w:rPr>
          <w:rFonts w:ascii="Times New Roman" w:eastAsia="Times New Roman" w:hAnsi="Times New Roman" w:cs="Times New Roman"/>
          <w:color w:val="000000"/>
          <w:sz w:val="24"/>
          <w:szCs w:val="24"/>
          <w:lang w:eastAsia="en-GB"/>
        </w:rPr>
        <w:t xml:space="preserve">išlaikymas (tepalai, kuras, kitos eksploatacinės išlaidos), </w:t>
      </w:r>
      <w:r w:rsidR="004F6BF1" w:rsidRPr="00C645D8">
        <w:rPr>
          <w:rFonts w:ascii="Times New Roman" w:eastAsia="Times New Roman" w:hAnsi="Times New Roman" w:cs="Times New Roman"/>
          <w:color w:val="000000"/>
          <w:sz w:val="24"/>
          <w:szCs w:val="24"/>
          <w:lang w:eastAsia="en-GB"/>
        </w:rPr>
        <w:t xml:space="preserve">aplinkos priežiūrai reikalingos priemonės ir prekės, </w:t>
      </w:r>
      <w:r w:rsidR="00176CB3" w:rsidRPr="00C645D8">
        <w:rPr>
          <w:rFonts w:ascii="Times New Roman" w:eastAsia="Times New Roman" w:hAnsi="Times New Roman" w:cs="Times New Roman"/>
          <w:color w:val="000000"/>
          <w:sz w:val="24"/>
          <w:szCs w:val="24"/>
          <w:lang w:eastAsia="en-GB"/>
        </w:rPr>
        <w:t xml:space="preserve">interneto svetainės išlaikymo išlaidos, </w:t>
      </w:r>
      <w:del w:id="108" w:author="Goda Voveriūnaitė-Kaminskienė" w:date="2022-12-12T17:00:00Z">
        <w:r w:rsidR="00396BAF" w:rsidRPr="00C645D8" w:rsidDel="005815FD">
          <w:rPr>
            <w:rFonts w:ascii="Times New Roman" w:eastAsia="Times New Roman" w:hAnsi="Times New Roman" w:cs="Times New Roman"/>
            <w:color w:val="000000"/>
            <w:sz w:val="24"/>
            <w:szCs w:val="24"/>
            <w:lang w:eastAsia="en-GB"/>
          </w:rPr>
          <w:delText xml:space="preserve">buhalterinės </w:delText>
        </w:r>
      </w:del>
      <w:ins w:id="109" w:author="Goda Voveriūnaitė-Kaminskienė" w:date="2022-12-12T17:00:00Z">
        <w:r w:rsidR="005815FD">
          <w:rPr>
            <w:rFonts w:ascii="Times New Roman" w:eastAsia="Times New Roman" w:hAnsi="Times New Roman" w:cs="Times New Roman"/>
            <w:color w:val="000000"/>
            <w:sz w:val="24"/>
            <w:szCs w:val="24"/>
            <w:lang w:eastAsia="en-GB"/>
          </w:rPr>
          <w:t>apskaitos</w:t>
        </w:r>
        <w:r w:rsidR="005815FD" w:rsidRPr="00C645D8">
          <w:rPr>
            <w:rFonts w:ascii="Times New Roman" w:eastAsia="Times New Roman" w:hAnsi="Times New Roman" w:cs="Times New Roman"/>
            <w:color w:val="000000"/>
            <w:sz w:val="24"/>
            <w:szCs w:val="24"/>
            <w:lang w:eastAsia="en-GB"/>
          </w:rPr>
          <w:t xml:space="preserve"> </w:t>
        </w:r>
      </w:ins>
      <w:r w:rsidR="00396BAF" w:rsidRPr="00C645D8">
        <w:rPr>
          <w:rFonts w:ascii="Times New Roman" w:eastAsia="Times New Roman" w:hAnsi="Times New Roman" w:cs="Times New Roman"/>
          <w:color w:val="000000"/>
          <w:sz w:val="24"/>
          <w:szCs w:val="24"/>
          <w:lang w:eastAsia="en-GB"/>
        </w:rPr>
        <w:t>paslaugos</w:t>
      </w:r>
      <w:r w:rsidR="00177DDD" w:rsidRPr="00C645D8">
        <w:rPr>
          <w:rFonts w:ascii="Times New Roman" w:eastAsia="Times New Roman" w:hAnsi="Times New Roman" w:cs="Times New Roman"/>
          <w:color w:val="000000"/>
          <w:sz w:val="24"/>
          <w:szCs w:val="24"/>
          <w:lang w:eastAsia="en-GB"/>
        </w:rPr>
        <w:t>, remonto darbai ir priemonės</w:t>
      </w:r>
      <w:r w:rsidRPr="00C645D8">
        <w:rPr>
          <w:rFonts w:ascii="Times New Roman" w:eastAsia="Times New Roman" w:hAnsi="Times New Roman" w:cs="Times New Roman"/>
          <w:color w:val="000000"/>
          <w:sz w:val="24"/>
          <w:szCs w:val="24"/>
          <w:lang w:eastAsia="en-GB"/>
        </w:rPr>
        <w:t>) neturi viršyti</w:t>
      </w:r>
      <w:r w:rsidR="00C12F0C" w:rsidRPr="00C645D8">
        <w:rPr>
          <w:rFonts w:ascii="Times New Roman" w:eastAsia="Times New Roman" w:hAnsi="Times New Roman" w:cs="Times New Roman"/>
          <w:color w:val="000000"/>
          <w:sz w:val="24"/>
          <w:szCs w:val="24"/>
          <w:lang w:eastAsia="en-GB"/>
        </w:rPr>
        <w:t xml:space="preserve"> </w:t>
      </w:r>
      <w:r w:rsidR="009D1248" w:rsidRPr="00C645D8">
        <w:rPr>
          <w:rFonts w:ascii="Times New Roman" w:eastAsia="Times New Roman" w:hAnsi="Times New Roman" w:cs="Times New Roman"/>
          <w:color w:val="000000"/>
          <w:sz w:val="24"/>
          <w:szCs w:val="24"/>
          <w:lang w:eastAsia="en-GB"/>
        </w:rPr>
        <w:t>7</w:t>
      </w:r>
      <w:r w:rsidR="00C12F0C" w:rsidRPr="00C645D8">
        <w:rPr>
          <w:rFonts w:ascii="Times New Roman" w:eastAsia="Times New Roman" w:hAnsi="Times New Roman" w:cs="Times New Roman"/>
          <w:color w:val="000000"/>
          <w:sz w:val="24"/>
          <w:szCs w:val="24"/>
          <w:lang w:eastAsia="en-GB"/>
        </w:rPr>
        <w:t>0</w:t>
      </w:r>
      <w:r w:rsidRPr="00C645D8">
        <w:rPr>
          <w:rFonts w:ascii="Times New Roman" w:eastAsia="Times New Roman" w:hAnsi="Times New Roman" w:cs="Times New Roman"/>
          <w:color w:val="000000"/>
          <w:sz w:val="24"/>
          <w:szCs w:val="24"/>
          <w:lang w:eastAsia="en-GB"/>
        </w:rPr>
        <w:t xml:space="preserve"> proc. Savivaldybės skir</w:t>
      </w:r>
      <w:r w:rsidR="00AE3B83" w:rsidRPr="00C645D8">
        <w:rPr>
          <w:rFonts w:ascii="Times New Roman" w:eastAsia="Times New Roman" w:hAnsi="Times New Roman" w:cs="Times New Roman"/>
          <w:color w:val="000000"/>
          <w:sz w:val="24"/>
          <w:szCs w:val="24"/>
          <w:lang w:eastAsia="en-GB"/>
        </w:rPr>
        <w:t>iamų</w:t>
      </w:r>
      <w:r w:rsidRPr="00C645D8">
        <w:rPr>
          <w:rFonts w:ascii="Times New Roman" w:eastAsia="Times New Roman" w:hAnsi="Times New Roman" w:cs="Times New Roman"/>
          <w:color w:val="000000"/>
          <w:sz w:val="24"/>
          <w:szCs w:val="24"/>
          <w:lang w:eastAsia="en-GB"/>
        </w:rPr>
        <w:t xml:space="preserve"> lėšų;</w:t>
      </w:r>
    </w:p>
    <w:p w14:paraId="12CC08BC" w14:textId="3C532F39" w:rsidR="00275E00" w:rsidRPr="00C645D8" w:rsidRDefault="00275E00" w:rsidP="00585E14">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645D8">
        <w:rPr>
          <w:rFonts w:ascii="Times New Roman" w:eastAsia="Times New Roman" w:hAnsi="Times New Roman" w:cs="Times New Roman"/>
          <w:sz w:val="24"/>
          <w:szCs w:val="24"/>
          <w:lang w:eastAsia="en-GB"/>
        </w:rPr>
        <w:t>6</w:t>
      </w:r>
      <w:r w:rsidR="002B3532" w:rsidRPr="00C645D8">
        <w:rPr>
          <w:rFonts w:ascii="Times New Roman" w:eastAsia="Times New Roman" w:hAnsi="Times New Roman" w:cs="Times New Roman"/>
          <w:sz w:val="24"/>
          <w:szCs w:val="24"/>
          <w:lang w:eastAsia="en-GB"/>
        </w:rPr>
        <w:t>2</w:t>
      </w:r>
      <w:r w:rsidRPr="00C645D8">
        <w:rPr>
          <w:rFonts w:ascii="Times New Roman" w:eastAsia="Times New Roman" w:hAnsi="Times New Roman" w:cs="Times New Roman"/>
          <w:sz w:val="24"/>
          <w:szCs w:val="24"/>
          <w:lang w:eastAsia="en-GB"/>
        </w:rPr>
        <w:t>.</w:t>
      </w:r>
      <w:ins w:id="110" w:author="Goda Voveriūnaitė-Kaminskienė" w:date="2022-12-12T09:06:00Z">
        <w:r w:rsidR="00D7047E">
          <w:rPr>
            <w:rFonts w:ascii="Times New Roman" w:eastAsia="Times New Roman" w:hAnsi="Times New Roman" w:cs="Times New Roman"/>
            <w:sz w:val="24"/>
            <w:szCs w:val="24"/>
            <w:lang w:eastAsia="en-GB"/>
          </w:rPr>
          <w:t>4</w:t>
        </w:r>
      </w:ins>
      <w:del w:id="111" w:author="Goda Voveriūnaitė-Kaminskienė" w:date="2022-12-12T09:06:00Z">
        <w:r w:rsidRPr="00C645D8" w:rsidDel="00D7047E">
          <w:rPr>
            <w:rFonts w:ascii="Times New Roman" w:eastAsia="Times New Roman" w:hAnsi="Times New Roman" w:cs="Times New Roman"/>
            <w:sz w:val="24"/>
            <w:szCs w:val="24"/>
            <w:lang w:eastAsia="en-GB"/>
          </w:rPr>
          <w:delText>3</w:delText>
        </w:r>
      </w:del>
      <w:r w:rsidRPr="00C645D8">
        <w:rPr>
          <w:rFonts w:ascii="Times New Roman" w:eastAsia="Times New Roman" w:hAnsi="Times New Roman" w:cs="Times New Roman"/>
          <w:sz w:val="24"/>
          <w:szCs w:val="24"/>
          <w:lang w:eastAsia="en-GB"/>
        </w:rPr>
        <w:t>. projektui reikalingos įrangos įsigijimo išlaidos neturi viršyti 500 Eur (su PVM);</w:t>
      </w:r>
    </w:p>
    <w:p w14:paraId="3877E12D" w14:textId="31F4A46C" w:rsidR="00275E00" w:rsidRPr="00C645D8" w:rsidRDefault="00275E00" w:rsidP="00585E14">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themeColor="text1"/>
          <w:sz w:val="24"/>
          <w:szCs w:val="24"/>
          <w:lang w:eastAsia="en-GB"/>
        </w:rPr>
      </w:pPr>
      <w:r w:rsidRPr="00C645D8">
        <w:rPr>
          <w:rFonts w:ascii="Times New Roman" w:eastAsia="Times New Roman" w:hAnsi="Times New Roman" w:cs="Times New Roman"/>
          <w:color w:val="000000" w:themeColor="text1"/>
          <w:sz w:val="24"/>
          <w:szCs w:val="24"/>
          <w:lang w:eastAsia="en-GB"/>
        </w:rPr>
        <w:t>6</w:t>
      </w:r>
      <w:r w:rsidR="002B3532" w:rsidRPr="00C645D8">
        <w:rPr>
          <w:rFonts w:ascii="Times New Roman" w:eastAsia="Times New Roman" w:hAnsi="Times New Roman" w:cs="Times New Roman"/>
          <w:color w:val="000000" w:themeColor="text1"/>
          <w:sz w:val="24"/>
          <w:szCs w:val="24"/>
          <w:lang w:eastAsia="en-GB"/>
        </w:rPr>
        <w:t>2</w:t>
      </w:r>
      <w:r w:rsidRPr="00C645D8">
        <w:rPr>
          <w:rFonts w:ascii="Times New Roman" w:eastAsia="Times New Roman" w:hAnsi="Times New Roman" w:cs="Times New Roman"/>
          <w:color w:val="000000" w:themeColor="text1"/>
          <w:sz w:val="24"/>
          <w:szCs w:val="24"/>
          <w:lang w:eastAsia="en-GB"/>
        </w:rPr>
        <w:t>.</w:t>
      </w:r>
      <w:ins w:id="112" w:author="Goda Voveriūnaitė-Kaminskienė" w:date="2022-12-12T09:06:00Z">
        <w:r w:rsidR="00D7047E">
          <w:rPr>
            <w:rFonts w:ascii="Times New Roman" w:eastAsia="Times New Roman" w:hAnsi="Times New Roman" w:cs="Times New Roman"/>
            <w:color w:val="000000" w:themeColor="text1"/>
            <w:sz w:val="24"/>
            <w:szCs w:val="24"/>
            <w:lang w:eastAsia="en-GB"/>
          </w:rPr>
          <w:t>5</w:t>
        </w:r>
      </w:ins>
      <w:del w:id="113" w:author="Goda Voveriūnaitė-Kaminskienė" w:date="2022-12-12T09:06:00Z">
        <w:r w:rsidRPr="00C645D8" w:rsidDel="00D7047E">
          <w:rPr>
            <w:rFonts w:ascii="Times New Roman" w:eastAsia="Times New Roman" w:hAnsi="Times New Roman" w:cs="Times New Roman"/>
            <w:color w:val="000000" w:themeColor="text1"/>
            <w:sz w:val="24"/>
            <w:szCs w:val="24"/>
            <w:lang w:eastAsia="en-GB"/>
          </w:rPr>
          <w:delText>4</w:delText>
        </w:r>
      </w:del>
      <w:r w:rsidRPr="00C645D8">
        <w:rPr>
          <w:rFonts w:ascii="Times New Roman" w:eastAsia="Times New Roman" w:hAnsi="Times New Roman" w:cs="Times New Roman"/>
          <w:color w:val="000000" w:themeColor="text1"/>
          <w:sz w:val="24"/>
          <w:szCs w:val="24"/>
          <w:lang w:eastAsia="en-GB"/>
        </w:rPr>
        <w:t xml:space="preserve">. dalyvių maitinimo išlaidos neturi viršyti </w:t>
      </w:r>
      <w:r w:rsidR="000A56CB" w:rsidRPr="00C645D8">
        <w:rPr>
          <w:rFonts w:ascii="Times New Roman" w:eastAsia="Times New Roman" w:hAnsi="Times New Roman" w:cs="Times New Roman"/>
          <w:color w:val="000000" w:themeColor="text1"/>
          <w:sz w:val="24"/>
          <w:szCs w:val="24"/>
          <w:lang w:eastAsia="en-GB"/>
        </w:rPr>
        <w:t>20 proc. Savivaldybės skiriamos sumos</w:t>
      </w:r>
      <w:r w:rsidR="00C405E4" w:rsidRPr="00C645D8">
        <w:rPr>
          <w:rFonts w:ascii="Times New Roman" w:eastAsia="Times New Roman" w:hAnsi="Times New Roman" w:cs="Times New Roman"/>
          <w:color w:val="000000" w:themeColor="text1"/>
          <w:sz w:val="24"/>
          <w:szCs w:val="24"/>
          <w:lang w:eastAsia="en-GB"/>
        </w:rPr>
        <w:t>;</w:t>
      </w:r>
    </w:p>
    <w:p w14:paraId="5838E51E" w14:textId="7C920863" w:rsidR="00A81A80" w:rsidRPr="00C645D8" w:rsidRDefault="00A81A80" w:rsidP="00585E14">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C645D8">
        <w:rPr>
          <w:rFonts w:ascii="Times New Roman" w:eastAsia="Times New Roman" w:hAnsi="Times New Roman" w:cs="Times New Roman"/>
          <w:color w:val="000000"/>
          <w:sz w:val="24"/>
          <w:szCs w:val="24"/>
          <w:lang w:eastAsia="en-GB"/>
        </w:rPr>
        <w:t>6</w:t>
      </w:r>
      <w:r w:rsidR="002B3532" w:rsidRPr="00C645D8">
        <w:rPr>
          <w:rFonts w:ascii="Times New Roman" w:eastAsia="Times New Roman" w:hAnsi="Times New Roman" w:cs="Times New Roman"/>
          <w:color w:val="000000"/>
          <w:sz w:val="24"/>
          <w:szCs w:val="24"/>
          <w:lang w:eastAsia="en-GB"/>
        </w:rPr>
        <w:t>2</w:t>
      </w:r>
      <w:r w:rsidRPr="00C645D8">
        <w:rPr>
          <w:rFonts w:ascii="Times New Roman" w:eastAsia="Times New Roman" w:hAnsi="Times New Roman" w:cs="Times New Roman"/>
          <w:color w:val="000000"/>
          <w:sz w:val="24"/>
          <w:szCs w:val="24"/>
          <w:lang w:eastAsia="en-GB"/>
        </w:rPr>
        <w:t>.</w:t>
      </w:r>
      <w:ins w:id="114" w:author="Goda Voveriūnaitė-Kaminskienė" w:date="2022-12-12T09:07:00Z">
        <w:r w:rsidR="00D7047E">
          <w:rPr>
            <w:rFonts w:ascii="Times New Roman" w:eastAsia="Times New Roman" w:hAnsi="Times New Roman" w:cs="Times New Roman"/>
            <w:color w:val="000000"/>
            <w:sz w:val="24"/>
            <w:szCs w:val="24"/>
            <w:lang w:eastAsia="en-GB"/>
          </w:rPr>
          <w:t>6</w:t>
        </w:r>
      </w:ins>
      <w:del w:id="115" w:author="Goda Voveriūnaitė-Kaminskienė" w:date="2022-12-12T09:07:00Z">
        <w:r w:rsidRPr="00C645D8" w:rsidDel="00D7047E">
          <w:rPr>
            <w:rFonts w:ascii="Times New Roman" w:eastAsia="Times New Roman" w:hAnsi="Times New Roman" w:cs="Times New Roman"/>
            <w:color w:val="000000"/>
            <w:sz w:val="24"/>
            <w:szCs w:val="24"/>
            <w:lang w:eastAsia="en-GB"/>
          </w:rPr>
          <w:delText>5</w:delText>
        </w:r>
      </w:del>
      <w:r w:rsidRPr="00C645D8">
        <w:rPr>
          <w:rFonts w:ascii="Times New Roman" w:eastAsia="Times New Roman" w:hAnsi="Times New Roman" w:cs="Times New Roman"/>
          <w:color w:val="000000"/>
          <w:sz w:val="24"/>
          <w:szCs w:val="24"/>
          <w:lang w:eastAsia="en-GB"/>
        </w:rPr>
        <w:t>.</w:t>
      </w:r>
      <w:r w:rsidR="007F11DC" w:rsidRPr="00C645D8">
        <w:rPr>
          <w:rFonts w:ascii="Times New Roman" w:eastAsia="Times New Roman" w:hAnsi="Times New Roman" w:cs="Times New Roman"/>
          <w:color w:val="000000"/>
          <w:sz w:val="24"/>
          <w:szCs w:val="24"/>
          <w:lang w:eastAsia="en-GB"/>
        </w:rPr>
        <w:t xml:space="preserve"> </w:t>
      </w:r>
      <w:r w:rsidRPr="00C645D8">
        <w:rPr>
          <w:rFonts w:ascii="Times New Roman" w:eastAsia="Times New Roman" w:hAnsi="Times New Roman" w:cs="Times New Roman"/>
          <w:color w:val="000000"/>
          <w:sz w:val="24"/>
          <w:szCs w:val="24"/>
          <w:lang w:eastAsia="en-GB"/>
        </w:rPr>
        <w:t xml:space="preserve">transporto </w:t>
      </w:r>
      <w:r w:rsidR="00396BAF" w:rsidRPr="00C645D8">
        <w:rPr>
          <w:rFonts w:ascii="Times New Roman" w:eastAsia="Times New Roman" w:hAnsi="Times New Roman" w:cs="Times New Roman"/>
          <w:color w:val="000000"/>
          <w:sz w:val="24"/>
          <w:szCs w:val="24"/>
          <w:lang w:eastAsia="en-GB"/>
        </w:rPr>
        <w:t xml:space="preserve">nuomos </w:t>
      </w:r>
      <w:r w:rsidRPr="00C645D8">
        <w:rPr>
          <w:rFonts w:ascii="Times New Roman" w:eastAsia="Times New Roman" w:hAnsi="Times New Roman" w:cs="Times New Roman"/>
          <w:color w:val="000000"/>
          <w:sz w:val="24"/>
          <w:szCs w:val="24"/>
          <w:lang w:eastAsia="en-GB"/>
        </w:rPr>
        <w:t xml:space="preserve">išlaidos </w:t>
      </w:r>
      <w:r w:rsidR="00CB2C13" w:rsidRPr="00C645D8">
        <w:rPr>
          <w:rFonts w:ascii="Times New Roman" w:eastAsia="Times New Roman" w:hAnsi="Times New Roman" w:cs="Times New Roman"/>
          <w:color w:val="000000"/>
          <w:sz w:val="24"/>
          <w:szCs w:val="24"/>
          <w:lang w:eastAsia="en-GB"/>
        </w:rPr>
        <w:t>veikl</w:t>
      </w:r>
      <w:r w:rsidR="000A433D" w:rsidRPr="00C645D8">
        <w:rPr>
          <w:rFonts w:ascii="Times New Roman" w:eastAsia="Times New Roman" w:hAnsi="Times New Roman" w:cs="Times New Roman"/>
          <w:color w:val="000000"/>
          <w:sz w:val="24"/>
          <w:szCs w:val="24"/>
          <w:lang w:eastAsia="en-GB"/>
        </w:rPr>
        <w:t>ai</w:t>
      </w:r>
      <w:r w:rsidR="00CB2C13" w:rsidRPr="00C645D8">
        <w:rPr>
          <w:rFonts w:ascii="Times New Roman" w:eastAsia="Times New Roman" w:hAnsi="Times New Roman" w:cs="Times New Roman"/>
          <w:color w:val="000000"/>
          <w:sz w:val="24"/>
          <w:szCs w:val="24"/>
          <w:lang w:eastAsia="en-GB"/>
        </w:rPr>
        <w:t xml:space="preserve"> vykdy</w:t>
      </w:r>
      <w:r w:rsidR="000A433D" w:rsidRPr="00C645D8">
        <w:rPr>
          <w:rFonts w:ascii="Times New Roman" w:eastAsia="Times New Roman" w:hAnsi="Times New Roman" w:cs="Times New Roman"/>
          <w:color w:val="000000"/>
          <w:sz w:val="24"/>
          <w:szCs w:val="24"/>
          <w:lang w:eastAsia="en-GB"/>
        </w:rPr>
        <w:t>t</w:t>
      </w:r>
      <w:r w:rsidR="00CB2C13" w:rsidRPr="00C645D8">
        <w:rPr>
          <w:rFonts w:ascii="Times New Roman" w:eastAsia="Times New Roman" w:hAnsi="Times New Roman" w:cs="Times New Roman"/>
          <w:color w:val="000000"/>
          <w:sz w:val="24"/>
          <w:szCs w:val="24"/>
          <w:lang w:eastAsia="en-GB"/>
        </w:rPr>
        <w:t xml:space="preserve">i </w:t>
      </w:r>
      <w:r w:rsidRPr="00C645D8">
        <w:rPr>
          <w:rFonts w:ascii="Times New Roman" w:eastAsia="Times New Roman" w:hAnsi="Times New Roman" w:cs="Times New Roman"/>
          <w:color w:val="000000"/>
          <w:sz w:val="24"/>
          <w:szCs w:val="24"/>
          <w:lang w:eastAsia="en-GB"/>
        </w:rPr>
        <w:t>(nuoma</w:t>
      </w:r>
      <w:r w:rsidR="00396BAF" w:rsidRPr="00C645D8">
        <w:rPr>
          <w:rFonts w:ascii="Times New Roman" w:eastAsia="Times New Roman" w:hAnsi="Times New Roman" w:cs="Times New Roman"/>
          <w:color w:val="000000"/>
          <w:sz w:val="24"/>
          <w:szCs w:val="24"/>
          <w:lang w:eastAsia="en-GB"/>
        </w:rPr>
        <w:t xml:space="preserve"> su vairuotoju</w:t>
      </w:r>
      <w:r w:rsidRPr="00C645D8">
        <w:rPr>
          <w:rFonts w:ascii="Times New Roman" w:eastAsia="Times New Roman" w:hAnsi="Times New Roman" w:cs="Times New Roman"/>
          <w:color w:val="000000"/>
          <w:sz w:val="24"/>
          <w:szCs w:val="24"/>
          <w:lang w:eastAsia="en-GB"/>
        </w:rPr>
        <w:t>, kuro ir eksploatacinės išlaidos) ne</w:t>
      </w:r>
      <w:r w:rsidR="00C12F0C" w:rsidRPr="00C645D8">
        <w:rPr>
          <w:rFonts w:ascii="Times New Roman" w:eastAsia="Times New Roman" w:hAnsi="Times New Roman" w:cs="Times New Roman"/>
          <w:color w:val="000000"/>
          <w:sz w:val="24"/>
          <w:szCs w:val="24"/>
          <w:lang w:eastAsia="en-GB"/>
        </w:rPr>
        <w:t>turi</w:t>
      </w:r>
      <w:r w:rsidRPr="00C645D8">
        <w:rPr>
          <w:rFonts w:ascii="Times New Roman" w:eastAsia="Times New Roman" w:hAnsi="Times New Roman" w:cs="Times New Roman"/>
          <w:color w:val="000000"/>
          <w:sz w:val="24"/>
          <w:szCs w:val="24"/>
          <w:lang w:eastAsia="en-GB"/>
        </w:rPr>
        <w:t xml:space="preserve"> viršyti </w:t>
      </w:r>
      <w:r w:rsidR="006E2834" w:rsidRPr="00C645D8">
        <w:rPr>
          <w:rFonts w:ascii="Times New Roman" w:eastAsia="Times New Roman" w:hAnsi="Times New Roman" w:cs="Times New Roman"/>
          <w:color w:val="000000"/>
          <w:sz w:val="24"/>
          <w:szCs w:val="24"/>
          <w:lang w:eastAsia="en-GB"/>
        </w:rPr>
        <w:t>15</w:t>
      </w:r>
      <w:r w:rsidRPr="00C645D8">
        <w:rPr>
          <w:rFonts w:ascii="Times New Roman" w:eastAsia="Times New Roman" w:hAnsi="Times New Roman" w:cs="Times New Roman"/>
          <w:color w:val="000000"/>
          <w:sz w:val="24"/>
          <w:szCs w:val="24"/>
          <w:lang w:eastAsia="en-GB"/>
        </w:rPr>
        <w:t xml:space="preserve"> procentų Savivaldybės projektui skiriamų lėšų;</w:t>
      </w:r>
    </w:p>
    <w:p w14:paraId="0150A16E" w14:textId="06272FE4" w:rsidR="00A81A80" w:rsidRPr="00C645D8" w:rsidRDefault="00A81A80" w:rsidP="00A81A80">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C645D8">
        <w:rPr>
          <w:rFonts w:ascii="Times New Roman" w:eastAsia="Times New Roman" w:hAnsi="Times New Roman" w:cs="Times New Roman"/>
          <w:color w:val="000000"/>
          <w:sz w:val="24"/>
          <w:szCs w:val="24"/>
          <w:lang w:eastAsia="en-GB"/>
        </w:rPr>
        <w:t>6</w:t>
      </w:r>
      <w:r w:rsidR="002B3532" w:rsidRPr="00C645D8">
        <w:rPr>
          <w:rFonts w:ascii="Times New Roman" w:eastAsia="Times New Roman" w:hAnsi="Times New Roman" w:cs="Times New Roman"/>
          <w:color w:val="000000"/>
          <w:sz w:val="24"/>
          <w:szCs w:val="24"/>
          <w:lang w:eastAsia="en-GB"/>
        </w:rPr>
        <w:t>2</w:t>
      </w:r>
      <w:r w:rsidRPr="00C645D8">
        <w:rPr>
          <w:rFonts w:ascii="Times New Roman" w:eastAsia="Times New Roman" w:hAnsi="Times New Roman" w:cs="Times New Roman"/>
          <w:color w:val="000000"/>
          <w:sz w:val="24"/>
          <w:szCs w:val="24"/>
          <w:lang w:eastAsia="en-GB"/>
        </w:rPr>
        <w:t>.</w:t>
      </w:r>
      <w:ins w:id="116" w:author="Goda Voveriūnaitė-Kaminskienė" w:date="2022-12-12T09:07:00Z">
        <w:r w:rsidR="00D7047E">
          <w:rPr>
            <w:rFonts w:ascii="Times New Roman" w:eastAsia="Times New Roman" w:hAnsi="Times New Roman" w:cs="Times New Roman"/>
            <w:color w:val="000000"/>
            <w:sz w:val="24"/>
            <w:szCs w:val="24"/>
            <w:lang w:eastAsia="en-GB"/>
          </w:rPr>
          <w:t>7</w:t>
        </w:r>
      </w:ins>
      <w:del w:id="117" w:author="Goda Voveriūnaitė-Kaminskienė" w:date="2022-12-12T09:07:00Z">
        <w:r w:rsidRPr="00C645D8" w:rsidDel="00D7047E">
          <w:rPr>
            <w:rFonts w:ascii="Times New Roman" w:eastAsia="Times New Roman" w:hAnsi="Times New Roman" w:cs="Times New Roman"/>
            <w:color w:val="000000"/>
            <w:sz w:val="24"/>
            <w:szCs w:val="24"/>
            <w:lang w:eastAsia="en-GB"/>
          </w:rPr>
          <w:delText>6</w:delText>
        </w:r>
      </w:del>
      <w:r w:rsidRPr="00C645D8">
        <w:rPr>
          <w:rFonts w:ascii="Times New Roman" w:eastAsia="Times New Roman" w:hAnsi="Times New Roman" w:cs="Times New Roman"/>
          <w:color w:val="000000"/>
          <w:sz w:val="24"/>
          <w:szCs w:val="24"/>
          <w:lang w:eastAsia="en-GB"/>
        </w:rPr>
        <w:t>. pagal atlygintinų paslaugų, autorines sutartis perkamos paslaugos ne</w:t>
      </w:r>
      <w:r w:rsidR="00C12F0C" w:rsidRPr="00C645D8">
        <w:rPr>
          <w:rFonts w:ascii="Times New Roman" w:eastAsia="Times New Roman" w:hAnsi="Times New Roman" w:cs="Times New Roman"/>
          <w:color w:val="000000"/>
          <w:sz w:val="24"/>
          <w:szCs w:val="24"/>
          <w:lang w:eastAsia="en-GB"/>
        </w:rPr>
        <w:t>turi</w:t>
      </w:r>
      <w:r w:rsidRPr="00C645D8">
        <w:rPr>
          <w:rFonts w:ascii="Times New Roman" w:eastAsia="Times New Roman" w:hAnsi="Times New Roman" w:cs="Times New Roman"/>
          <w:color w:val="000000"/>
          <w:sz w:val="24"/>
          <w:szCs w:val="24"/>
          <w:lang w:eastAsia="en-GB"/>
        </w:rPr>
        <w:t xml:space="preserve"> viršyti </w:t>
      </w:r>
      <w:r w:rsidR="00C7010E" w:rsidRPr="00C645D8">
        <w:rPr>
          <w:rFonts w:ascii="Times New Roman" w:eastAsia="Times New Roman" w:hAnsi="Times New Roman" w:cs="Times New Roman"/>
          <w:color w:val="000000"/>
          <w:sz w:val="24"/>
          <w:szCs w:val="24"/>
          <w:lang w:eastAsia="en-GB"/>
        </w:rPr>
        <w:t>30</w:t>
      </w:r>
      <w:r w:rsidRPr="00C645D8">
        <w:rPr>
          <w:rFonts w:ascii="Times New Roman" w:eastAsia="Times New Roman" w:hAnsi="Times New Roman" w:cs="Times New Roman"/>
          <w:color w:val="000000"/>
          <w:sz w:val="24"/>
          <w:szCs w:val="24"/>
          <w:lang w:eastAsia="en-GB"/>
        </w:rPr>
        <w:t xml:space="preserve"> Eur už 1 valandą</w:t>
      </w:r>
      <w:r w:rsidR="00C12F0C" w:rsidRPr="00C645D8">
        <w:rPr>
          <w:rFonts w:ascii="Times New Roman" w:eastAsia="Times New Roman" w:hAnsi="Times New Roman" w:cs="Times New Roman"/>
          <w:color w:val="000000"/>
          <w:sz w:val="24"/>
          <w:szCs w:val="24"/>
          <w:lang w:eastAsia="en-GB"/>
        </w:rPr>
        <w:t xml:space="preserve"> </w:t>
      </w:r>
      <w:r w:rsidR="00396BAF" w:rsidRPr="00C645D8">
        <w:rPr>
          <w:rFonts w:ascii="Times New Roman" w:eastAsia="Times New Roman" w:hAnsi="Times New Roman" w:cs="Times New Roman"/>
          <w:color w:val="000000"/>
          <w:sz w:val="24"/>
          <w:szCs w:val="24"/>
          <w:lang w:eastAsia="en-GB"/>
        </w:rPr>
        <w:t>įkainio</w:t>
      </w:r>
      <w:r w:rsidR="00C12F0C" w:rsidRPr="00C645D8">
        <w:rPr>
          <w:rFonts w:ascii="Times New Roman" w:eastAsia="Times New Roman" w:hAnsi="Times New Roman" w:cs="Times New Roman"/>
          <w:color w:val="000000"/>
          <w:sz w:val="24"/>
          <w:szCs w:val="24"/>
          <w:lang w:eastAsia="en-GB"/>
        </w:rPr>
        <w:t>;</w:t>
      </w:r>
    </w:p>
    <w:p w14:paraId="346F1CC7" w14:textId="6F3AB308" w:rsidR="00A81A80" w:rsidRPr="00C645D8" w:rsidRDefault="002B3532" w:rsidP="00963F23">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C645D8">
        <w:rPr>
          <w:rFonts w:ascii="Times New Roman" w:eastAsia="Times New Roman" w:hAnsi="Times New Roman" w:cs="Times New Roman"/>
          <w:color w:val="000000"/>
          <w:sz w:val="24"/>
          <w:szCs w:val="24"/>
          <w:lang w:eastAsia="en-GB"/>
        </w:rPr>
        <w:t>62.</w:t>
      </w:r>
      <w:ins w:id="118" w:author="Goda Voveriūnaitė-Kaminskienė" w:date="2022-12-12T09:07:00Z">
        <w:r w:rsidR="00D7047E">
          <w:rPr>
            <w:rFonts w:ascii="Times New Roman" w:eastAsia="Times New Roman" w:hAnsi="Times New Roman" w:cs="Times New Roman"/>
            <w:color w:val="000000"/>
            <w:sz w:val="24"/>
            <w:szCs w:val="24"/>
            <w:lang w:eastAsia="en-GB"/>
          </w:rPr>
          <w:t>8</w:t>
        </w:r>
      </w:ins>
      <w:del w:id="119" w:author="Goda Voveriūnaitė-Kaminskienė" w:date="2022-12-12T09:07:00Z">
        <w:r w:rsidRPr="00C645D8" w:rsidDel="00D7047E">
          <w:rPr>
            <w:rFonts w:ascii="Times New Roman" w:eastAsia="Times New Roman" w:hAnsi="Times New Roman" w:cs="Times New Roman"/>
            <w:color w:val="000000"/>
            <w:sz w:val="24"/>
            <w:szCs w:val="24"/>
            <w:lang w:eastAsia="en-GB"/>
          </w:rPr>
          <w:delText>7</w:delText>
        </w:r>
      </w:del>
      <w:r w:rsidRPr="00C645D8">
        <w:rPr>
          <w:rFonts w:ascii="Times New Roman" w:eastAsia="Times New Roman" w:hAnsi="Times New Roman" w:cs="Times New Roman"/>
          <w:color w:val="000000"/>
          <w:sz w:val="24"/>
          <w:szCs w:val="24"/>
          <w:lang w:eastAsia="en-GB"/>
        </w:rPr>
        <w:t xml:space="preserve">. </w:t>
      </w:r>
      <w:r w:rsidR="00AD19E1" w:rsidRPr="00C645D8">
        <w:rPr>
          <w:rFonts w:ascii="Times New Roman" w:eastAsia="Times New Roman" w:hAnsi="Times New Roman" w:cs="Times New Roman"/>
          <w:color w:val="000000"/>
          <w:sz w:val="24"/>
          <w:szCs w:val="24"/>
          <w:lang w:eastAsia="en-GB"/>
        </w:rPr>
        <w:t>išlaidos savanoriškai veiklai organizuoti Lietuvos Respublikos savanoriškos veiklos įstatyme nustatyta tvarka neturi viršyti 10 proc</w:t>
      </w:r>
      <w:r w:rsidR="00963F23" w:rsidRPr="00C645D8">
        <w:rPr>
          <w:rFonts w:ascii="Times New Roman" w:eastAsia="Times New Roman" w:hAnsi="Times New Roman" w:cs="Times New Roman"/>
          <w:color w:val="000000"/>
          <w:sz w:val="24"/>
          <w:szCs w:val="24"/>
          <w:lang w:eastAsia="en-GB"/>
        </w:rPr>
        <w:t>. S</w:t>
      </w:r>
      <w:r w:rsidR="00AD19E1" w:rsidRPr="00C645D8">
        <w:rPr>
          <w:rFonts w:ascii="Times New Roman" w:eastAsia="Times New Roman" w:hAnsi="Times New Roman" w:cs="Times New Roman"/>
          <w:color w:val="000000"/>
          <w:sz w:val="24"/>
          <w:szCs w:val="24"/>
          <w:lang w:eastAsia="en-GB"/>
        </w:rPr>
        <w:t>avivaldybės skiriamos sumos ir turi būti pagrįstos savanoriškos veiklos sutartimis</w:t>
      </w:r>
      <w:r w:rsidR="005B1C24" w:rsidRPr="00C645D8">
        <w:rPr>
          <w:rFonts w:ascii="Times New Roman" w:eastAsia="Times New Roman" w:hAnsi="Times New Roman" w:cs="Times New Roman"/>
          <w:color w:val="000000"/>
          <w:sz w:val="24"/>
          <w:szCs w:val="24"/>
          <w:lang w:eastAsia="en-GB"/>
        </w:rPr>
        <w:t>.</w:t>
      </w:r>
    </w:p>
    <w:p w14:paraId="443D6EA7" w14:textId="25D25D74" w:rsidR="00FE270F" w:rsidRPr="00C645D8" w:rsidRDefault="00FE270F" w:rsidP="00585E14">
      <w:pPr>
        <w:suppressAutoHyphens/>
        <w:spacing w:after="0" w:line="240" w:lineRule="auto"/>
        <w:ind w:firstLine="851"/>
        <w:jc w:val="both"/>
        <w:rPr>
          <w:rFonts w:ascii="Times New Roman" w:eastAsia="Times New Roman" w:hAnsi="Times New Roman" w:cs="Times New Roman"/>
          <w:color w:val="000000"/>
          <w:sz w:val="24"/>
          <w:szCs w:val="24"/>
          <w:lang w:eastAsia="ar-SA"/>
        </w:rPr>
      </w:pPr>
    </w:p>
    <w:p w14:paraId="00D60932" w14:textId="6749D9E5" w:rsidR="00FE270F" w:rsidRPr="00C645D8" w:rsidRDefault="00FE270F" w:rsidP="00FE270F">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C645D8">
        <w:rPr>
          <w:rFonts w:ascii="Times New Roman" w:eastAsia="Times New Roman" w:hAnsi="Times New Roman" w:cs="Times New Roman"/>
          <w:b/>
          <w:bCs/>
          <w:color w:val="000000"/>
          <w:sz w:val="24"/>
          <w:szCs w:val="24"/>
        </w:rPr>
        <w:t>VII SKYRIUS</w:t>
      </w:r>
    </w:p>
    <w:p w14:paraId="2E2B7837" w14:textId="08F6219E" w:rsidR="00FE270F" w:rsidRPr="00C645D8" w:rsidRDefault="00CA67EA" w:rsidP="00FE270F">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C645D8">
        <w:rPr>
          <w:rFonts w:ascii="Times New Roman" w:eastAsia="Times New Roman" w:hAnsi="Times New Roman" w:cs="Times New Roman"/>
          <w:b/>
          <w:bCs/>
          <w:color w:val="000000"/>
          <w:sz w:val="24"/>
          <w:szCs w:val="24"/>
        </w:rPr>
        <w:t>NEVYRIAUSYBINIŲ ORGANIZACIJŲ FINANSAVIMAS</w:t>
      </w:r>
    </w:p>
    <w:p w14:paraId="54AFA089" w14:textId="77777777" w:rsidR="00FE270F" w:rsidRPr="00C645D8" w:rsidRDefault="00FE270F" w:rsidP="00FE270F">
      <w:pPr>
        <w:shd w:val="clear" w:color="auto" w:fill="FFFFFF"/>
        <w:tabs>
          <w:tab w:val="left" w:pos="1247"/>
        </w:tabs>
        <w:spacing w:after="0" w:line="240" w:lineRule="auto"/>
        <w:jc w:val="center"/>
        <w:rPr>
          <w:rFonts w:ascii="Times New Roman" w:eastAsia="Times New Roman" w:hAnsi="Times New Roman" w:cs="Times New Roman"/>
          <w:color w:val="000000"/>
          <w:sz w:val="24"/>
          <w:szCs w:val="24"/>
        </w:rPr>
      </w:pPr>
    </w:p>
    <w:p w14:paraId="70AE82D8" w14:textId="54647129" w:rsidR="00FE270F" w:rsidRPr="00C645D8" w:rsidRDefault="00FE270F" w:rsidP="00FE270F">
      <w:pPr>
        <w:tabs>
          <w:tab w:val="left" w:pos="1134"/>
        </w:tabs>
        <w:spacing w:after="0" w:line="240" w:lineRule="auto"/>
        <w:ind w:firstLine="851"/>
        <w:jc w:val="both"/>
        <w:rPr>
          <w:rFonts w:ascii="Times New Roman" w:eastAsia="Times New Roman" w:hAnsi="Times New Roman" w:cs="Times New Roman"/>
          <w:color w:val="000000"/>
          <w:sz w:val="24"/>
          <w:szCs w:val="24"/>
        </w:rPr>
      </w:pPr>
      <w:bookmarkStart w:id="120" w:name="_Hlk88569248"/>
      <w:r w:rsidRPr="00C645D8">
        <w:rPr>
          <w:rFonts w:ascii="Times New Roman" w:eastAsia="Times New Roman" w:hAnsi="Times New Roman" w:cs="Times New Roman"/>
          <w:color w:val="000000"/>
          <w:sz w:val="24"/>
          <w:szCs w:val="24"/>
        </w:rPr>
        <w:t>6</w:t>
      </w:r>
      <w:r w:rsidR="007C0A1F" w:rsidRPr="00C645D8">
        <w:rPr>
          <w:rFonts w:ascii="Times New Roman" w:eastAsia="Times New Roman" w:hAnsi="Times New Roman" w:cs="Times New Roman"/>
          <w:color w:val="000000"/>
          <w:sz w:val="24"/>
          <w:szCs w:val="24"/>
        </w:rPr>
        <w:t>3</w:t>
      </w:r>
      <w:r w:rsidRPr="00C645D8">
        <w:rPr>
          <w:rFonts w:ascii="Times New Roman" w:eastAsia="Times New Roman" w:hAnsi="Times New Roman" w:cs="Times New Roman"/>
          <w:color w:val="000000"/>
          <w:sz w:val="24"/>
          <w:szCs w:val="24"/>
        </w:rPr>
        <w:t xml:space="preserve">. </w:t>
      </w:r>
      <w:r w:rsidR="00CA67EA" w:rsidRPr="00C645D8">
        <w:rPr>
          <w:rFonts w:ascii="Times New Roman" w:eastAsia="Times New Roman" w:hAnsi="Times New Roman" w:cs="Times New Roman"/>
          <w:color w:val="000000"/>
          <w:sz w:val="24"/>
          <w:szCs w:val="24"/>
        </w:rPr>
        <w:t>Nevyriausybin</w:t>
      </w:r>
      <w:r w:rsidR="00F2011C" w:rsidRPr="00C645D8">
        <w:rPr>
          <w:rFonts w:ascii="Times New Roman" w:eastAsia="Times New Roman" w:hAnsi="Times New Roman" w:cs="Times New Roman"/>
          <w:color w:val="000000"/>
          <w:sz w:val="24"/>
          <w:szCs w:val="24"/>
        </w:rPr>
        <w:t xml:space="preserve">ėms organizacijoms </w:t>
      </w:r>
      <w:r w:rsidRPr="00C645D8">
        <w:rPr>
          <w:rFonts w:ascii="Times New Roman" w:eastAsia="Times New Roman" w:hAnsi="Times New Roman" w:cs="Times New Roman"/>
          <w:color w:val="000000"/>
          <w:sz w:val="24"/>
          <w:szCs w:val="24"/>
        </w:rPr>
        <w:t xml:space="preserve">lėšos skiriamos iš </w:t>
      </w:r>
      <w:r w:rsidR="00D47730" w:rsidRPr="00C645D8">
        <w:rPr>
          <w:rFonts w:ascii="Times New Roman" w:eastAsia="Times New Roman" w:hAnsi="Times New Roman" w:cs="Times New Roman"/>
          <w:color w:val="000000"/>
          <w:sz w:val="24"/>
          <w:szCs w:val="24"/>
        </w:rPr>
        <w:t>s</w:t>
      </w:r>
      <w:r w:rsidRPr="00C645D8">
        <w:rPr>
          <w:rFonts w:ascii="Times New Roman" w:eastAsia="Times New Roman" w:hAnsi="Times New Roman" w:cs="Times New Roman"/>
          <w:color w:val="000000"/>
          <w:sz w:val="24"/>
          <w:szCs w:val="24"/>
        </w:rPr>
        <w:t xml:space="preserve">avivaldybės biudžeto. Projektui skiriama lėšų suma priklauso nuo surinktų balų skaičiaus, projekto darbų (veiklų) apimties ir yra ne mažesnė nei </w:t>
      </w:r>
      <w:r w:rsidR="00C81B50" w:rsidRPr="00C645D8">
        <w:rPr>
          <w:rFonts w:ascii="Times New Roman" w:eastAsia="Times New Roman" w:hAnsi="Times New Roman" w:cs="Times New Roman"/>
          <w:color w:val="000000"/>
          <w:sz w:val="24"/>
          <w:szCs w:val="24"/>
        </w:rPr>
        <w:t>3</w:t>
      </w:r>
      <w:r w:rsidRPr="00C645D8">
        <w:rPr>
          <w:rFonts w:ascii="Times New Roman" w:eastAsia="Times New Roman" w:hAnsi="Times New Roman" w:cs="Times New Roman"/>
          <w:color w:val="000000"/>
          <w:sz w:val="24"/>
          <w:szCs w:val="24"/>
        </w:rPr>
        <w:t xml:space="preserve">00 Eur ir ne didesnė nei </w:t>
      </w:r>
      <w:r w:rsidR="00D6176F" w:rsidRPr="00C645D8">
        <w:rPr>
          <w:rFonts w:ascii="Times New Roman" w:eastAsia="Times New Roman" w:hAnsi="Times New Roman" w:cs="Times New Roman"/>
          <w:color w:val="000000"/>
          <w:sz w:val="24"/>
          <w:szCs w:val="24"/>
        </w:rPr>
        <w:t>3</w:t>
      </w:r>
      <w:ins w:id="121" w:author="Goda Voveriūnaitė-Kaminskienė" w:date="2022-12-06T18:12:00Z">
        <w:r w:rsidR="001047E0">
          <w:rPr>
            <w:rFonts w:ascii="Times New Roman" w:eastAsia="Times New Roman" w:hAnsi="Times New Roman" w:cs="Times New Roman"/>
            <w:color w:val="000000"/>
            <w:sz w:val="24"/>
            <w:szCs w:val="24"/>
          </w:rPr>
          <w:t>5</w:t>
        </w:r>
      </w:ins>
      <w:del w:id="122" w:author="Goda Voveriūnaitė-Kaminskienė" w:date="2022-12-06T18:12:00Z">
        <w:r w:rsidRPr="00C645D8" w:rsidDel="001047E0">
          <w:rPr>
            <w:rFonts w:ascii="Times New Roman" w:eastAsia="Times New Roman" w:hAnsi="Times New Roman" w:cs="Times New Roman"/>
            <w:color w:val="000000"/>
            <w:sz w:val="24"/>
            <w:szCs w:val="24"/>
          </w:rPr>
          <w:delText>0</w:delText>
        </w:r>
      </w:del>
      <w:r w:rsidRPr="00C645D8">
        <w:rPr>
          <w:rFonts w:ascii="Times New Roman" w:eastAsia="Times New Roman" w:hAnsi="Times New Roman" w:cs="Times New Roman"/>
          <w:color w:val="000000"/>
          <w:sz w:val="24"/>
          <w:szCs w:val="24"/>
        </w:rPr>
        <w:t>00 Eur.</w:t>
      </w:r>
      <w:ins w:id="123" w:author="Goda Voveriūnaitė-Kaminskienė" w:date="2022-11-29T13:42:00Z">
        <w:r w:rsidR="00A2043B" w:rsidRPr="00A2043B">
          <w:rPr>
            <w:rFonts w:ascii="Times New Roman" w:eastAsia="Times New Roman" w:hAnsi="Times New Roman" w:cs="Times New Roman"/>
            <w:color w:val="000000"/>
            <w:sz w:val="24"/>
            <w:szCs w:val="24"/>
          </w:rPr>
          <w:t xml:space="preserve"> 1 balas lygus 1 procentui finansavimui skiriamos sumos.</w:t>
        </w:r>
      </w:ins>
    </w:p>
    <w:p w14:paraId="1F255FEE" w14:textId="7E1F8E13" w:rsidR="00FE270F" w:rsidRPr="00C645D8" w:rsidRDefault="00FE270F" w:rsidP="00816592">
      <w:pPr>
        <w:tabs>
          <w:tab w:val="left" w:pos="1134"/>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6</w:t>
      </w:r>
      <w:r w:rsidR="007C0A1F" w:rsidRPr="00C645D8">
        <w:rPr>
          <w:rFonts w:ascii="Times New Roman" w:eastAsia="Times New Roman" w:hAnsi="Times New Roman" w:cs="Times New Roman"/>
          <w:color w:val="000000"/>
          <w:sz w:val="24"/>
          <w:szCs w:val="24"/>
        </w:rPr>
        <w:t>4</w:t>
      </w:r>
      <w:r w:rsidRPr="00C645D8">
        <w:rPr>
          <w:rFonts w:ascii="Times New Roman" w:eastAsia="Times New Roman" w:hAnsi="Times New Roman" w:cs="Times New Roman"/>
          <w:color w:val="000000"/>
          <w:sz w:val="24"/>
          <w:szCs w:val="24"/>
        </w:rPr>
        <w:t xml:space="preserve">. </w:t>
      </w:r>
      <w:r w:rsidR="00D6176F" w:rsidRPr="00C645D8">
        <w:rPr>
          <w:rFonts w:ascii="Times New Roman" w:eastAsia="Times New Roman" w:hAnsi="Times New Roman" w:cs="Times New Roman"/>
          <w:color w:val="000000"/>
          <w:sz w:val="24"/>
          <w:szCs w:val="24"/>
        </w:rPr>
        <w:t>Nevyriausybinės organizacijos į</w:t>
      </w:r>
      <w:r w:rsidRPr="00C645D8">
        <w:rPr>
          <w:rFonts w:ascii="Times New Roman" w:eastAsia="Times New Roman" w:hAnsi="Times New Roman" w:cs="Times New Roman"/>
          <w:color w:val="000000"/>
          <w:sz w:val="24"/>
          <w:szCs w:val="24"/>
        </w:rPr>
        <w:t xml:space="preserve">sipareigojimai </w:t>
      </w:r>
      <w:r w:rsidR="00D6176F" w:rsidRPr="00C645D8">
        <w:rPr>
          <w:rFonts w:ascii="Times New Roman" w:eastAsia="Times New Roman" w:hAnsi="Times New Roman" w:cs="Times New Roman"/>
          <w:color w:val="000000"/>
          <w:sz w:val="24"/>
          <w:szCs w:val="24"/>
        </w:rPr>
        <w:t>į</w:t>
      </w:r>
      <w:r w:rsidRPr="00C645D8">
        <w:rPr>
          <w:rFonts w:ascii="Times New Roman" w:eastAsia="Times New Roman" w:hAnsi="Times New Roman" w:cs="Times New Roman"/>
          <w:color w:val="000000"/>
          <w:sz w:val="24"/>
          <w:szCs w:val="24"/>
        </w:rPr>
        <w:t>gyvendinant projektą:</w:t>
      </w:r>
    </w:p>
    <w:bookmarkEnd w:id="120"/>
    <w:p w14:paraId="77DDFB02" w14:textId="063961B7" w:rsidR="00FE270F" w:rsidRDefault="00FE270F" w:rsidP="00FE270F">
      <w:pPr>
        <w:tabs>
          <w:tab w:val="left" w:pos="993"/>
          <w:tab w:val="left" w:pos="1276"/>
        </w:tabs>
        <w:autoSpaceDE w:val="0"/>
        <w:autoSpaceDN w:val="0"/>
        <w:spacing w:after="0" w:line="240" w:lineRule="auto"/>
        <w:ind w:firstLine="851"/>
        <w:jc w:val="both"/>
        <w:rPr>
          <w:ins w:id="124" w:author="Goda Voveriūnaitė-Kaminskienė" w:date="2022-12-12T09:07:00Z"/>
          <w:rFonts w:ascii="Times New Roman" w:eastAsia="Times New Roman" w:hAnsi="Times New Roman" w:cs="Times New Roman"/>
          <w:color w:val="000000"/>
          <w:sz w:val="24"/>
          <w:szCs w:val="24"/>
          <w:lang w:eastAsia="en-GB"/>
        </w:rPr>
      </w:pPr>
      <w:r w:rsidRPr="00C645D8">
        <w:rPr>
          <w:rFonts w:ascii="Times New Roman" w:eastAsia="Times New Roman" w:hAnsi="Times New Roman" w:cs="Times New Roman"/>
          <w:color w:val="000000"/>
          <w:sz w:val="24"/>
          <w:szCs w:val="24"/>
          <w:lang w:eastAsia="en-GB"/>
        </w:rPr>
        <w:t>6</w:t>
      </w:r>
      <w:r w:rsidR="007C0A1F" w:rsidRPr="00C645D8">
        <w:rPr>
          <w:rFonts w:ascii="Times New Roman" w:eastAsia="Times New Roman" w:hAnsi="Times New Roman" w:cs="Times New Roman"/>
          <w:color w:val="000000"/>
          <w:sz w:val="24"/>
          <w:szCs w:val="24"/>
          <w:lang w:eastAsia="en-GB"/>
        </w:rPr>
        <w:t>4</w:t>
      </w:r>
      <w:r w:rsidRPr="00C645D8">
        <w:rPr>
          <w:rFonts w:ascii="Times New Roman" w:eastAsia="Times New Roman" w:hAnsi="Times New Roman" w:cs="Times New Roman"/>
          <w:color w:val="000000"/>
          <w:sz w:val="24"/>
          <w:szCs w:val="24"/>
          <w:lang w:eastAsia="en-GB"/>
        </w:rPr>
        <w:t xml:space="preserve">.1. </w:t>
      </w:r>
      <w:bookmarkStart w:id="125" w:name="_Hlk88120041"/>
      <w:bookmarkStart w:id="126" w:name="_Hlk88569505"/>
      <w:r w:rsidRPr="00C645D8">
        <w:rPr>
          <w:rFonts w:ascii="Times New Roman" w:eastAsia="Times New Roman" w:hAnsi="Times New Roman" w:cs="Times New Roman"/>
          <w:color w:val="000000"/>
          <w:sz w:val="24"/>
          <w:szCs w:val="24"/>
          <w:lang w:eastAsia="en-GB"/>
        </w:rPr>
        <w:t xml:space="preserve">indėlis į projektą turi būti ne mažesnis kaip 10 proc. </w:t>
      </w:r>
      <w:bookmarkEnd w:id="125"/>
      <w:r w:rsidRPr="00C645D8">
        <w:rPr>
          <w:rFonts w:ascii="Times New Roman" w:eastAsia="Times New Roman" w:hAnsi="Times New Roman" w:cs="Times New Roman"/>
          <w:color w:val="000000"/>
          <w:sz w:val="24"/>
          <w:szCs w:val="24"/>
          <w:lang w:eastAsia="en-GB"/>
        </w:rPr>
        <w:t xml:space="preserve">bendrųjų projekto išlaidų </w:t>
      </w:r>
      <w:bookmarkEnd w:id="126"/>
      <w:r w:rsidRPr="00C645D8">
        <w:rPr>
          <w:rFonts w:ascii="Times New Roman" w:eastAsia="Times New Roman" w:hAnsi="Times New Roman" w:cs="Times New Roman"/>
          <w:color w:val="000000"/>
          <w:sz w:val="24"/>
          <w:szCs w:val="24"/>
          <w:lang w:eastAsia="en-GB"/>
        </w:rPr>
        <w:t xml:space="preserve">(pvz.: įkainotas savanoriškas darbas (turi būti pridėtos savanoriško darbo sutartys), organizacijos patalpos, transporto, ryšio paslaugų išlaidos ir pan.). </w:t>
      </w:r>
      <w:bookmarkStart w:id="127" w:name="_Hlk88569585"/>
      <w:r w:rsidRPr="00C645D8">
        <w:rPr>
          <w:rFonts w:ascii="Times New Roman" w:eastAsia="Times New Roman" w:hAnsi="Times New Roman" w:cs="Times New Roman"/>
          <w:color w:val="000000"/>
          <w:sz w:val="24"/>
          <w:szCs w:val="24"/>
          <w:lang w:eastAsia="en-GB"/>
        </w:rPr>
        <w:t>Prie paraiškos turi būti pridėti organizacijos indėlį</w:t>
      </w:r>
      <w:r w:rsidR="007B738C" w:rsidRPr="00C645D8">
        <w:rPr>
          <w:rFonts w:ascii="Times New Roman" w:eastAsia="Times New Roman" w:hAnsi="Times New Roman" w:cs="Times New Roman"/>
          <w:color w:val="000000"/>
          <w:sz w:val="24"/>
          <w:szCs w:val="24"/>
          <w:lang w:eastAsia="en-GB"/>
        </w:rPr>
        <w:t xml:space="preserve"> </w:t>
      </w:r>
      <w:r w:rsidRPr="00C645D8">
        <w:rPr>
          <w:rFonts w:ascii="Times New Roman" w:eastAsia="Times New Roman" w:hAnsi="Times New Roman" w:cs="Times New Roman"/>
          <w:color w:val="000000"/>
          <w:sz w:val="24"/>
          <w:szCs w:val="24"/>
          <w:lang w:eastAsia="en-GB"/>
        </w:rPr>
        <w:t>pagrindžiantys dokumentai</w:t>
      </w:r>
      <w:bookmarkEnd w:id="127"/>
      <w:r w:rsidRPr="00C645D8">
        <w:rPr>
          <w:rFonts w:ascii="Times New Roman" w:eastAsia="Times New Roman" w:hAnsi="Times New Roman" w:cs="Times New Roman"/>
          <w:color w:val="000000"/>
          <w:sz w:val="24"/>
          <w:szCs w:val="24"/>
          <w:lang w:eastAsia="en-GB"/>
        </w:rPr>
        <w:t xml:space="preserve"> – patalpų nuomos, panaudos, darbo, savanoriškos veiklos sutartys, kitų, reguliariai perkamų paslaugų, sutartys;</w:t>
      </w:r>
    </w:p>
    <w:p w14:paraId="29DB2F4C" w14:textId="7F785104" w:rsidR="00D7047E" w:rsidRPr="00D7047E" w:rsidRDefault="00D7047E" w:rsidP="00D7047E">
      <w:pPr>
        <w:tabs>
          <w:tab w:val="left" w:pos="993"/>
          <w:tab w:val="left" w:pos="1276"/>
        </w:tabs>
        <w:autoSpaceDE w:val="0"/>
        <w:autoSpaceDN w:val="0"/>
        <w:spacing w:after="0" w:line="240" w:lineRule="auto"/>
        <w:ind w:firstLine="851"/>
        <w:jc w:val="both"/>
        <w:rPr>
          <w:ins w:id="128" w:author="Goda Voveriūnaitė-Kaminskienė" w:date="2022-12-12T09:07:00Z"/>
          <w:rFonts w:ascii="Times New Roman" w:eastAsia="Times New Roman" w:hAnsi="Times New Roman" w:cs="Times New Roman"/>
          <w:color w:val="000000"/>
          <w:sz w:val="24"/>
          <w:szCs w:val="24"/>
          <w:lang w:eastAsia="en-GB"/>
        </w:rPr>
      </w:pPr>
      <w:ins w:id="129" w:author="Goda Voveriūnaitė-Kaminskienė" w:date="2022-12-12T09:07:00Z">
        <w:r w:rsidRPr="00D7047E">
          <w:rPr>
            <w:rFonts w:ascii="Times New Roman" w:eastAsia="Times New Roman" w:hAnsi="Times New Roman" w:cs="Times New Roman"/>
            <w:color w:val="000000"/>
            <w:sz w:val="24"/>
            <w:szCs w:val="24"/>
            <w:lang w:eastAsia="en-GB"/>
          </w:rPr>
          <w:t>6</w:t>
        </w:r>
      </w:ins>
      <w:ins w:id="130" w:author="Goda Voveriūnaitė-Kaminskienė" w:date="2022-12-12T09:08:00Z">
        <w:r>
          <w:rPr>
            <w:rFonts w:ascii="Times New Roman" w:eastAsia="Times New Roman" w:hAnsi="Times New Roman" w:cs="Times New Roman"/>
            <w:color w:val="000000"/>
            <w:sz w:val="24"/>
            <w:szCs w:val="24"/>
            <w:lang w:eastAsia="en-GB"/>
          </w:rPr>
          <w:t>4</w:t>
        </w:r>
      </w:ins>
      <w:ins w:id="131" w:author="Goda Voveriūnaitė-Kaminskienė" w:date="2022-12-12T09:07:00Z">
        <w:r w:rsidRPr="00D7047E">
          <w:rPr>
            <w:rFonts w:ascii="Times New Roman" w:eastAsia="Times New Roman" w:hAnsi="Times New Roman" w:cs="Times New Roman"/>
            <w:color w:val="000000"/>
            <w:sz w:val="24"/>
            <w:szCs w:val="24"/>
            <w:lang w:eastAsia="en-GB"/>
          </w:rPr>
          <w:t>.2. projekto administravimo išlaidos turi būti ne didesnės nei 10 proc. Savivaldybės skiriamos sumos</w:t>
        </w:r>
      </w:ins>
      <w:ins w:id="132" w:author="Goda Voveriūnaitė-Kaminskienė" w:date="2022-12-12T17:03:00Z">
        <w:r w:rsidR="00424FD7">
          <w:rPr>
            <w:rFonts w:ascii="Times New Roman" w:eastAsia="Times New Roman" w:hAnsi="Times New Roman" w:cs="Times New Roman"/>
            <w:color w:val="000000"/>
            <w:sz w:val="24"/>
            <w:szCs w:val="24"/>
            <w:lang w:eastAsia="en-GB"/>
          </w:rPr>
          <w:t xml:space="preserve"> įskaitant</w:t>
        </w:r>
      </w:ins>
      <w:ins w:id="133" w:author="Goda Voveriūnaitė-Kaminskienė" w:date="2022-12-12T09:07:00Z">
        <w:r w:rsidRPr="00D7047E">
          <w:rPr>
            <w:rFonts w:ascii="Times New Roman" w:eastAsia="Times New Roman" w:hAnsi="Times New Roman" w:cs="Times New Roman"/>
            <w:color w:val="000000"/>
            <w:sz w:val="24"/>
            <w:szCs w:val="24"/>
            <w:lang w:eastAsia="en-GB"/>
          </w:rPr>
          <w:t>:</w:t>
        </w:r>
      </w:ins>
    </w:p>
    <w:p w14:paraId="58B244E9" w14:textId="26AEDFDD" w:rsidR="00D7047E" w:rsidRPr="00D7047E" w:rsidRDefault="00D7047E" w:rsidP="00D7047E">
      <w:pPr>
        <w:tabs>
          <w:tab w:val="left" w:pos="993"/>
          <w:tab w:val="left" w:pos="1276"/>
        </w:tabs>
        <w:autoSpaceDE w:val="0"/>
        <w:autoSpaceDN w:val="0"/>
        <w:spacing w:after="0" w:line="240" w:lineRule="auto"/>
        <w:ind w:firstLine="851"/>
        <w:jc w:val="both"/>
        <w:rPr>
          <w:ins w:id="134" w:author="Goda Voveriūnaitė-Kaminskienė" w:date="2022-12-12T09:07:00Z"/>
          <w:rFonts w:ascii="Times New Roman" w:eastAsia="Times New Roman" w:hAnsi="Times New Roman" w:cs="Times New Roman"/>
          <w:color w:val="000000"/>
          <w:sz w:val="24"/>
          <w:szCs w:val="24"/>
          <w:lang w:eastAsia="en-GB"/>
        </w:rPr>
      </w:pPr>
      <w:ins w:id="135" w:author="Goda Voveriūnaitė-Kaminskienė" w:date="2022-12-12T09:07:00Z">
        <w:r w:rsidRPr="00D7047E">
          <w:rPr>
            <w:rFonts w:ascii="Times New Roman" w:eastAsia="Times New Roman" w:hAnsi="Times New Roman" w:cs="Times New Roman"/>
            <w:color w:val="000000"/>
            <w:sz w:val="24"/>
            <w:szCs w:val="24"/>
            <w:lang w:eastAsia="en-GB"/>
          </w:rPr>
          <w:t>6</w:t>
        </w:r>
      </w:ins>
      <w:ins w:id="136" w:author="Goda Voveriūnaitė-Kaminskienė" w:date="2022-12-12T09:08:00Z">
        <w:r>
          <w:rPr>
            <w:rFonts w:ascii="Times New Roman" w:eastAsia="Times New Roman" w:hAnsi="Times New Roman" w:cs="Times New Roman"/>
            <w:color w:val="000000"/>
            <w:sz w:val="24"/>
            <w:szCs w:val="24"/>
            <w:lang w:eastAsia="en-GB"/>
          </w:rPr>
          <w:t>4</w:t>
        </w:r>
      </w:ins>
      <w:ins w:id="137" w:author="Goda Voveriūnaitė-Kaminskienė" w:date="2022-12-12T09:07:00Z">
        <w:r w:rsidRPr="00D7047E">
          <w:rPr>
            <w:rFonts w:ascii="Times New Roman" w:eastAsia="Times New Roman" w:hAnsi="Times New Roman" w:cs="Times New Roman"/>
            <w:color w:val="000000"/>
            <w:sz w:val="24"/>
            <w:szCs w:val="24"/>
            <w:lang w:eastAsia="en-GB"/>
          </w:rPr>
          <w:t xml:space="preserve">.2.1. </w:t>
        </w:r>
      </w:ins>
      <w:ins w:id="138" w:author="Goda Voveriūnaitė-Kaminskienė" w:date="2022-12-12T09:08:00Z">
        <w:r>
          <w:rPr>
            <w:rFonts w:ascii="Times New Roman" w:eastAsia="Times New Roman" w:hAnsi="Times New Roman" w:cs="Times New Roman"/>
            <w:color w:val="000000"/>
            <w:sz w:val="24"/>
            <w:szCs w:val="24"/>
            <w:lang w:eastAsia="en-GB"/>
          </w:rPr>
          <w:t>Nevyria</w:t>
        </w:r>
      </w:ins>
      <w:ins w:id="139" w:author="Goda Voveriūnaitė-Kaminskienė" w:date="2022-12-12T09:09:00Z">
        <w:r>
          <w:rPr>
            <w:rFonts w:ascii="Times New Roman" w:eastAsia="Times New Roman" w:hAnsi="Times New Roman" w:cs="Times New Roman"/>
            <w:color w:val="000000"/>
            <w:sz w:val="24"/>
            <w:szCs w:val="24"/>
            <w:lang w:eastAsia="en-GB"/>
          </w:rPr>
          <w:t>usybinės</w:t>
        </w:r>
      </w:ins>
      <w:ins w:id="140" w:author="Goda Voveriūnaitė-Kaminskienė" w:date="2022-12-12T09:07:00Z">
        <w:r w:rsidRPr="00D7047E">
          <w:rPr>
            <w:rFonts w:ascii="Times New Roman" w:eastAsia="Times New Roman" w:hAnsi="Times New Roman" w:cs="Times New Roman"/>
            <w:color w:val="000000"/>
            <w:sz w:val="24"/>
            <w:szCs w:val="24"/>
            <w:lang w:eastAsia="en-GB"/>
          </w:rPr>
          <w:t xml:space="preserve"> organizacijos vadovo dirbančio pagal darbo sutartį darbo užmokestis, įskaitant valstybinio socialinio draudimo įmokas;</w:t>
        </w:r>
      </w:ins>
    </w:p>
    <w:p w14:paraId="62666379" w14:textId="7DC3FCC8" w:rsidR="00D7047E" w:rsidRDefault="00D7047E" w:rsidP="00D7047E">
      <w:pPr>
        <w:tabs>
          <w:tab w:val="left" w:pos="993"/>
          <w:tab w:val="left" w:pos="1276"/>
        </w:tabs>
        <w:autoSpaceDE w:val="0"/>
        <w:autoSpaceDN w:val="0"/>
        <w:spacing w:after="0" w:line="240" w:lineRule="auto"/>
        <w:ind w:firstLine="851"/>
        <w:jc w:val="both"/>
        <w:rPr>
          <w:ins w:id="141" w:author="Goda Voveriūnaitė-Kaminskienė" w:date="2022-12-12T10:13:00Z"/>
          <w:rFonts w:ascii="Times New Roman" w:eastAsia="Times New Roman" w:hAnsi="Times New Roman" w:cs="Times New Roman"/>
          <w:color w:val="000000"/>
          <w:sz w:val="24"/>
          <w:szCs w:val="24"/>
          <w:lang w:eastAsia="en-GB"/>
        </w:rPr>
      </w:pPr>
      <w:ins w:id="142" w:author="Goda Voveriūnaitė-Kaminskienė" w:date="2022-12-12T09:07:00Z">
        <w:r w:rsidRPr="00D7047E">
          <w:rPr>
            <w:rFonts w:ascii="Times New Roman" w:eastAsia="Times New Roman" w:hAnsi="Times New Roman" w:cs="Times New Roman"/>
            <w:color w:val="000000"/>
            <w:sz w:val="24"/>
            <w:szCs w:val="24"/>
            <w:lang w:eastAsia="en-GB"/>
          </w:rPr>
          <w:t>6</w:t>
        </w:r>
      </w:ins>
      <w:ins w:id="143" w:author="Goda Voveriūnaitė-Kaminskienė" w:date="2022-12-12T09:08:00Z">
        <w:r>
          <w:rPr>
            <w:rFonts w:ascii="Times New Roman" w:eastAsia="Times New Roman" w:hAnsi="Times New Roman" w:cs="Times New Roman"/>
            <w:color w:val="000000"/>
            <w:sz w:val="24"/>
            <w:szCs w:val="24"/>
            <w:lang w:eastAsia="en-GB"/>
          </w:rPr>
          <w:t>4</w:t>
        </w:r>
      </w:ins>
      <w:ins w:id="144" w:author="Goda Voveriūnaitė-Kaminskienė" w:date="2022-12-12T09:07:00Z">
        <w:r w:rsidRPr="00D7047E">
          <w:rPr>
            <w:rFonts w:ascii="Times New Roman" w:eastAsia="Times New Roman" w:hAnsi="Times New Roman" w:cs="Times New Roman"/>
            <w:color w:val="000000"/>
            <w:sz w:val="24"/>
            <w:szCs w:val="24"/>
            <w:lang w:eastAsia="en-GB"/>
          </w:rPr>
          <w:t xml:space="preserve">.2.2. asmens, tvarkančio apskaitą ir </w:t>
        </w:r>
      </w:ins>
      <w:ins w:id="145" w:author="Goda Voveriūnaitė-Kaminskienė" w:date="2022-12-12T10:09:00Z">
        <w:r w:rsidR="007B150A">
          <w:rPr>
            <w:rFonts w:ascii="Times New Roman" w:eastAsia="Times New Roman" w:hAnsi="Times New Roman" w:cs="Times New Roman"/>
            <w:color w:val="000000"/>
            <w:sz w:val="24"/>
            <w:szCs w:val="24"/>
            <w:lang w:eastAsia="en-GB"/>
          </w:rPr>
          <w:t>Nevyriausybinėje</w:t>
        </w:r>
      </w:ins>
      <w:ins w:id="146" w:author="Goda Voveriūnaitė-Kaminskienė" w:date="2022-12-12T09:07:00Z">
        <w:r w:rsidRPr="00D7047E">
          <w:rPr>
            <w:rFonts w:ascii="Times New Roman" w:eastAsia="Times New Roman" w:hAnsi="Times New Roman" w:cs="Times New Roman"/>
            <w:color w:val="000000"/>
            <w:sz w:val="24"/>
            <w:szCs w:val="24"/>
            <w:lang w:eastAsia="en-GB"/>
          </w:rPr>
          <w:t xml:space="preserve"> organizacijoje dirbančio pagal darbo sutartį, darbo užmokestis, įskaitant valstybinio socialinio draudimo įmokas (jei paslauga neperkama iš apskaitos paslaugas teikiančios įmonės (įstaigos) ar buhalterinės apskaitos paslaugas savarankiškai teikiančio asmens);</w:t>
        </w:r>
      </w:ins>
    </w:p>
    <w:p w14:paraId="0ACA86F6" w14:textId="6743F07D" w:rsidR="00B258F3" w:rsidRPr="00C645D8" w:rsidRDefault="00B258F3" w:rsidP="00D7047E">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ins w:id="147" w:author="Goda Voveriūnaitė-Kaminskienė" w:date="2022-12-12T10:13:00Z">
        <w:r>
          <w:rPr>
            <w:rFonts w:ascii="Times New Roman" w:eastAsia="Times New Roman" w:hAnsi="Times New Roman" w:cs="Times New Roman"/>
            <w:color w:val="000000"/>
            <w:sz w:val="24"/>
            <w:szCs w:val="24"/>
            <w:lang w:eastAsia="en-GB"/>
          </w:rPr>
          <w:t xml:space="preserve">64.2.3. </w:t>
        </w:r>
        <w:r w:rsidRPr="00B258F3">
          <w:rPr>
            <w:rFonts w:ascii="Times New Roman" w:eastAsia="Times New Roman" w:hAnsi="Times New Roman" w:cs="Times New Roman"/>
            <w:color w:val="000000"/>
            <w:sz w:val="24"/>
            <w:szCs w:val="24"/>
            <w:lang w:eastAsia="en-GB"/>
          </w:rPr>
          <w:t xml:space="preserve">asmenų, vykdančių ir (ar) organizuojančių </w:t>
        </w:r>
        <w:r>
          <w:rPr>
            <w:rFonts w:ascii="Times New Roman" w:eastAsia="Times New Roman" w:hAnsi="Times New Roman" w:cs="Times New Roman"/>
            <w:color w:val="000000"/>
            <w:sz w:val="24"/>
            <w:szCs w:val="24"/>
            <w:lang w:eastAsia="en-GB"/>
          </w:rPr>
          <w:t>projekto paraiškoje numatytas</w:t>
        </w:r>
        <w:r w:rsidRPr="00B258F3">
          <w:rPr>
            <w:rFonts w:ascii="Times New Roman" w:eastAsia="Times New Roman" w:hAnsi="Times New Roman" w:cs="Times New Roman"/>
            <w:color w:val="000000"/>
            <w:sz w:val="24"/>
            <w:szCs w:val="24"/>
            <w:lang w:eastAsia="en-GB"/>
          </w:rPr>
          <w:t xml:space="preserve"> veiklas</w:t>
        </w:r>
        <w:r>
          <w:rPr>
            <w:rFonts w:ascii="Times New Roman" w:eastAsia="Times New Roman" w:hAnsi="Times New Roman" w:cs="Times New Roman"/>
            <w:color w:val="000000"/>
            <w:sz w:val="24"/>
            <w:szCs w:val="24"/>
            <w:lang w:eastAsia="en-GB"/>
          </w:rPr>
          <w:t xml:space="preserve"> ir dirbančių Nevyriausybinėje organizacijoje pagal darbo sutartį</w:t>
        </w:r>
        <w:r w:rsidRPr="00B258F3">
          <w:rPr>
            <w:rFonts w:ascii="Times New Roman" w:eastAsia="Times New Roman" w:hAnsi="Times New Roman" w:cs="Times New Roman"/>
            <w:color w:val="000000"/>
            <w:sz w:val="24"/>
            <w:szCs w:val="24"/>
            <w:lang w:eastAsia="en-GB"/>
          </w:rPr>
          <w:t>, darbo užmokestis, įskaitant socialinio draudimo įmokas;</w:t>
        </w:r>
      </w:ins>
    </w:p>
    <w:p w14:paraId="2CE34B6A" w14:textId="75787508" w:rsidR="00FE270F" w:rsidRPr="00C645D8" w:rsidRDefault="00FE270F" w:rsidP="00FE270F">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C645D8">
        <w:rPr>
          <w:rFonts w:ascii="Times New Roman" w:eastAsia="Times New Roman" w:hAnsi="Times New Roman" w:cs="Times New Roman"/>
          <w:color w:val="000000"/>
          <w:sz w:val="24"/>
          <w:szCs w:val="24"/>
          <w:lang w:eastAsia="en-GB"/>
        </w:rPr>
        <w:t>6</w:t>
      </w:r>
      <w:r w:rsidR="007C0A1F" w:rsidRPr="00C645D8">
        <w:rPr>
          <w:rFonts w:ascii="Times New Roman" w:eastAsia="Times New Roman" w:hAnsi="Times New Roman" w:cs="Times New Roman"/>
          <w:color w:val="000000"/>
          <w:sz w:val="24"/>
          <w:szCs w:val="24"/>
          <w:lang w:eastAsia="en-GB"/>
        </w:rPr>
        <w:t>4</w:t>
      </w:r>
      <w:r w:rsidRPr="00C645D8">
        <w:rPr>
          <w:rFonts w:ascii="Times New Roman" w:eastAsia="Times New Roman" w:hAnsi="Times New Roman" w:cs="Times New Roman"/>
          <w:color w:val="000000"/>
          <w:sz w:val="24"/>
          <w:szCs w:val="24"/>
          <w:lang w:eastAsia="en-GB"/>
        </w:rPr>
        <w:t>.</w:t>
      </w:r>
      <w:ins w:id="148" w:author="Goda Voveriūnaitė-Kaminskienė" w:date="2022-12-12T10:10:00Z">
        <w:r w:rsidR="007B150A">
          <w:rPr>
            <w:rFonts w:ascii="Times New Roman" w:eastAsia="Times New Roman" w:hAnsi="Times New Roman" w:cs="Times New Roman"/>
            <w:color w:val="000000"/>
            <w:sz w:val="24"/>
            <w:szCs w:val="24"/>
            <w:lang w:eastAsia="en-GB"/>
          </w:rPr>
          <w:t>3</w:t>
        </w:r>
      </w:ins>
      <w:del w:id="149" w:author="Goda Voveriūnaitė-Kaminskienė" w:date="2022-12-12T10:10:00Z">
        <w:r w:rsidRPr="00C645D8" w:rsidDel="007B150A">
          <w:rPr>
            <w:rFonts w:ascii="Times New Roman" w:eastAsia="Times New Roman" w:hAnsi="Times New Roman" w:cs="Times New Roman"/>
            <w:color w:val="000000"/>
            <w:sz w:val="24"/>
            <w:szCs w:val="24"/>
            <w:lang w:eastAsia="en-GB"/>
          </w:rPr>
          <w:delText>2</w:delText>
        </w:r>
      </w:del>
      <w:r w:rsidRPr="00C645D8">
        <w:rPr>
          <w:rFonts w:ascii="Times New Roman" w:eastAsia="Times New Roman" w:hAnsi="Times New Roman" w:cs="Times New Roman"/>
          <w:color w:val="000000"/>
          <w:sz w:val="24"/>
          <w:szCs w:val="24"/>
          <w:lang w:eastAsia="en-GB"/>
        </w:rPr>
        <w:t xml:space="preserve">. veiklos administravimo išlaidos (patalpų nuoma, komunalinės išlaidos, ryšio paslaugos, organizacijai priklausančio transporto ir technikos išlaikymas (tepalai, kuras, kitos eksploatacinės išlaidos), interneto svetainės išlaikymo išlaidos, </w:t>
      </w:r>
      <w:del w:id="150" w:author="Goda Voveriūnaitė-Kaminskienė" w:date="2022-12-12T17:00:00Z">
        <w:r w:rsidRPr="00C645D8" w:rsidDel="005815FD">
          <w:rPr>
            <w:rFonts w:ascii="Times New Roman" w:eastAsia="Times New Roman" w:hAnsi="Times New Roman" w:cs="Times New Roman"/>
            <w:color w:val="000000"/>
            <w:sz w:val="24"/>
            <w:szCs w:val="24"/>
            <w:lang w:eastAsia="en-GB"/>
          </w:rPr>
          <w:delText xml:space="preserve">buhalterinės </w:delText>
        </w:r>
      </w:del>
      <w:ins w:id="151" w:author="Goda Voveriūnaitė-Kaminskienė" w:date="2022-12-12T17:00:00Z">
        <w:r w:rsidR="005815FD">
          <w:rPr>
            <w:rFonts w:ascii="Times New Roman" w:eastAsia="Times New Roman" w:hAnsi="Times New Roman" w:cs="Times New Roman"/>
            <w:color w:val="000000"/>
            <w:sz w:val="24"/>
            <w:szCs w:val="24"/>
            <w:lang w:eastAsia="en-GB"/>
          </w:rPr>
          <w:t>apskaitos</w:t>
        </w:r>
        <w:r w:rsidR="005815FD" w:rsidRPr="00C645D8">
          <w:rPr>
            <w:rFonts w:ascii="Times New Roman" w:eastAsia="Times New Roman" w:hAnsi="Times New Roman" w:cs="Times New Roman"/>
            <w:color w:val="000000"/>
            <w:sz w:val="24"/>
            <w:szCs w:val="24"/>
            <w:lang w:eastAsia="en-GB"/>
          </w:rPr>
          <w:t xml:space="preserve"> </w:t>
        </w:r>
      </w:ins>
      <w:r w:rsidRPr="00C645D8">
        <w:rPr>
          <w:rFonts w:ascii="Times New Roman" w:eastAsia="Times New Roman" w:hAnsi="Times New Roman" w:cs="Times New Roman"/>
          <w:color w:val="000000"/>
          <w:sz w:val="24"/>
          <w:szCs w:val="24"/>
          <w:lang w:eastAsia="en-GB"/>
        </w:rPr>
        <w:t>paslaugos</w:t>
      </w:r>
      <w:r w:rsidR="00816592" w:rsidRPr="00C645D8">
        <w:rPr>
          <w:rFonts w:ascii="Times New Roman" w:eastAsia="Times New Roman" w:hAnsi="Times New Roman" w:cs="Times New Roman"/>
          <w:color w:val="000000"/>
          <w:sz w:val="24"/>
          <w:szCs w:val="24"/>
          <w:lang w:eastAsia="en-GB"/>
        </w:rPr>
        <w:t>, remonto darbai ir paslaugos</w:t>
      </w:r>
      <w:r w:rsidRPr="00C645D8">
        <w:rPr>
          <w:rFonts w:ascii="Times New Roman" w:eastAsia="Times New Roman" w:hAnsi="Times New Roman" w:cs="Times New Roman"/>
          <w:color w:val="000000"/>
          <w:sz w:val="24"/>
          <w:szCs w:val="24"/>
          <w:lang w:eastAsia="en-GB"/>
        </w:rPr>
        <w:t>) neturi viršyti 50 proc. Savivaldybės skir</w:t>
      </w:r>
      <w:r w:rsidR="00AE3B83" w:rsidRPr="00C645D8">
        <w:rPr>
          <w:rFonts w:ascii="Times New Roman" w:eastAsia="Times New Roman" w:hAnsi="Times New Roman" w:cs="Times New Roman"/>
          <w:color w:val="000000"/>
          <w:sz w:val="24"/>
          <w:szCs w:val="24"/>
          <w:lang w:eastAsia="en-GB"/>
        </w:rPr>
        <w:t>iamų</w:t>
      </w:r>
      <w:r w:rsidRPr="00C645D8">
        <w:rPr>
          <w:rFonts w:ascii="Times New Roman" w:eastAsia="Times New Roman" w:hAnsi="Times New Roman" w:cs="Times New Roman"/>
          <w:color w:val="000000"/>
          <w:sz w:val="24"/>
          <w:szCs w:val="24"/>
          <w:lang w:eastAsia="en-GB"/>
        </w:rPr>
        <w:t xml:space="preserve"> lėšų;</w:t>
      </w:r>
    </w:p>
    <w:p w14:paraId="26D0E698" w14:textId="72759B86" w:rsidR="00FE270F" w:rsidRPr="00C645D8" w:rsidRDefault="00FE270F" w:rsidP="00FE270F">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themeColor="text1"/>
          <w:sz w:val="24"/>
          <w:szCs w:val="24"/>
          <w:lang w:eastAsia="en-GB"/>
        </w:rPr>
      </w:pPr>
      <w:r w:rsidRPr="00C645D8">
        <w:rPr>
          <w:rFonts w:ascii="Times New Roman" w:eastAsia="Times New Roman" w:hAnsi="Times New Roman" w:cs="Times New Roman"/>
          <w:color w:val="000000" w:themeColor="text1"/>
          <w:sz w:val="24"/>
          <w:szCs w:val="24"/>
          <w:lang w:eastAsia="en-GB"/>
        </w:rPr>
        <w:t>6</w:t>
      </w:r>
      <w:r w:rsidR="007C0A1F" w:rsidRPr="00C645D8">
        <w:rPr>
          <w:rFonts w:ascii="Times New Roman" w:eastAsia="Times New Roman" w:hAnsi="Times New Roman" w:cs="Times New Roman"/>
          <w:color w:val="000000" w:themeColor="text1"/>
          <w:sz w:val="24"/>
          <w:szCs w:val="24"/>
          <w:lang w:eastAsia="en-GB"/>
        </w:rPr>
        <w:t>4</w:t>
      </w:r>
      <w:r w:rsidRPr="00C645D8">
        <w:rPr>
          <w:rFonts w:ascii="Times New Roman" w:eastAsia="Times New Roman" w:hAnsi="Times New Roman" w:cs="Times New Roman"/>
          <w:color w:val="000000" w:themeColor="text1"/>
          <w:sz w:val="24"/>
          <w:szCs w:val="24"/>
          <w:lang w:eastAsia="en-GB"/>
        </w:rPr>
        <w:t>.</w:t>
      </w:r>
      <w:ins w:id="152" w:author="Goda Voveriūnaitė-Kaminskienė" w:date="2022-12-12T10:10:00Z">
        <w:r w:rsidR="007B150A">
          <w:rPr>
            <w:rFonts w:ascii="Times New Roman" w:eastAsia="Times New Roman" w:hAnsi="Times New Roman" w:cs="Times New Roman"/>
            <w:color w:val="000000" w:themeColor="text1"/>
            <w:sz w:val="24"/>
            <w:szCs w:val="24"/>
            <w:lang w:eastAsia="en-GB"/>
          </w:rPr>
          <w:t>4</w:t>
        </w:r>
      </w:ins>
      <w:del w:id="153" w:author="Goda Voveriūnaitė-Kaminskienė" w:date="2022-12-12T10:10:00Z">
        <w:r w:rsidRPr="00C645D8" w:rsidDel="007B150A">
          <w:rPr>
            <w:rFonts w:ascii="Times New Roman" w:eastAsia="Times New Roman" w:hAnsi="Times New Roman" w:cs="Times New Roman"/>
            <w:color w:val="000000" w:themeColor="text1"/>
            <w:sz w:val="24"/>
            <w:szCs w:val="24"/>
            <w:lang w:eastAsia="en-GB"/>
          </w:rPr>
          <w:delText>3</w:delText>
        </w:r>
      </w:del>
      <w:r w:rsidRPr="00C645D8">
        <w:rPr>
          <w:rFonts w:ascii="Times New Roman" w:eastAsia="Times New Roman" w:hAnsi="Times New Roman" w:cs="Times New Roman"/>
          <w:color w:val="000000" w:themeColor="text1"/>
          <w:sz w:val="24"/>
          <w:szCs w:val="24"/>
          <w:lang w:eastAsia="en-GB"/>
        </w:rPr>
        <w:t>. projektui reikalingos įrangos įsigijimo išlaidos neturi viršyti 500 Eur (su PVM);</w:t>
      </w:r>
    </w:p>
    <w:p w14:paraId="372B1AD4" w14:textId="4B27C62C" w:rsidR="00FE270F" w:rsidRPr="00C645D8" w:rsidRDefault="00FE270F" w:rsidP="00FE270F">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themeColor="text1"/>
          <w:sz w:val="24"/>
          <w:szCs w:val="24"/>
          <w:lang w:eastAsia="en-GB"/>
        </w:rPr>
      </w:pPr>
      <w:bookmarkStart w:id="154" w:name="_Hlk88569763"/>
      <w:r w:rsidRPr="00C645D8">
        <w:rPr>
          <w:rFonts w:ascii="Times New Roman" w:eastAsia="Times New Roman" w:hAnsi="Times New Roman" w:cs="Times New Roman"/>
          <w:color w:val="000000" w:themeColor="text1"/>
          <w:sz w:val="24"/>
          <w:szCs w:val="24"/>
          <w:lang w:eastAsia="en-GB"/>
        </w:rPr>
        <w:t>6</w:t>
      </w:r>
      <w:r w:rsidR="007C0A1F" w:rsidRPr="00C645D8">
        <w:rPr>
          <w:rFonts w:ascii="Times New Roman" w:eastAsia="Times New Roman" w:hAnsi="Times New Roman" w:cs="Times New Roman"/>
          <w:color w:val="000000" w:themeColor="text1"/>
          <w:sz w:val="24"/>
          <w:szCs w:val="24"/>
          <w:lang w:eastAsia="en-GB"/>
        </w:rPr>
        <w:t>4</w:t>
      </w:r>
      <w:r w:rsidRPr="00C645D8">
        <w:rPr>
          <w:rFonts w:ascii="Times New Roman" w:eastAsia="Times New Roman" w:hAnsi="Times New Roman" w:cs="Times New Roman"/>
          <w:color w:val="000000" w:themeColor="text1"/>
          <w:sz w:val="24"/>
          <w:szCs w:val="24"/>
          <w:lang w:eastAsia="en-GB"/>
        </w:rPr>
        <w:t>.</w:t>
      </w:r>
      <w:ins w:id="155" w:author="Goda Voveriūnaitė-Kaminskienė" w:date="2022-12-12T10:10:00Z">
        <w:r w:rsidR="007B150A">
          <w:rPr>
            <w:rFonts w:ascii="Times New Roman" w:eastAsia="Times New Roman" w:hAnsi="Times New Roman" w:cs="Times New Roman"/>
            <w:color w:val="000000" w:themeColor="text1"/>
            <w:sz w:val="24"/>
            <w:szCs w:val="24"/>
            <w:lang w:eastAsia="en-GB"/>
          </w:rPr>
          <w:t>5</w:t>
        </w:r>
      </w:ins>
      <w:del w:id="156" w:author="Goda Voveriūnaitė-Kaminskienė" w:date="2022-12-12T10:10:00Z">
        <w:r w:rsidRPr="00C645D8" w:rsidDel="007B150A">
          <w:rPr>
            <w:rFonts w:ascii="Times New Roman" w:eastAsia="Times New Roman" w:hAnsi="Times New Roman" w:cs="Times New Roman"/>
            <w:color w:val="000000" w:themeColor="text1"/>
            <w:sz w:val="24"/>
            <w:szCs w:val="24"/>
            <w:lang w:eastAsia="en-GB"/>
          </w:rPr>
          <w:delText>4</w:delText>
        </w:r>
      </w:del>
      <w:r w:rsidRPr="00C645D8">
        <w:rPr>
          <w:rFonts w:ascii="Times New Roman" w:eastAsia="Times New Roman" w:hAnsi="Times New Roman" w:cs="Times New Roman"/>
          <w:color w:val="000000" w:themeColor="text1"/>
          <w:sz w:val="24"/>
          <w:szCs w:val="24"/>
          <w:lang w:eastAsia="en-GB"/>
        </w:rPr>
        <w:t xml:space="preserve">. dalyvių maitinimo išlaidos neturi viršyti </w:t>
      </w:r>
      <w:r w:rsidR="007C0A1F" w:rsidRPr="00C645D8">
        <w:rPr>
          <w:rFonts w:ascii="Times New Roman" w:eastAsia="Times New Roman" w:hAnsi="Times New Roman" w:cs="Times New Roman"/>
          <w:color w:val="000000" w:themeColor="text1"/>
          <w:sz w:val="24"/>
          <w:szCs w:val="24"/>
          <w:lang w:eastAsia="en-GB"/>
        </w:rPr>
        <w:t>1</w:t>
      </w:r>
      <w:r w:rsidRPr="00C645D8">
        <w:rPr>
          <w:rFonts w:ascii="Times New Roman" w:eastAsia="Times New Roman" w:hAnsi="Times New Roman" w:cs="Times New Roman"/>
          <w:color w:val="000000" w:themeColor="text1"/>
          <w:sz w:val="24"/>
          <w:szCs w:val="24"/>
          <w:lang w:eastAsia="en-GB"/>
        </w:rPr>
        <w:t>0 proc. Savivaldybės projektui skirtų lėšų</w:t>
      </w:r>
      <w:r w:rsidR="000A433D" w:rsidRPr="00C645D8">
        <w:rPr>
          <w:rFonts w:ascii="Times New Roman" w:eastAsia="Times New Roman" w:hAnsi="Times New Roman" w:cs="Times New Roman"/>
          <w:color w:val="000000" w:themeColor="text1"/>
          <w:sz w:val="24"/>
          <w:szCs w:val="24"/>
          <w:lang w:eastAsia="en-GB"/>
        </w:rPr>
        <w:t>;</w:t>
      </w:r>
    </w:p>
    <w:p w14:paraId="0BB1070B" w14:textId="65F6870D" w:rsidR="00FE270F" w:rsidRPr="00C645D8" w:rsidRDefault="00FE270F" w:rsidP="00FE270F">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C645D8">
        <w:rPr>
          <w:rFonts w:ascii="Times New Roman" w:eastAsia="Times New Roman" w:hAnsi="Times New Roman" w:cs="Times New Roman"/>
          <w:color w:val="000000"/>
          <w:sz w:val="24"/>
          <w:szCs w:val="24"/>
          <w:lang w:eastAsia="en-GB"/>
        </w:rPr>
        <w:t>6</w:t>
      </w:r>
      <w:r w:rsidR="003874C4" w:rsidRPr="00C645D8">
        <w:rPr>
          <w:rFonts w:ascii="Times New Roman" w:eastAsia="Times New Roman" w:hAnsi="Times New Roman" w:cs="Times New Roman"/>
          <w:color w:val="000000"/>
          <w:sz w:val="24"/>
          <w:szCs w:val="24"/>
          <w:lang w:eastAsia="en-GB"/>
        </w:rPr>
        <w:t>4</w:t>
      </w:r>
      <w:r w:rsidRPr="00C645D8">
        <w:rPr>
          <w:rFonts w:ascii="Times New Roman" w:eastAsia="Times New Roman" w:hAnsi="Times New Roman" w:cs="Times New Roman"/>
          <w:color w:val="000000"/>
          <w:sz w:val="24"/>
          <w:szCs w:val="24"/>
          <w:lang w:eastAsia="en-GB"/>
        </w:rPr>
        <w:t>.</w:t>
      </w:r>
      <w:ins w:id="157" w:author="Goda Voveriūnaitė-Kaminskienė" w:date="2022-12-12T10:10:00Z">
        <w:r w:rsidR="007B150A">
          <w:rPr>
            <w:rFonts w:ascii="Times New Roman" w:eastAsia="Times New Roman" w:hAnsi="Times New Roman" w:cs="Times New Roman"/>
            <w:color w:val="000000"/>
            <w:sz w:val="24"/>
            <w:szCs w:val="24"/>
            <w:lang w:eastAsia="en-GB"/>
          </w:rPr>
          <w:t>6</w:t>
        </w:r>
      </w:ins>
      <w:del w:id="158" w:author="Goda Voveriūnaitė-Kaminskienė" w:date="2022-12-12T10:10:00Z">
        <w:r w:rsidRPr="00C645D8" w:rsidDel="007B150A">
          <w:rPr>
            <w:rFonts w:ascii="Times New Roman" w:eastAsia="Times New Roman" w:hAnsi="Times New Roman" w:cs="Times New Roman"/>
            <w:color w:val="000000"/>
            <w:sz w:val="24"/>
            <w:szCs w:val="24"/>
            <w:lang w:eastAsia="en-GB"/>
          </w:rPr>
          <w:delText>5</w:delText>
        </w:r>
      </w:del>
      <w:r w:rsidRPr="00C645D8">
        <w:rPr>
          <w:rFonts w:ascii="Times New Roman" w:eastAsia="Times New Roman" w:hAnsi="Times New Roman" w:cs="Times New Roman"/>
          <w:color w:val="000000"/>
          <w:sz w:val="24"/>
          <w:szCs w:val="24"/>
          <w:lang w:eastAsia="en-GB"/>
        </w:rPr>
        <w:t xml:space="preserve">. transporto nuomos išlaidos </w:t>
      </w:r>
      <w:r w:rsidR="00732E7A" w:rsidRPr="00C645D8">
        <w:rPr>
          <w:rFonts w:ascii="Times New Roman" w:eastAsia="Times New Roman" w:hAnsi="Times New Roman" w:cs="Times New Roman"/>
          <w:color w:val="000000"/>
          <w:sz w:val="24"/>
          <w:szCs w:val="24"/>
          <w:lang w:eastAsia="en-GB"/>
        </w:rPr>
        <w:t>veikl</w:t>
      </w:r>
      <w:r w:rsidR="000A433D" w:rsidRPr="00C645D8">
        <w:rPr>
          <w:rFonts w:ascii="Times New Roman" w:eastAsia="Times New Roman" w:hAnsi="Times New Roman" w:cs="Times New Roman"/>
          <w:color w:val="000000"/>
          <w:sz w:val="24"/>
          <w:szCs w:val="24"/>
          <w:lang w:eastAsia="en-GB"/>
        </w:rPr>
        <w:t>ai</w:t>
      </w:r>
      <w:r w:rsidR="00732E7A" w:rsidRPr="00C645D8">
        <w:rPr>
          <w:rFonts w:ascii="Times New Roman" w:eastAsia="Times New Roman" w:hAnsi="Times New Roman" w:cs="Times New Roman"/>
          <w:color w:val="000000"/>
          <w:sz w:val="24"/>
          <w:szCs w:val="24"/>
          <w:lang w:eastAsia="en-GB"/>
        </w:rPr>
        <w:t xml:space="preserve"> vykdy</w:t>
      </w:r>
      <w:r w:rsidR="000A433D" w:rsidRPr="00C645D8">
        <w:rPr>
          <w:rFonts w:ascii="Times New Roman" w:eastAsia="Times New Roman" w:hAnsi="Times New Roman" w:cs="Times New Roman"/>
          <w:color w:val="000000"/>
          <w:sz w:val="24"/>
          <w:szCs w:val="24"/>
          <w:lang w:eastAsia="en-GB"/>
        </w:rPr>
        <w:t>t</w:t>
      </w:r>
      <w:r w:rsidR="00732E7A" w:rsidRPr="00C645D8">
        <w:rPr>
          <w:rFonts w:ascii="Times New Roman" w:eastAsia="Times New Roman" w:hAnsi="Times New Roman" w:cs="Times New Roman"/>
          <w:color w:val="000000"/>
          <w:sz w:val="24"/>
          <w:szCs w:val="24"/>
          <w:lang w:eastAsia="en-GB"/>
        </w:rPr>
        <w:t xml:space="preserve">i </w:t>
      </w:r>
      <w:r w:rsidRPr="00C645D8">
        <w:rPr>
          <w:rFonts w:ascii="Times New Roman" w:eastAsia="Times New Roman" w:hAnsi="Times New Roman" w:cs="Times New Roman"/>
          <w:color w:val="000000"/>
          <w:sz w:val="24"/>
          <w:szCs w:val="24"/>
          <w:lang w:eastAsia="en-GB"/>
        </w:rPr>
        <w:t>(nuoma su vairuotoju, kuro ir eksploatacinės išlaidos) neturi viršyti 15 procentų Savivaldybės skiriamų lėšų;</w:t>
      </w:r>
    </w:p>
    <w:p w14:paraId="2167E42D" w14:textId="53CB930C" w:rsidR="00FE270F" w:rsidRPr="00C645D8" w:rsidRDefault="00FE270F" w:rsidP="00FE270F">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bookmarkStart w:id="159" w:name="_Hlk88572158"/>
      <w:bookmarkEnd w:id="154"/>
      <w:r w:rsidRPr="00C645D8">
        <w:rPr>
          <w:rFonts w:ascii="Times New Roman" w:eastAsia="Times New Roman" w:hAnsi="Times New Roman" w:cs="Times New Roman"/>
          <w:color w:val="000000"/>
          <w:sz w:val="24"/>
          <w:szCs w:val="24"/>
          <w:lang w:eastAsia="en-GB"/>
        </w:rPr>
        <w:t>6</w:t>
      </w:r>
      <w:r w:rsidR="005B1C24" w:rsidRPr="00C645D8">
        <w:rPr>
          <w:rFonts w:ascii="Times New Roman" w:eastAsia="Times New Roman" w:hAnsi="Times New Roman" w:cs="Times New Roman"/>
          <w:color w:val="000000"/>
          <w:sz w:val="24"/>
          <w:szCs w:val="24"/>
          <w:lang w:eastAsia="en-GB"/>
        </w:rPr>
        <w:t>4</w:t>
      </w:r>
      <w:r w:rsidRPr="00C645D8">
        <w:rPr>
          <w:rFonts w:ascii="Times New Roman" w:eastAsia="Times New Roman" w:hAnsi="Times New Roman" w:cs="Times New Roman"/>
          <w:color w:val="000000"/>
          <w:sz w:val="24"/>
          <w:szCs w:val="24"/>
          <w:lang w:eastAsia="en-GB"/>
        </w:rPr>
        <w:t>.</w:t>
      </w:r>
      <w:ins w:id="160" w:author="Goda Voveriūnaitė-Kaminskienė" w:date="2022-12-12T10:10:00Z">
        <w:r w:rsidR="007B150A">
          <w:rPr>
            <w:rFonts w:ascii="Times New Roman" w:eastAsia="Times New Roman" w:hAnsi="Times New Roman" w:cs="Times New Roman"/>
            <w:color w:val="000000"/>
            <w:sz w:val="24"/>
            <w:szCs w:val="24"/>
            <w:lang w:eastAsia="en-GB"/>
          </w:rPr>
          <w:t>7</w:t>
        </w:r>
      </w:ins>
      <w:del w:id="161" w:author="Goda Voveriūnaitė-Kaminskienė" w:date="2022-12-12T10:10:00Z">
        <w:r w:rsidRPr="00C645D8" w:rsidDel="007B150A">
          <w:rPr>
            <w:rFonts w:ascii="Times New Roman" w:eastAsia="Times New Roman" w:hAnsi="Times New Roman" w:cs="Times New Roman"/>
            <w:color w:val="000000"/>
            <w:sz w:val="24"/>
            <w:szCs w:val="24"/>
            <w:lang w:eastAsia="en-GB"/>
          </w:rPr>
          <w:delText>6</w:delText>
        </w:r>
      </w:del>
      <w:r w:rsidRPr="00C645D8">
        <w:rPr>
          <w:rFonts w:ascii="Times New Roman" w:eastAsia="Times New Roman" w:hAnsi="Times New Roman" w:cs="Times New Roman"/>
          <w:color w:val="000000"/>
          <w:sz w:val="24"/>
          <w:szCs w:val="24"/>
          <w:lang w:eastAsia="en-GB"/>
        </w:rPr>
        <w:t>. pagal atlygintinų paslaugų, autorines sutartis perkamos paslaugos neturi viršyti 30 Eur už 1 valandą įkainio;</w:t>
      </w:r>
    </w:p>
    <w:p w14:paraId="5E419D50" w14:textId="3B02DA5B" w:rsidR="00FE270F" w:rsidRPr="00C645D8" w:rsidRDefault="005B1C24" w:rsidP="00FE270F">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C645D8">
        <w:rPr>
          <w:rFonts w:ascii="Times New Roman" w:eastAsia="Times New Roman" w:hAnsi="Times New Roman" w:cs="Times New Roman"/>
          <w:color w:val="000000"/>
          <w:sz w:val="24"/>
          <w:szCs w:val="24"/>
          <w:lang w:eastAsia="en-GB"/>
        </w:rPr>
        <w:t>64.</w:t>
      </w:r>
      <w:ins w:id="162" w:author="Goda Voveriūnaitė-Kaminskienė" w:date="2022-12-12T10:10:00Z">
        <w:r w:rsidR="007B150A">
          <w:rPr>
            <w:rFonts w:ascii="Times New Roman" w:eastAsia="Times New Roman" w:hAnsi="Times New Roman" w:cs="Times New Roman"/>
            <w:color w:val="000000"/>
            <w:sz w:val="24"/>
            <w:szCs w:val="24"/>
            <w:lang w:eastAsia="en-GB"/>
          </w:rPr>
          <w:t>8</w:t>
        </w:r>
      </w:ins>
      <w:del w:id="163" w:author="Goda Voveriūnaitė-Kaminskienė" w:date="2022-12-12T10:10:00Z">
        <w:r w:rsidRPr="00C645D8" w:rsidDel="007B150A">
          <w:rPr>
            <w:rFonts w:ascii="Times New Roman" w:eastAsia="Times New Roman" w:hAnsi="Times New Roman" w:cs="Times New Roman"/>
            <w:color w:val="000000"/>
            <w:sz w:val="24"/>
            <w:szCs w:val="24"/>
            <w:lang w:eastAsia="en-GB"/>
          </w:rPr>
          <w:delText>7</w:delText>
        </w:r>
      </w:del>
      <w:r w:rsidRPr="00C645D8">
        <w:rPr>
          <w:rFonts w:ascii="Times New Roman" w:eastAsia="Times New Roman" w:hAnsi="Times New Roman" w:cs="Times New Roman"/>
          <w:color w:val="000000"/>
          <w:sz w:val="24"/>
          <w:szCs w:val="24"/>
          <w:lang w:eastAsia="en-GB"/>
        </w:rPr>
        <w:t xml:space="preserve">. </w:t>
      </w:r>
      <w:r w:rsidR="00FE270F" w:rsidRPr="00C645D8">
        <w:rPr>
          <w:rFonts w:ascii="Times New Roman" w:eastAsia="Times New Roman" w:hAnsi="Times New Roman" w:cs="Times New Roman"/>
          <w:color w:val="000000"/>
          <w:sz w:val="24"/>
          <w:szCs w:val="24"/>
          <w:lang w:eastAsia="en-GB"/>
        </w:rPr>
        <w:t>išlaidos savanoriškai veiklai organizuoti Lietuvos Respublikos savanoriškos veiklos įstatyme nustatyta tvarka, neturi viršyti 10 pro</w:t>
      </w:r>
      <w:r w:rsidR="00732E7A" w:rsidRPr="00C645D8">
        <w:rPr>
          <w:rFonts w:ascii="Times New Roman" w:eastAsia="Times New Roman" w:hAnsi="Times New Roman" w:cs="Times New Roman"/>
          <w:color w:val="000000"/>
          <w:sz w:val="24"/>
          <w:szCs w:val="24"/>
          <w:lang w:eastAsia="en-GB"/>
        </w:rPr>
        <w:t>c. S</w:t>
      </w:r>
      <w:r w:rsidR="00FE270F" w:rsidRPr="00C645D8">
        <w:rPr>
          <w:rFonts w:ascii="Times New Roman" w:eastAsia="Times New Roman" w:hAnsi="Times New Roman" w:cs="Times New Roman"/>
          <w:color w:val="000000"/>
          <w:sz w:val="24"/>
          <w:szCs w:val="24"/>
          <w:lang w:eastAsia="en-GB"/>
        </w:rPr>
        <w:t>avivaldybės skiriamos sumos ir turi būti pagrįstos savanoriškos veiklos sutartimis</w:t>
      </w:r>
      <w:r w:rsidRPr="00C645D8">
        <w:rPr>
          <w:rFonts w:ascii="Times New Roman" w:eastAsia="Times New Roman" w:hAnsi="Times New Roman" w:cs="Times New Roman"/>
          <w:color w:val="000000"/>
          <w:sz w:val="24"/>
          <w:szCs w:val="24"/>
          <w:lang w:eastAsia="en-GB"/>
        </w:rPr>
        <w:t>.</w:t>
      </w:r>
    </w:p>
    <w:bookmarkEnd w:id="159"/>
    <w:p w14:paraId="76F372B4" w14:textId="748468AF" w:rsidR="002C75DE" w:rsidRPr="00C645D8" w:rsidRDefault="002C75DE" w:rsidP="007E2D05">
      <w:pPr>
        <w:tabs>
          <w:tab w:val="left" w:pos="993"/>
          <w:tab w:val="left" w:pos="1276"/>
        </w:tabs>
        <w:autoSpaceDE w:val="0"/>
        <w:autoSpaceDN w:val="0"/>
        <w:spacing w:after="0" w:line="240" w:lineRule="auto"/>
        <w:jc w:val="both"/>
        <w:rPr>
          <w:rFonts w:ascii="Times New Roman" w:eastAsia="Times New Roman" w:hAnsi="Times New Roman" w:cs="Times New Roman"/>
          <w:color w:val="000000"/>
          <w:sz w:val="24"/>
          <w:szCs w:val="24"/>
          <w:lang w:eastAsia="en-GB"/>
        </w:rPr>
      </w:pPr>
    </w:p>
    <w:p w14:paraId="16E4C71C" w14:textId="606468D8" w:rsidR="00AA781E" w:rsidRPr="00C645D8" w:rsidRDefault="00AA781E" w:rsidP="000A433D">
      <w:pPr>
        <w:suppressAutoHyphens/>
        <w:spacing w:after="0" w:line="240" w:lineRule="auto"/>
        <w:jc w:val="center"/>
        <w:rPr>
          <w:rFonts w:ascii="Times New Roman" w:eastAsia="Times New Roman" w:hAnsi="Times New Roman" w:cs="Times New Roman"/>
          <w:b/>
          <w:bCs/>
          <w:color w:val="000000"/>
          <w:sz w:val="24"/>
          <w:szCs w:val="24"/>
          <w:lang w:eastAsia="ar-SA"/>
        </w:rPr>
      </w:pPr>
      <w:r w:rsidRPr="00C645D8">
        <w:rPr>
          <w:rFonts w:ascii="Times New Roman" w:eastAsia="Times New Roman" w:hAnsi="Times New Roman" w:cs="Times New Roman"/>
          <w:b/>
          <w:bCs/>
          <w:color w:val="000000"/>
          <w:sz w:val="24"/>
          <w:szCs w:val="24"/>
          <w:lang w:eastAsia="ar-SA"/>
        </w:rPr>
        <w:t>VIII SKYRIUS</w:t>
      </w:r>
    </w:p>
    <w:p w14:paraId="07171A76" w14:textId="2609B4DB" w:rsidR="00AA781E" w:rsidRPr="00C645D8" w:rsidRDefault="00AA781E" w:rsidP="000A433D">
      <w:pPr>
        <w:suppressAutoHyphens/>
        <w:spacing w:after="0" w:line="240" w:lineRule="auto"/>
        <w:jc w:val="center"/>
        <w:rPr>
          <w:rFonts w:ascii="Times New Roman" w:eastAsia="Times New Roman" w:hAnsi="Times New Roman" w:cs="Times New Roman"/>
          <w:b/>
          <w:bCs/>
          <w:color w:val="000000"/>
          <w:sz w:val="24"/>
          <w:szCs w:val="24"/>
          <w:lang w:eastAsia="ar-SA"/>
        </w:rPr>
      </w:pPr>
      <w:r w:rsidRPr="00C645D8">
        <w:rPr>
          <w:rFonts w:ascii="Times New Roman" w:eastAsia="Times New Roman" w:hAnsi="Times New Roman" w:cs="Times New Roman"/>
          <w:b/>
          <w:bCs/>
          <w:color w:val="000000"/>
          <w:sz w:val="24"/>
          <w:szCs w:val="24"/>
          <w:lang w:eastAsia="ar-SA"/>
        </w:rPr>
        <w:t xml:space="preserve">RELIGINIŲ BENDRUOMENIŲ </w:t>
      </w:r>
      <w:r w:rsidR="00D379D2" w:rsidRPr="00C645D8">
        <w:rPr>
          <w:rFonts w:ascii="Times New Roman" w:eastAsia="Times New Roman" w:hAnsi="Times New Roman" w:cs="Times New Roman"/>
          <w:b/>
          <w:bCs/>
          <w:color w:val="000000"/>
          <w:sz w:val="24"/>
          <w:szCs w:val="24"/>
          <w:lang w:eastAsia="ar-SA"/>
        </w:rPr>
        <w:t>IR</w:t>
      </w:r>
      <w:r w:rsidRPr="00C645D8">
        <w:rPr>
          <w:rFonts w:ascii="Times New Roman" w:eastAsia="Times New Roman" w:hAnsi="Times New Roman" w:cs="Times New Roman"/>
          <w:b/>
          <w:bCs/>
          <w:color w:val="000000"/>
          <w:sz w:val="24"/>
          <w:szCs w:val="24"/>
          <w:lang w:eastAsia="ar-SA"/>
        </w:rPr>
        <w:t xml:space="preserve"> BENDRIJŲ FINANSAVIMAS</w:t>
      </w:r>
    </w:p>
    <w:p w14:paraId="4F7ECF6B" w14:textId="4EE82405" w:rsidR="00AA781E" w:rsidRPr="00C645D8" w:rsidRDefault="00AA781E" w:rsidP="00AA781E">
      <w:pPr>
        <w:suppressAutoHyphens/>
        <w:spacing w:after="0" w:line="240" w:lineRule="auto"/>
        <w:ind w:firstLine="851"/>
        <w:jc w:val="center"/>
        <w:rPr>
          <w:rFonts w:ascii="Times New Roman" w:eastAsia="Times New Roman" w:hAnsi="Times New Roman" w:cs="Times New Roman"/>
          <w:color w:val="000000"/>
          <w:sz w:val="24"/>
          <w:szCs w:val="24"/>
          <w:lang w:eastAsia="ar-SA"/>
        </w:rPr>
      </w:pPr>
    </w:p>
    <w:p w14:paraId="260F5671" w14:textId="04EE9378" w:rsidR="00AA781E" w:rsidRPr="00C645D8" w:rsidRDefault="00AA781E" w:rsidP="00AA781E">
      <w:pPr>
        <w:tabs>
          <w:tab w:val="left" w:pos="1134"/>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6</w:t>
      </w:r>
      <w:r w:rsidR="008460C7" w:rsidRPr="00C645D8">
        <w:rPr>
          <w:rFonts w:ascii="Times New Roman" w:eastAsia="Times New Roman" w:hAnsi="Times New Roman" w:cs="Times New Roman"/>
          <w:color w:val="000000"/>
          <w:sz w:val="24"/>
          <w:szCs w:val="24"/>
        </w:rPr>
        <w:t>5</w:t>
      </w:r>
      <w:r w:rsidRPr="00C645D8">
        <w:rPr>
          <w:rFonts w:ascii="Times New Roman" w:eastAsia="Times New Roman" w:hAnsi="Times New Roman" w:cs="Times New Roman"/>
          <w:color w:val="000000"/>
          <w:sz w:val="24"/>
          <w:szCs w:val="24"/>
        </w:rPr>
        <w:t xml:space="preserve">. Religinėms bendruomenėms </w:t>
      </w:r>
      <w:r w:rsidR="00D379D2" w:rsidRPr="00C645D8">
        <w:rPr>
          <w:rFonts w:ascii="Times New Roman" w:eastAsia="Times New Roman" w:hAnsi="Times New Roman" w:cs="Times New Roman"/>
          <w:color w:val="000000"/>
          <w:sz w:val="24"/>
          <w:szCs w:val="24"/>
        </w:rPr>
        <w:t>ir</w:t>
      </w:r>
      <w:r w:rsidRPr="00C645D8">
        <w:rPr>
          <w:rFonts w:ascii="Times New Roman" w:eastAsia="Times New Roman" w:hAnsi="Times New Roman" w:cs="Times New Roman"/>
          <w:color w:val="000000"/>
          <w:sz w:val="24"/>
          <w:szCs w:val="24"/>
        </w:rPr>
        <w:t xml:space="preserve"> bendrijoms (toliau – bendrija) lėšos skiriamos iš </w:t>
      </w:r>
      <w:r w:rsidR="00D47730" w:rsidRPr="00C645D8">
        <w:rPr>
          <w:rFonts w:ascii="Times New Roman" w:eastAsia="Times New Roman" w:hAnsi="Times New Roman" w:cs="Times New Roman"/>
          <w:color w:val="000000"/>
          <w:sz w:val="24"/>
          <w:szCs w:val="24"/>
        </w:rPr>
        <w:t>s</w:t>
      </w:r>
      <w:r w:rsidRPr="00C645D8">
        <w:rPr>
          <w:rFonts w:ascii="Times New Roman" w:eastAsia="Times New Roman" w:hAnsi="Times New Roman" w:cs="Times New Roman"/>
          <w:color w:val="000000"/>
          <w:sz w:val="24"/>
          <w:szCs w:val="24"/>
        </w:rPr>
        <w:t>avivaldybės biudžeto. Projektui skiriama lėšų suma priklauso nuo surinktų balų skaičiaus, projekto darbų (veiklų) apimties ir yra ne mažesnė nei 300 Eur ir ne didesnė nei</w:t>
      </w:r>
      <w:r w:rsidR="00DF1B0B" w:rsidRPr="00C645D8">
        <w:rPr>
          <w:rFonts w:ascii="Times New Roman" w:eastAsia="Times New Roman" w:hAnsi="Times New Roman" w:cs="Times New Roman"/>
          <w:color w:val="000000"/>
          <w:sz w:val="24"/>
          <w:szCs w:val="24"/>
        </w:rPr>
        <w:t xml:space="preserve"> 1</w:t>
      </w:r>
      <w:ins w:id="164" w:author="Goda Voveriūnaitė-Kaminskienė" w:date="2022-12-06T18:12:00Z">
        <w:r w:rsidR="001047E0">
          <w:rPr>
            <w:rFonts w:ascii="Times New Roman" w:eastAsia="Times New Roman" w:hAnsi="Times New Roman" w:cs="Times New Roman"/>
            <w:color w:val="000000"/>
            <w:sz w:val="24"/>
            <w:szCs w:val="24"/>
          </w:rPr>
          <w:t>5</w:t>
        </w:r>
      </w:ins>
      <w:del w:id="165" w:author="Goda Voveriūnaitė-Kaminskienė" w:date="2022-12-06T18:12:00Z">
        <w:r w:rsidRPr="00C645D8" w:rsidDel="001047E0">
          <w:rPr>
            <w:rFonts w:ascii="Times New Roman" w:eastAsia="Times New Roman" w:hAnsi="Times New Roman" w:cs="Times New Roman"/>
            <w:color w:val="000000"/>
            <w:sz w:val="24"/>
            <w:szCs w:val="24"/>
          </w:rPr>
          <w:delText>0</w:delText>
        </w:r>
      </w:del>
      <w:r w:rsidRPr="00C645D8">
        <w:rPr>
          <w:rFonts w:ascii="Times New Roman" w:eastAsia="Times New Roman" w:hAnsi="Times New Roman" w:cs="Times New Roman"/>
          <w:color w:val="000000"/>
          <w:sz w:val="24"/>
          <w:szCs w:val="24"/>
        </w:rPr>
        <w:t>00 Eur.</w:t>
      </w:r>
      <w:ins w:id="166" w:author="Goda Voveriūnaitė-Kaminskienė" w:date="2022-11-29T13:42:00Z">
        <w:r w:rsidR="00A2043B" w:rsidRPr="00A2043B">
          <w:rPr>
            <w:rFonts w:ascii="Times New Roman" w:eastAsia="Times New Roman" w:hAnsi="Times New Roman" w:cs="Times New Roman"/>
            <w:color w:val="000000"/>
            <w:sz w:val="24"/>
            <w:szCs w:val="24"/>
          </w:rPr>
          <w:t xml:space="preserve"> 1 balas lygus 1 procentui finansavimui skiriamos sumos.</w:t>
        </w:r>
      </w:ins>
    </w:p>
    <w:p w14:paraId="3573F881" w14:textId="0B874F77" w:rsidR="00AA781E" w:rsidRPr="00C645D8" w:rsidRDefault="00AA781E" w:rsidP="00AA781E">
      <w:pPr>
        <w:tabs>
          <w:tab w:val="left" w:pos="1134"/>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6</w:t>
      </w:r>
      <w:r w:rsidR="00D379D2" w:rsidRPr="00C645D8">
        <w:rPr>
          <w:rFonts w:ascii="Times New Roman" w:eastAsia="Times New Roman" w:hAnsi="Times New Roman" w:cs="Times New Roman"/>
          <w:color w:val="000000"/>
          <w:sz w:val="24"/>
          <w:szCs w:val="24"/>
        </w:rPr>
        <w:t>6</w:t>
      </w:r>
      <w:r w:rsidRPr="00C645D8">
        <w:rPr>
          <w:rFonts w:ascii="Times New Roman" w:eastAsia="Times New Roman" w:hAnsi="Times New Roman" w:cs="Times New Roman"/>
          <w:color w:val="000000"/>
          <w:sz w:val="24"/>
          <w:szCs w:val="24"/>
        </w:rPr>
        <w:t xml:space="preserve">. </w:t>
      </w:r>
      <w:r w:rsidR="00B42FFD" w:rsidRPr="00C645D8">
        <w:rPr>
          <w:rFonts w:ascii="Times New Roman" w:eastAsia="Times New Roman" w:hAnsi="Times New Roman" w:cs="Times New Roman"/>
          <w:color w:val="000000"/>
          <w:sz w:val="24"/>
          <w:szCs w:val="24"/>
        </w:rPr>
        <w:t>Bendrijos</w:t>
      </w:r>
      <w:r w:rsidRPr="00C645D8">
        <w:rPr>
          <w:rFonts w:ascii="Times New Roman" w:eastAsia="Times New Roman" w:hAnsi="Times New Roman" w:cs="Times New Roman"/>
          <w:color w:val="000000"/>
          <w:sz w:val="24"/>
          <w:szCs w:val="24"/>
        </w:rPr>
        <w:t xml:space="preserve"> įsipareigojimai įgyvendinant projektą:</w:t>
      </w:r>
    </w:p>
    <w:p w14:paraId="3ABAC017" w14:textId="63604756" w:rsidR="00AA781E" w:rsidRDefault="008460C7" w:rsidP="00DA685C">
      <w:pPr>
        <w:suppressAutoHyphens/>
        <w:spacing w:after="0" w:line="240" w:lineRule="auto"/>
        <w:ind w:firstLine="851"/>
        <w:jc w:val="both"/>
        <w:rPr>
          <w:ins w:id="167" w:author="Goda Voveriūnaitė-Kaminskienė" w:date="2022-12-12T10:10:00Z"/>
          <w:rFonts w:ascii="Times New Roman" w:eastAsia="Times New Roman" w:hAnsi="Times New Roman" w:cs="Times New Roman"/>
          <w:color w:val="000000"/>
          <w:sz w:val="24"/>
          <w:szCs w:val="24"/>
          <w:lang w:eastAsia="en-GB"/>
        </w:rPr>
      </w:pPr>
      <w:r w:rsidRPr="00C645D8">
        <w:rPr>
          <w:rFonts w:ascii="Times New Roman" w:eastAsia="Times New Roman" w:hAnsi="Times New Roman" w:cs="Times New Roman"/>
          <w:color w:val="000000"/>
          <w:sz w:val="24"/>
          <w:szCs w:val="24"/>
          <w:lang w:eastAsia="en-GB"/>
        </w:rPr>
        <w:t>6</w:t>
      </w:r>
      <w:r w:rsidR="00D379D2" w:rsidRPr="00C645D8">
        <w:rPr>
          <w:rFonts w:ascii="Times New Roman" w:eastAsia="Times New Roman" w:hAnsi="Times New Roman" w:cs="Times New Roman"/>
          <w:color w:val="000000"/>
          <w:sz w:val="24"/>
          <w:szCs w:val="24"/>
          <w:lang w:eastAsia="en-GB"/>
        </w:rPr>
        <w:t>6</w:t>
      </w:r>
      <w:r w:rsidRPr="00C645D8">
        <w:rPr>
          <w:rFonts w:ascii="Times New Roman" w:eastAsia="Times New Roman" w:hAnsi="Times New Roman" w:cs="Times New Roman"/>
          <w:color w:val="000000"/>
          <w:sz w:val="24"/>
          <w:szCs w:val="24"/>
          <w:lang w:eastAsia="en-GB"/>
        </w:rPr>
        <w:t xml:space="preserve">.1. </w:t>
      </w:r>
      <w:r w:rsidR="00B42FFD" w:rsidRPr="00C645D8">
        <w:rPr>
          <w:rFonts w:ascii="Times New Roman" w:eastAsia="Times New Roman" w:hAnsi="Times New Roman" w:cs="Times New Roman"/>
          <w:color w:val="000000"/>
          <w:sz w:val="24"/>
          <w:szCs w:val="24"/>
          <w:lang w:eastAsia="en-GB"/>
        </w:rPr>
        <w:t>indėlis į projektą turi būti ne mažesnis kaip 10 proc. bendrųjų projekto išlaidų</w:t>
      </w:r>
      <w:r w:rsidR="00B95306" w:rsidRPr="00C645D8">
        <w:rPr>
          <w:rFonts w:ascii="Times New Roman" w:eastAsia="Times New Roman" w:hAnsi="Times New Roman" w:cs="Times New Roman"/>
          <w:color w:val="000000"/>
          <w:sz w:val="24"/>
          <w:szCs w:val="24"/>
          <w:lang w:eastAsia="en-GB"/>
        </w:rPr>
        <w:t xml:space="preserve">. Prie paraiškos turi būti pridėti </w:t>
      </w:r>
      <w:r w:rsidR="00D379D2" w:rsidRPr="00C645D8">
        <w:rPr>
          <w:rFonts w:ascii="Times New Roman" w:eastAsia="Times New Roman" w:hAnsi="Times New Roman" w:cs="Times New Roman"/>
          <w:color w:val="000000"/>
          <w:sz w:val="24"/>
          <w:szCs w:val="24"/>
          <w:lang w:eastAsia="en-GB"/>
        </w:rPr>
        <w:t>bendrijos</w:t>
      </w:r>
      <w:r w:rsidR="00B95306" w:rsidRPr="00C645D8">
        <w:rPr>
          <w:rFonts w:ascii="Times New Roman" w:eastAsia="Times New Roman" w:hAnsi="Times New Roman" w:cs="Times New Roman"/>
          <w:color w:val="000000"/>
          <w:sz w:val="24"/>
          <w:szCs w:val="24"/>
          <w:lang w:eastAsia="en-GB"/>
        </w:rPr>
        <w:t xml:space="preserve"> indėlį pagrindžiantys dokumentai (ketinimų protokolai, išankstiniai susitarimai, komerciniai pasiūlymai ir kt.)</w:t>
      </w:r>
      <w:r w:rsidR="00D379D2" w:rsidRPr="00C645D8">
        <w:rPr>
          <w:rFonts w:ascii="Times New Roman" w:eastAsia="Times New Roman" w:hAnsi="Times New Roman" w:cs="Times New Roman"/>
          <w:color w:val="000000"/>
          <w:sz w:val="24"/>
          <w:szCs w:val="24"/>
          <w:lang w:eastAsia="en-GB"/>
        </w:rPr>
        <w:t>;</w:t>
      </w:r>
    </w:p>
    <w:p w14:paraId="222D573E" w14:textId="601F13BA" w:rsidR="007B150A" w:rsidRPr="007B150A" w:rsidRDefault="007B150A" w:rsidP="007B150A">
      <w:pPr>
        <w:suppressAutoHyphens/>
        <w:spacing w:after="0" w:line="240" w:lineRule="auto"/>
        <w:ind w:firstLine="851"/>
        <w:jc w:val="both"/>
        <w:rPr>
          <w:ins w:id="168" w:author="Goda Voveriūnaitė-Kaminskienė" w:date="2022-12-12T10:10:00Z"/>
          <w:rFonts w:ascii="Times New Roman" w:eastAsia="Times New Roman" w:hAnsi="Times New Roman" w:cs="Times New Roman"/>
          <w:color w:val="000000"/>
          <w:sz w:val="24"/>
          <w:szCs w:val="24"/>
          <w:lang w:eastAsia="en-GB"/>
        </w:rPr>
      </w:pPr>
      <w:ins w:id="169" w:author="Goda Voveriūnaitė-Kaminskienė" w:date="2022-12-12T10:10:00Z">
        <w:r w:rsidRPr="007B150A">
          <w:rPr>
            <w:rFonts w:ascii="Times New Roman" w:eastAsia="Times New Roman" w:hAnsi="Times New Roman" w:cs="Times New Roman"/>
            <w:color w:val="000000"/>
            <w:sz w:val="24"/>
            <w:szCs w:val="24"/>
            <w:lang w:eastAsia="en-GB"/>
          </w:rPr>
          <w:t>6</w:t>
        </w:r>
        <w:r>
          <w:rPr>
            <w:rFonts w:ascii="Times New Roman" w:eastAsia="Times New Roman" w:hAnsi="Times New Roman" w:cs="Times New Roman"/>
            <w:color w:val="000000"/>
            <w:sz w:val="24"/>
            <w:szCs w:val="24"/>
            <w:lang w:eastAsia="en-GB"/>
          </w:rPr>
          <w:t>6</w:t>
        </w:r>
        <w:r w:rsidRPr="007B150A">
          <w:rPr>
            <w:rFonts w:ascii="Times New Roman" w:eastAsia="Times New Roman" w:hAnsi="Times New Roman" w:cs="Times New Roman"/>
            <w:color w:val="000000"/>
            <w:sz w:val="24"/>
            <w:szCs w:val="24"/>
            <w:lang w:eastAsia="en-GB"/>
          </w:rPr>
          <w:t>.2. projekto administravimo išlaidos turi būti ne didesnės nei 10 proc. Savivaldybės skiriamos sumos</w:t>
        </w:r>
      </w:ins>
      <w:ins w:id="170" w:author="Goda Voveriūnaitė-Kaminskienė" w:date="2022-12-12T17:03:00Z">
        <w:r w:rsidR="00424FD7">
          <w:rPr>
            <w:rFonts w:ascii="Times New Roman" w:eastAsia="Times New Roman" w:hAnsi="Times New Roman" w:cs="Times New Roman"/>
            <w:color w:val="000000"/>
            <w:sz w:val="24"/>
            <w:szCs w:val="24"/>
            <w:lang w:eastAsia="en-GB"/>
          </w:rPr>
          <w:t xml:space="preserve"> įskaitant</w:t>
        </w:r>
      </w:ins>
      <w:ins w:id="171" w:author="Goda Voveriūnaitė-Kaminskienė" w:date="2022-12-12T10:10:00Z">
        <w:r w:rsidRPr="007B150A">
          <w:rPr>
            <w:rFonts w:ascii="Times New Roman" w:eastAsia="Times New Roman" w:hAnsi="Times New Roman" w:cs="Times New Roman"/>
            <w:color w:val="000000"/>
            <w:sz w:val="24"/>
            <w:szCs w:val="24"/>
            <w:lang w:eastAsia="en-GB"/>
          </w:rPr>
          <w:t>:</w:t>
        </w:r>
      </w:ins>
    </w:p>
    <w:p w14:paraId="4078BA6B" w14:textId="3C6F6821" w:rsidR="007B150A" w:rsidRPr="007B150A" w:rsidRDefault="007B150A" w:rsidP="007B150A">
      <w:pPr>
        <w:suppressAutoHyphens/>
        <w:spacing w:after="0" w:line="240" w:lineRule="auto"/>
        <w:ind w:firstLine="851"/>
        <w:jc w:val="both"/>
        <w:rPr>
          <w:ins w:id="172" w:author="Goda Voveriūnaitė-Kaminskienė" w:date="2022-12-12T10:10:00Z"/>
          <w:rFonts w:ascii="Times New Roman" w:eastAsia="Times New Roman" w:hAnsi="Times New Roman" w:cs="Times New Roman"/>
          <w:color w:val="000000"/>
          <w:sz w:val="24"/>
          <w:szCs w:val="24"/>
          <w:lang w:eastAsia="en-GB"/>
        </w:rPr>
      </w:pPr>
      <w:ins w:id="173" w:author="Goda Voveriūnaitė-Kaminskienė" w:date="2022-12-12T10:10:00Z">
        <w:r w:rsidRPr="007B150A">
          <w:rPr>
            <w:rFonts w:ascii="Times New Roman" w:eastAsia="Times New Roman" w:hAnsi="Times New Roman" w:cs="Times New Roman"/>
            <w:color w:val="000000"/>
            <w:sz w:val="24"/>
            <w:szCs w:val="24"/>
            <w:lang w:eastAsia="en-GB"/>
          </w:rPr>
          <w:t>6</w:t>
        </w:r>
        <w:r>
          <w:rPr>
            <w:rFonts w:ascii="Times New Roman" w:eastAsia="Times New Roman" w:hAnsi="Times New Roman" w:cs="Times New Roman"/>
            <w:color w:val="000000"/>
            <w:sz w:val="24"/>
            <w:szCs w:val="24"/>
            <w:lang w:eastAsia="en-GB"/>
          </w:rPr>
          <w:t>6</w:t>
        </w:r>
        <w:r w:rsidRPr="007B150A">
          <w:rPr>
            <w:rFonts w:ascii="Times New Roman" w:eastAsia="Times New Roman" w:hAnsi="Times New Roman" w:cs="Times New Roman"/>
            <w:color w:val="000000"/>
            <w:sz w:val="24"/>
            <w:szCs w:val="24"/>
            <w:lang w:eastAsia="en-GB"/>
          </w:rPr>
          <w:t xml:space="preserve">.2.1. </w:t>
        </w:r>
        <w:r>
          <w:rPr>
            <w:rFonts w:ascii="Times New Roman" w:eastAsia="Times New Roman" w:hAnsi="Times New Roman" w:cs="Times New Roman"/>
            <w:color w:val="000000"/>
            <w:sz w:val="24"/>
            <w:szCs w:val="24"/>
            <w:lang w:eastAsia="en-GB"/>
          </w:rPr>
          <w:t>bendrijos</w:t>
        </w:r>
        <w:r w:rsidRPr="007B150A">
          <w:rPr>
            <w:rFonts w:ascii="Times New Roman" w:eastAsia="Times New Roman" w:hAnsi="Times New Roman" w:cs="Times New Roman"/>
            <w:color w:val="000000"/>
            <w:sz w:val="24"/>
            <w:szCs w:val="24"/>
            <w:lang w:eastAsia="en-GB"/>
          </w:rPr>
          <w:t xml:space="preserve"> vadovo dirbančio pagal darbo sutartį darbo užmokestis, įskaitant valstybinio socialinio draudimo įmokas;</w:t>
        </w:r>
      </w:ins>
    </w:p>
    <w:p w14:paraId="7F9D91F8" w14:textId="25947A5E" w:rsidR="007B150A" w:rsidRDefault="007B150A" w:rsidP="007B150A">
      <w:pPr>
        <w:suppressAutoHyphens/>
        <w:spacing w:after="0" w:line="240" w:lineRule="auto"/>
        <w:ind w:firstLine="851"/>
        <w:jc w:val="both"/>
        <w:rPr>
          <w:ins w:id="174" w:author="Goda Voveriūnaitė-Kaminskienė" w:date="2022-12-12T10:12:00Z"/>
          <w:rFonts w:ascii="Times New Roman" w:eastAsia="Times New Roman" w:hAnsi="Times New Roman" w:cs="Times New Roman"/>
          <w:color w:val="000000"/>
          <w:sz w:val="24"/>
          <w:szCs w:val="24"/>
          <w:lang w:eastAsia="en-GB"/>
        </w:rPr>
      </w:pPr>
      <w:ins w:id="175" w:author="Goda Voveriūnaitė-Kaminskienė" w:date="2022-12-12T10:10:00Z">
        <w:r w:rsidRPr="007B150A">
          <w:rPr>
            <w:rFonts w:ascii="Times New Roman" w:eastAsia="Times New Roman" w:hAnsi="Times New Roman" w:cs="Times New Roman"/>
            <w:color w:val="000000"/>
            <w:sz w:val="24"/>
            <w:szCs w:val="24"/>
            <w:lang w:eastAsia="en-GB"/>
          </w:rPr>
          <w:t>6</w:t>
        </w:r>
        <w:r>
          <w:rPr>
            <w:rFonts w:ascii="Times New Roman" w:eastAsia="Times New Roman" w:hAnsi="Times New Roman" w:cs="Times New Roman"/>
            <w:color w:val="000000"/>
            <w:sz w:val="24"/>
            <w:szCs w:val="24"/>
            <w:lang w:eastAsia="en-GB"/>
          </w:rPr>
          <w:t>6</w:t>
        </w:r>
        <w:r w:rsidRPr="007B150A">
          <w:rPr>
            <w:rFonts w:ascii="Times New Roman" w:eastAsia="Times New Roman" w:hAnsi="Times New Roman" w:cs="Times New Roman"/>
            <w:color w:val="000000"/>
            <w:sz w:val="24"/>
            <w:szCs w:val="24"/>
            <w:lang w:eastAsia="en-GB"/>
          </w:rPr>
          <w:t>.2.2. asmens, tvarkanči</w:t>
        </w:r>
      </w:ins>
      <w:ins w:id="176" w:author="Goda Voveriūnaitė-Kaminskienė" w:date="2022-12-12T17:01:00Z">
        <w:r w:rsidR="005815FD">
          <w:rPr>
            <w:rFonts w:ascii="Times New Roman" w:eastAsia="Times New Roman" w:hAnsi="Times New Roman" w:cs="Times New Roman"/>
            <w:color w:val="000000"/>
            <w:sz w:val="24"/>
            <w:szCs w:val="24"/>
            <w:lang w:eastAsia="en-GB"/>
          </w:rPr>
          <w:t>o</w:t>
        </w:r>
      </w:ins>
      <w:ins w:id="177" w:author="Goda Voveriūnaitė-Kaminskienė" w:date="2022-12-12T10:10:00Z">
        <w:r w:rsidRPr="007B150A">
          <w:rPr>
            <w:rFonts w:ascii="Times New Roman" w:eastAsia="Times New Roman" w:hAnsi="Times New Roman" w:cs="Times New Roman"/>
            <w:color w:val="000000"/>
            <w:sz w:val="24"/>
            <w:szCs w:val="24"/>
            <w:lang w:eastAsia="en-GB"/>
          </w:rPr>
          <w:t xml:space="preserve"> apskaitą ir </w:t>
        </w:r>
      </w:ins>
      <w:ins w:id="178" w:author="Goda Voveriūnaitė-Kaminskienė" w:date="2022-12-12T10:11:00Z">
        <w:r>
          <w:rPr>
            <w:rFonts w:ascii="Times New Roman" w:eastAsia="Times New Roman" w:hAnsi="Times New Roman" w:cs="Times New Roman"/>
            <w:color w:val="000000"/>
            <w:sz w:val="24"/>
            <w:szCs w:val="24"/>
            <w:lang w:eastAsia="en-GB"/>
          </w:rPr>
          <w:t>bendrijoje</w:t>
        </w:r>
      </w:ins>
      <w:ins w:id="179" w:author="Goda Voveriūnaitė-Kaminskienė" w:date="2022-12-12T10:10:00Z">
        <w:r w:rsidRPr="007B150A">
          <w:rPr>
            <w:rFonts w:ascii="Times New Roman" w:eastAsia="Times New Roman" w:hAnsi="Times New Roman" w:cs="Times New Roman"/>
            <w:color w:val="000000"/>
            <w:sz w:val="24"/>
            <w:szCs w:val="24"/>
            <w:lang w:eastAsia="en-GB"/>
          </w:rPr>
          <w:t xml:space="preserve"> dirbančio pagal darbo sutartį, darbo užmokestis, įskaitant valstybinio socialinio draudimo įmokas (jei paslauga neperkama iš apskaitos paslaugas teikiančios įmonės (įstaigos) ar buhalterinės apskaitos paslaugas savarankiškai teikiančio asmens);</w:t>
        </w:r>
      </w:ins>
    </w:p>
    <w:p w14:paraId="28833530" w14:textId="759BFE0F" w:rsidR="00B258F3" w:rsidRPr="00C645D8" w:rsidDel="00B258F3" w:rsidRDefault="00B258F3" w:rsidP="007B150A">
      <w:pPr>
        <w:suppressAutoHyphens/>
        <w:spacing w:after="0" w:line="240" w:lineRule="auto"/>
        <w:ind w:firstLine="851"/>
        <w:jc w:val="both"/>
        <w:rPr>
          <w:del w:id="180" w:author="Goda Voveriūnaitė-Kaminskienė" w:date="2022-12-12T10:12:00Z"/>
          <w:rFonts w:ascii="Times New Roman" w:eastAsia="Times New Roman" w:hAnsi="Times New Roman" w:cs="Times New Roman"/>
          <w:color w:val="000000"/>
          <w:sz w:val="24"/>
          <w:szCs w:val="24"/>
          <w:lang w:eastAsia="en-GB"/>
        </w:rPr>
      </w:pPr>
      <w:ins w:id="181" w:author="Goda Voveriūnaitė-Kaminskienė" w:date="2022-12-12T10:12:00Z">
        <w:r>
          <w:rPr>
            <w:rFonts w:ascii="Times New Roman" w:eastAsia="Times New Roman" w:hAnsi="Times New Roman" w:cs="Times New Roman"/>
            <w:color w:val="000000"/>
            <w:sz w:val="24"/>
            <w:szCs w:val="24"/>
            <w:lang w:eastAsia="en-GB"/>
          </w:rPr>
          <w:t xml:space="preserve">66.2.3. </w:t>
        </w:r>
        <w:r w:rsidRPr="00B258F3">
          <w:rPr>
            <w:rFonts w:ascii="Times New Roman" w:eastAsia="Times New Roman" w:hAnsi="Times New Roman" w:cs="Times New Roman"/>
            <w:color w:val="000000"/>
            <w:sz w:val="24"/>
            <w:szCs w:val="24"/>
            <w:lang w:eastAsia="en-GB"/>
          </w:rPr>
          <w:t xml:space="preserve">asmenų, vykdančių ir (ar) organizuojančių </w:t>
        </w:r>
        <w:r>
          <w:rPr>
            <w:rFonts w:ascii="Times New Roman" w:eastAsia="Times New Roman" w:hAnsi="Times New Roman" w:cs="Times New Roman"/>
            <w:color w:val="000000"/>
            <w:sz w:val="24"/>
            <w:szCs w:val="24"/>
            <w:lang w:eastAsia="en-GB"/>
          </w:rPr>
          <w:t>projekto paraiškoje numatytas</w:t>
        </w:r>
        <w:r w:rsidRPr="00B258F3">
          <w:rPr>
            <w:rFonts w:ascii="Times New Roman" w:eastAsia="Times New Roman" w:hAnsi="Times New Roman" w:cs="Times New Roman"/>
            <w:color w:val="000000"/>
            <w:sz w:val="24"/>
            <w:szCs w:val="24"/>
            <w:lang w:eastAsia="en-GB"/>
          </w:rPr>
          <w:t xml:space="preserve"> veiklas</w:t>
        </w:r>
      </w:ins>
      <w:ins w:id="182" w:author="Goda Voveriūnaitė-Kaminskienė" w:date="2022-12-12T10:13:00Z">
        <w:r>
          <w:rPr>
            <w:rFonts w:ascii="Times New Roman" w:eastAsia="Times New Roman" w:hAnsi="Times New Roman" w:cs="Times New Roman"/>
            <w:color w:val="000000"/>
            <w:sz w:val="24"/>
            <w:szCs w:val="24"/>
            <w:lang w:eastAsia="en-GB"/>
          </w:rPr>
          <w:t xml:space="preserve"> ir dirbančių bendrijoje pagal darbo sutartį</w:t>
        </w:r>
      </w:ins>
      <w:ins w:id="183" w:author="Goda Voveriūnaitė-Kaminskienė" w:date="2022-12-12T10:12:00Z">
        <w:r w:rsidRPr="00B258F3">
          <w:rPr>
            <w:rFonts w:ascii="Times New Roman" w:eastAsia="Times New Roman" w:hAnsi="Times New Roman" w:cs="Times New Roman"/>
            <w:color w:val="000000"/>
            <w:sz w:val="24"/>
            <w:szCs w:val="24"/>
            <w:lang w:eastAsia="en-GB"/>
          </w:rPr>
          <w:t>, darbo užmokestis, įskaitant socialinio draudimo įmokas;</w:t>
        </w:r>
      </w:ins>
    </w:p>
    <w:p w14:paraId="6499C8F7" w14:textId="244F8D66" w:rsidR="00B95306" w:rsidRPr="00C645D8" w:rsidRDefault="008460C7" w:rsidP="00DA685C">
      <w:pPr>
        <w:suppressAutoHyphens/>
        <w:spacing w:after="0" w:line="240" w:lineRule="auto"/>
        <w:ind w:firstLine="851"/>
        <w:jc w:val="both"/>
        <w:rPr>
          <w:rFonts w:ascii="Times New Roman" w:eastAsia="Times New Roman" w:hAnsi="Times New Roman" w:cs="Times New Roman"/>
          <w:color w:val="000000"/>
          <w:sz w:val="24"/>
          <w:szCs w:val="24"/>
          <w:lang w:eastAsia="ar-SA"/>
        </w:rPr>
      </w:pPr>
      <w:bookmarkStart w:id="184" w:name="_Hlk88573407"/>
      <w:r w:rsidRPr="00C645D8">
        <w:rPr>
          <w:rFonts w:ascii="Times New Roman" w:eastAsia="Times New Roman" w:hAnsi="Times New Roman" w:cs="Times New Roman"/>
          <w:color w:val="000000"/>
          <w:sz w:val="24"/>
          <w:szCs w:val="24"/>
          <w:lang w:eastAsia="en-GB"/>
        </w:rPr>
        <w:t>6</w:t>
      </w:r>
      <w:r w:rsidR="00D379D2" w:rsidRPr="00C645D8">
        <w:rPr>
          <w:rFonts w:ascii="Times New Roman" w:eastAsia="Times New Roman" w:hAnsi="Times New Roman" w:cs="Times New Roman"/>
          <w:color w:val="000000"/>
          <w:sz w:val="24"/>
          <w:szCs w:val="24"/>
          <w:lang w:eastAsia="en-GB"/>
        </w:rPr>
        <w:t>6</w:t>
      </w:r>
      <w:r w:rsidRPr="00C645D8">
        <w:rPr>
          <w:rFonts w:ascii="Times New Roman" w:eastAsia="Times New Roman" w:hAnsi="Times New Roman" w:cs="Times New Roman"/>
          <w:color w:val="000000"/>
          <w:sz w:val="24"/>
          <w:szCs w:val="24"/>
          <w:lang w:eastAsia="en-GB"/>
        </w:rPr>
        <w:t>.</w:t>
      </w:r>
      <w:ins w:id="185" w:author="Goda Voveriūnaitė-Kaminskienė" w:date="2022-12-12T10:11:00Z">
        <w:r w:rsidR="007B150A">
          <w:rPr>
            <w:rFonts w:ascii="Times New Roman" w:eastAsia="Times New Roman" w:hAnsi="Times New Roman" w:cs="Times New Roman"/>
            <w:color w:val="000000"/>
            <w:sz w:val="24"/>
            <w:szCs w:val="24"/>
            <w:lang w:eastAsia="en-GB"/>
          </w:rPr>
          <w:t>3</w:t>
        </w:r>
      </w:ins>
      <w:del w:id="186" w:author="Goda Voveriūnaitė-Kaminskienė" w:date="2022-12-12T10:11:00Z">
        <w:r w:rsidRPr="00C645D8" w:rsidDel="007B150A">
          <w:rPr>
            <w:rFonts w:ascii="Times New Roman" w:eastAsia="Times New Roman" w:hAnsi="Times New Roman" w:cs="Times New Roman"/>
            <w:color w:val="000000"/>
            <w:sz w:val="24"/>
            <w:szCs w:val="24"/>
            <w:lang w:eastAsia="en-GB"/>
          </w:rPr>
          <w:delText>2</w:delText>
        </w:r>
      </w:del>
      <w:r w:rsidRPr="00C645D8">
        <w:rPr>
          <w:rFonts w:ascii="Times New Roman" w:eastAsia="Times New Roman" w:hAnsi="Times New Roman" w:cs="Times New Roman"/>
          <w:color w:val="000000"/>
          <w:sz w:val="24"/>
          <w:szCs w:val="24"/>
          <w:lang w:eastAsia="en-GB"/>
        </w:rPr>
        <w:t xml:space="preserve">. </w:t>
      </w:r>
      <w:r w:rsidR="001811AD" w:rsidRPr="00C645D8">
        <w:rPr>
          <w:rFonts w:ascii="Times New Roman" w:eastAsia="Times New Roman" w:hAnsi="Times New Roman" w:cs="Times New Roman"/>
          <w:color w:val="000000"/>
          <w:sz w:val="24"/>
          <w:szCs w:val="24"/>
          <w:lang w:eastAsia="en-GB"/>
        </w:rPr>
        <w:t xml:space="preserve">veiklos administravimo išlaidos (patalpų nuoma, komunalinės išlaidos, ryšio paslaugos, </w:t>
      </w:r>
      <w:r w:rsidR="00D379D2" w:rsidRPr="00C645D8">
        <w:rPr>
          <w:rFonts w:ascii="Times New Roman" w:eastAsia="Times New Roman" w:hAnsi="Times New Roman" w:cs="Times New Roman"/>
          <w:color w:val="000000"/>
          <w:sz w:val="24"/>
          <w:szCs w:val="24"/>
          <w:lang w:eastAsia="en-GB"/>
        </w:rPr>
        <w:t>bendrijai</w:t>
      </w:r>
      <w:r w:rsidR="001811AD" w:rsidRPr="00C645D8">
        <w:rPr>
          <w:rFonts w:ascii="Times New Roman" w:eastAsia="Times New Roman" w:hAnsi="Times New Roman" w:cs="Times New Roman"/>
          <w:color w:val="000000"/>
          <w:sz w:val="24"/>
          <w:szCs w:val="24"/>
          <w:lang w:eastAsia="en-GB"/>
        </w:rPr>
        <w:t xml:space="preserve"> priklausančio transporto ir technikos išlaikymas (tepalai, kuras, kitos eksploatacinės išlaidos), aplinkos priežiūrai reikalingos priemonės ir prekės, interneto svetainės išlaikymo išlaidos, </w:t>
      </w:r>
      <w:del w:id="187" w:author="Goda Voveriūnaitė-Kaminskienė" w:date="2022-12-12T17:01:00Z">
        <w:r w:rsidR="001811AD" w:rsidRPr="00C645D8" w:rsidDel="005815FD">
          <w:rPr>
            <w:rFonts w:ascii="Times New Roman" w:eastAsia="Times New Roman" w:hAnsi="Times New Roman" w:cs="Times New Roman"/>
            <w:color w:val="000000"/>
            <w:sz w:val="24"/>
            <w:szCs w:val="24"/>
            <w:lang w:eastAsia="en-GB"/>
          </w:rPr>
          <w:delText xml:space="preserve">buhalterinės </w:delText>
        </w:r>
      </w:del>
      <w:ins w:id="188" w:author="Goda Voveriūnaitė-Kaminskienė" w:date="2022-12-12T17:01:00Z">
        <w:r w:rsidR="005815FD">
          <w:rPr>
            <w:rFonts w:ascii="Times New Roman" w:eastAsia="Times New Roman" w:hAnsi="Times New Roman" w:cs="Times New Roman"/>
            <w:color w:val="000000"/>
            <w:sz w:val="24"/>
            <w:szCs w:val="24"/>
            <w:lang w:eastAsia="en-GB"/>
          </w:rPr>
          <w:t>apskaitos</w:t>
        </w:r>
        <w:r w:rsidR="005815FD" w:rsidRPr="00C645D8">
          <w:rPr>
            <w:rFonts w:ascii="Times New Roman" w:eastAsia="Times New Roman" w:hAnsi="Times New Roman" w:cs="Times New Roman"/>
            <w:color w:val="000000"/>
            <w:sz w:val="24"/>
            <w:szCs w:val="24"/>
            <w:lang w:eastAsia="en-GB"/>
          </w:rPr>
          <w:t xml:space="preserve"> </w:t>
        </w:r>
      </w:ins>
      <w:r w:rsidR="001811AD" w:rsidRPr="00C645D8">
        <w:rPr>
          <w:rFonts w:ascii="Times New Roman" w:eastAsia="Times New Roman" w:hAnsi="Times New Roman" w:cs="Times New Roman"/>
          <w:color w:val="000000"/>
          <w:sz w:val="24"/>
          <w:szCs w:val="24"/>
          <w:lang w:eastAsia="en-GB"/>
        </w:rPr>
        <w:t>paslaugos)</w:t>
      </w:r>
      <w:bookmarkEnd w:id="184"/>
      <w:r w:rsidR="001811AD" w:rsidRPr="00C645D8">
        <w:rPr>
          <w:rFonts w:ascii="Times New Roman" w:eastAsia="Times New Roman" w:hAnsi="Times New Roman" w:cs="Times New Roman"/>
          <w:color w:val="000000"/>
          <w:sz w:val="24"/>
          <w:szCs w:val="24"/>
          <w:lang w:eastAsia="en-GB"/>
        </w:rPr>
        <w:t xml:space="preserve"> neturi viršyti 50 proc. Savivaldybės skiriamų lėšų;</w:t>
      </w:r>
    </w:p>
    <w:p w14:paraId="7D6E5CF9" w14:textId="22BEDFFB" w:rsidR="00AA781E" w:rsidRPr="00C645D8" w:rsidRDefault="008460C7" w:rsidP="00DA685C">
      <w:pPr>
        <w:suppressAutoHyphens/>
        <w:spacing w:after="0" w:line="240" w:lineRule="auto"/>
        <w:ind w:firstLine="851"/>
        <w:jc w:val="both"/>
        <w:rPr>
          <w:rFonts w:ascii="Times New Roman" w:eastAsia="Times New Roman" w:hAnsi="Times New Roman" w:cs="Times New Roman"/>
          <w:color w:val="000000" w:themeColor="text1"/>
          <w:sz w:val="24"/>
          <w:szCs w:val="24"/>
          <w:lang w:eastAsia="ar-SA"/>
        </w:rPr>
      </w:pPr>
      <w:r w:rsidRPr="00C645D8">
        <w:rPr>
          <w:rFonts w:ascii="Times New Roman" w:eastAsia="Times New Roman" w:hAnsi="Times New Roman" w:cs="Times New Roman"/>
          <w:color w:val="000000" w:themeColor="text1"/>
          <w:sz w:val="24"/>
          <w:szCs w:val="24"/>
          <w:lang w:eastAsia="en-GB"/>
        </w:rPr>
        <w:t>6</w:t>
      </w:r>
      <w:r w:rsidR="00D379D2" w:rsidRPr="00C645D8">
        <w:rPr>
          <w:rFonts w:ascii="Times New Roman" w:eastAsia="Times New Roman" w:hAnsi="Times New Roman" w:cs="Times New Roman"/>
          <w:color w:val="000000" w:themeColor="text1"/>
          <w:sz w:val="24"/>
          <w:szCs w:val="24"/>
          <w:lang w:eastAsia="en-GB"/>
        </w:rPr>
        <w:t>6</w:t>
      </w:r>
      <w:r w:rsidRPr="00C645D8">
        <w:rPr>
          <w:rFonts w:ascii="Times New Roman" w:eastAsia="Times New Roman" w:hAnsi="Times New Roman" w:cs="Times New Roman"/>
          <w:color w:val="000000" w:themeColor="text1"/>
          <w:sz w:val="24"/>
          <w:szCs w:val="24"/>
          <w:lang w:eastAsia="en-GB"/>
        </w:rPr>
        <w:t>.</w:t>
      </w:r>
      <w:ins w:id="189" w:author="Goda Voveriūnaitė-Kaminskienė" w:date="2022-12-12T10:11:00Z">
        <w:r w:rsidR="007B150A">
          <w:rPr>
            <w:rFonts w:ascii="Times New Roman" w:eastAsia="Times New Roman" w:hAnsi="Times New Roman" w:cs="Times New Roman"/>
            <w:color w:val="000000" w:themeColor="text1"/>
            <w:sz w:val="24"/>
            <w:szCs w:val="24"/>
            <w:lang w:eastAsia="en-GB"/>
          </w:rPr>
          <w:t>4</w:t>
        </w:r>
      </w:ins>
      <w:del w:id="190" w:author="Goda Voveriūnaitė-Kaminskienė" w:date="2022-12-12T10:11:00Z">
        <w:r w:rsidRPr="00C645D8" w:rsidDel="007B150A">
          <w:rPr>
            <w:rFonts w:ascii="Times New Roman" w:eastAsia="Times New Roman" w:hAnsi="Times New Roman" w:cs="Times New Roman"/>
            <w:color w:val="000000" w:themeColor="text1"/>
            <w:sz w:val="24"/>
            <w:szCs w:val="24"/>
            <w:lang w:eastAsia="en-GB"/>
          </w:rPr>
          <w:delText>3</w:delText>
        </w:r>
      </w:del>
      <w:r w:rsidRPr="00C645D8">
        <w:rPr>
          <w:rFonts w:ascii="Times New Roman" w:eastAsia="Times New Roman" w:hAnsi="Times New Roman" w:cs="Times New Roman"/>
          <w:color w:val="000000" w:themeColor="text1"/>
          <w:sz w:val="24"/>
          <w:szCs w:val="24"/>
          <w:lang w:eastAsia="en-GB"/>
        </w:rPr>
        <w:t xml:space="preserve">. </w:t>
      </w:r>
      <w:r w:rsidR="001811AD" w:rsidRPr="00C645D8">
        <w:rPr>
          <w:rFonts w:ascii="Times New Roman" w:eastAsia="Times New Roman" w:hAnsi="Times New Roman" w:cs="Times New Roman"/>
          <w:color w:val="000000" w:themeColor="text1"/>
          <w:sz w:val="24"/>
          <w:szCs w:val="24"/>
          <w:lang w:eastAsia="en-GB"/>
        </w:rPr>
        <w:t>projektui reikalingos įrangos įsigijimo išlaidos neturi viršyti 500 Eur (su PVM);</w:t>
      </w:r>
    </w:p>
    <w:p w14:paraId="5A95945D" w14:textId="28D46A52" w:rsidR="00724793" w:rsidRPr="00C645D8" w:rsidRDefault="00724793" w:rsidP="00DA685C">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themeColor="text1"/>
          <w:sz w:val="24"/>
          <w:szCs w:val="24"/>
          <w:lang w:eastAsia="en-GB"/>
        </w:rPr>
      </w:pPr>
      <w:r w:rsidRPr="00C645D8">
        <w:rPr>
          <w:rFonts w:ascii="Times New Roman" w:eastAsia="Times New Roman" w:hAnsi="Times New Roman" w:cs="Times New Roman"/>
          <w:color w:val="000000" w:themeColor="text1"/>
          <w:sz w:val="24"/>
          <w:szCs w:val="24"/>
          <w:lang w:eastAsia="en-GB"/>
        </w:rPr>
        <w:t>6</w:t>
      </w:r>
      <w:r w:rsidR="00D379D2" w:rsidRPr="00C645D8">
        <w:rPr>
          <w:rFonts w:ascii="Times New Roman" w:eastAsia="Times New Roman" w:hAnsi="Times New Roman" w:cs="Times New Roman"/>
          <w:color w:val="000000" w:themeColor="text1"/>
          <w:sz w:val="24"/>
          <w:szCs w:val="24"/>
          <w:lang w:eastAsia="en-GB"/>
        </w:rPr>
        <w:t>6</w:t>
      </w:r>
      <w:r w:rsidRPr="00C645D8">
        <w:rPr>
          <w:rFonts w:ascii="Times New Roman" w:eastAsia="Times New Roman" w:hAnsi="Times New Roman" w:cs="Times New Roman"/>
          <w:color w:val="000000" w:themeColor="text1"/>
          <w:sz w:val="24"/>
          <w:szCs w:val="24"/>
          <w:lang w:eastAsia="en-GB"/>
        </w:rPr>
        <w:t>.</w:t>
      </w:r>
      <w:ins w:id="191" w:author="Goda Voveriūnaitė-Kaminskienė" w:date="2022-12-12T10:11:00Z">
        <w:r w:rsidR="007B150A">
          <w:rPr>
            <w:rFonts w:ascii="Times New Roman" w:eastAsia="Times New Roman" w:hAnsi="Times New Roman" w:cs="Times New Roman"/>
            <w:color w:val="000000" w:themeColor="text1"/>
            <w:sz w:val="24"/>
            <w:szCs w:val="24"/>
            <w:lang w:eastAsia="en-GB"/>
          </w:rPr>
          <w:t>5</w:t>
        </w:r>
      </w:ins>
      <w:del w:id="192" w:author="Goda Voveriūnaitė-Kaminskienė" w:date="2022-12-12T10:11:00Z">
        <w:r w:rsidRPr="00C645D8" w:rsidDel="007B150A">
          <w:rPr>
            <w:rFonts w:ascii="Times New Roman" w:eastAsia="Times New Roman" w:hAnsi="Times New Roman" w:cs="Times New Roman"/>
            <w:color w:val="000000" w:themeColor="text1"/>
            <w:sz w:val="24"/>
            <w:szCs w:val="24"/>
            <w:lang w:eastAsia="en-GB"/>
          </w:rPr>
          <w:delText>4</w:delText>
        </w:r>
      </w:del>
      <w:r w:rsidRPr="00C645D8">
        <w:rPr>
          <w:rFonts w:ascii="Times New Roman" w:eastAsia="Times New Roman" w:hAnsi="Times New Roman" w:cs="Times New Roman"/>
          <w:color w:val="000000" w:themeColor="text1"/>
          <w:sz w:val="24"/>
          <w:szCs w:val="24"/>
          <w:lang w:eastAsia="en-GB"/>
        </w:rPr>
        <w:t xml:space="preserve">. dalyvių maitinimo išlaidos neturi viršyti </w:t>
      </w:r>
      <w:r w:rsidR="008460C7" w:rsidRPr="00C645D8">
        <w:rPr>
          <w:rFonts w:ascii="Times New Roman" w:eastAsia="Times New Roman" w:hAnsi="Times New Roman" w:cs="Times New Roman"/>
          <w:color w:val="000000" w:themeColor="text1"/>
          <w:sz w:val="24"/>
          <w:szCs w:val="24"/>
          <w:lang w:eastAsia="en-GB"/>
        </w:rPr>
        <w:t>1</w:t>
      </w:r>
      <w:r w:rsidRPr="00C645D8">
        <w:rPr>
          <w:rFonts w:ascii="Times New Roman" w:eastAsia="Times New Roman" w:hAnsi="Times New Roman" w:cs="Times New Roman"/>
          <w:color w:val="000000" w:themeColor="text1"/>
          <w:sz w:val="24"/>
          <w:szCs w:val="24"/>
          <w:lang w:eastAsia="en-GB"/>
        </w:rPr>
        <w:t>0 proc. Savivaldybės projektui skirtų lėšų</w:t>
      </w:r>
      <w:r w:rsidR="00D379D2" w:rsidRPr="00C645D8">
        <w:rPr>
          <w:rFonts w:ascii="Times New Roman" w:eastAsia="Times New Roman" w:hAnsi="Times New Roman" w:cs="Times New Roman"/>
          <w:color w:val="000000" w:themeColor="text1"/>
          <w:sz w:val="24"/>
          <w:szCs w:val="24"/>
          <w:lang w:eastAsia="en-GB"/>
        </w:rPr>
        <w:t>;</w:t>
      </w:r>
    </w:p>
    <w:p w14:paraId="3769A887" w14:textId="68915EEF" w:rsidR="00724793" w:rsidRPr="00C645D8" w:rsidRDefault="00724793" w:rsidP="00DA685C">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C645D8">
        <w:rPr>
          <w:rFonts w:ascii="Times New Roman" w:eastAsia="Times New Roman" w:hAnsi="Times New Roman" w:cs="Times New Roman"/>
          <w:color w:val="000000"/>
          <w:sz w:val="24"/>
          <w:szCs w:val="24"/>
          <w:lang w:eastAsia="en-GB"/>
        </w:rPr>
        <w:t>6</w:t>
      </w:r>
      <w:r w:rsidR="00D379D2" w:rsidRPr="00C645D8">
        <w:rPr>
          <w:rFonts w:ascii="Times New Roman" w:eastAsia="Times New Roman" w:hAnsi="Times New Roman" w:cs="Times New Roman"/>
          <w:color w:val="000000"/>
          <w:sz w:val="24"/>
          <w:szCs w:val="24"/>
          <w:lang w:eastAsia="en-GB"/>
        </w:rPr>
        <w:t>6</w:t>
      </w:r>
      <w:r w:rsidRPr="00C645D8">
        <w:rPr>
          <w:rFonts w:ascii="Times New Roman" w:eastAsia="Times New Roman" w:hAnsi="Times New Roman" w:cs="Times New Roman"/>
          <w:color w:val="000000"/>
          <w:sz w:val="24"/>
          <w:szCs w:val="24"/>
          <w:lang w:eastAsia="en-GB"/>
        </w:rPr>
        <w:t>.</w:t>
      </w:r>
      <w:ins w:id="193" w:author="Goda Voveriūnaitė-Kaminskienė" w:date="2022-12-12T10:11:00Z">
        <w:r w:rsidR="007B150A">
          <w:rPr>
            <w:rFonts w:ascii="Times New Roman" w:eastAsia="Times New Roman" w:hAnsi="Times New Roman" w:cs="Times New Roman"/>
            <w:color w:val="000000"/>
            <w:sz w:val="24"/>
            <w:szCs w:val="24"/>
            <w:lang w:eastAsia="en-GB"/>
          </w:rPr>
          <w:t>6</w:t>
        </w:r>
      </w:ins>
      <w:del w:id="194" w:author="Goda Voveriūnaitė-Kaminskienė" w:date="2022-12-12T10:11:00Z">
        <w:r w:rsidRPr="00C645D8" w:rsidDel="007B150A">
          <w:rPr>
            <w:rFonts w:ascii="Times New Roman" w:eastAsia="Times New Roman" w:hAnsi="Times New Roman" w:cs="Times New Roman"/>
            <w:color w:val="000000"/>
            <w:sz w:val="24"/>
            <w:szCs w:val="24"/>
            <w:lang w:eastAsia="en-GB"/>
          </w:rPr>
          <w:delText>5</w:delText>
        </w:r>
      </w:del>
      <w:r w:rsidRPr="00C645D8">
        <w:rPr>
          <w:rFonts w:ascii="Times New Roman" w:eastAsia="Times New Roman" w:hAnsi="Times New Roman" w:cs="Times New Roman"/>
          <w:color w:val="000000"/>
          <w:sz w:val="24"/>
          <w:szCs w:val="24"/>
          <w:lang w:eastAsia="en-GB"/>
        </w:rPr>
        <w:t xml:space="preserve">. transporto nuomos išlaidos </w:t>
      </w:r>
      <w:r w:rsidR="00D379D2" w:rsidRPr="00C645D8">
        <w:rPr>
          <w:rFonts w:ascii="Times New Roman" w:eastAsia="Times New Roman" w:hAnsi="Times New Roman" w:cs="Times New Roman"/>
          <w:color w:val="000000"/>
          <w:sz w:val="24"/>
          <w:szCs w:val="24"/>
          <w:lang w:eastAsia="en-GB"/>
        </w:rPr>
        <w:t>veikl</w:t>
      </w:r>
      <w:r w:rsidR="00DA685C" w:rsidRPr="00C645D8">
        <w:rPr>
          <w:rFonts w:ascii="Times New Roman" w:eastAsia="Times New Roman" w:hAnsi="Times New Roman" w:cs="Times New Roman"/>
          <w:color w:val="000000"/>
          <w:sz w:val="24"/>
          <w:szCs w:val="24"/>
          <w:lang w:eastAsia="en-GB"/>
        </w:rPr>
        <w:t>ai</w:t>
      </w:r>
      <w:r w:rsidR="00D379D2" w:rsidRPr="00C645D8">
        <w:rPr>
          <w:rFonts w:ascii="Times New Roman" w:eastAsia="Times New Roman" w:hAnsi="Times New Roman" w:cs="Times New Roman"/>
          <w:color w:val="000000"/>
          <w:sz w:val="24"/>
          <w:szCs w:val="24"/>
          <w:lang w:eastAsia="en-GB"/>
        </w:rPr>
        <w:t xml:space="preserve"> vykdy</w:t>
      </w:r>
      <w:r w:rsidR="00DA685C" w:rsidRPr="00C645D8">
        <w:rPr>
          <w:rFonts w:ascii="Times New Roman" w:eastAsia="Times New Roman" w:hAnsi="Times New Roman" w:cs="Times New Roman"/>
          <w:color w:val="000000"/>
          <w:sz w:val="24"/>
          <w:szCs w:val="24"/>
          <w:lang w:eastAsia="en-GB"/>
        </w:rPr>
        <w:t>t</w:t>
      </w:r>
      <w:r w:rsidR="00D379D2" w:rsidRPr="00C645D8">
        <w:rPr>
          <w:rFonts w:ascii="Times New Roman" w:eastAsia="Times New Roman" w:hAnsi="Times New Roman" w:cs="Times New Roman"/>
          <w:color w:val="000000"/>
          <w:sz w:val="24"/>
          <w:szCs w:val="24"/>
          <w:lang w:eastAsia="en-GB"/>
        </w:rPr>
        <w:t xml:space="preserve">i </w:t>
      </w:r>
      <w:r w:rsidRPr="00C645D8">
        <w:rPr>
          <w:rFonts w:ascii="Times New Roman" w:eastAsia="Times New Roman" w:hAnsi="Times New Roman" w:cs="Times New Roman"/>
          <w:color w:val="000000"/>
          <w:sz w:val="24"/>
          <w:szCs w:val="24"/>
          <w:lang w:eastAsia="en-GB"/>
        </w:rPr>
        <w:t>(nuoma su vairuotoju, kuro ir eksploatacinės išlaidos) neturi viršyti 15 proc</w:t>
      </w:r>
      <w:r w:rsidR="00DA685C" w:rsidRPr="00C645D8">
        <w:rPr>
          <w:rFonts w:ascii="Times New Roman" w:eastAsia="Times New Roman" w:hAnsi="Times New Roman" w:cs="Times New Roman"/>
          <w:color w:val="000000"/>
          <w:sz w:val="24"/>
          <w:szCs w:val="24"/>
          <w:lang w:eastAsia="en-GB"/>
        </w:rPr>
        <w:t>.</w:t>
      </w:r>
      <w:r w:rsidRPr="00C645D8">
        <w:rPr>
          <w:rFonts w:ascii="Times New Roman" w:eastAsia="Times New Roman" w:hAnsi="Times New Roman" w:cs="Times New Roman"/>
          <w:color w:val="000000"/>
          <w:sz w:val="24"/>
          <w:szCs w:val="24"/>
          <w:lang w:eastAsia="en-GB"/>
        </w:rPr>
        <w:t xml:space="preserve"> Savivaldybės skiriamų lėšų;</w:t>
      </w:r>
    </w:p>
    <w:p w14:paraId="770041FD" w14:textId="79221A32" w:rsidR="0034347E" w:rsidRPr="00C645D8" w:rsidRDefault="0034347E" w:rsidP="00DA685C">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C645D8">
        <w:rPr>
          <w:rFonts w:ascii="Times New Roman" w:eastAsia="Times New Roman" w:hAnsi="Times New Roman" w:cs="Times New Roman"/>
          <w:color w:val="000000"/>
          <w:sz w:val="24"/>
          <w:szCs w:val="24"/>
          <w:lang w:eastAsia="en-GB"/>
        </w:rPr>
        <w:t>6</w:t>
      </w:r>
      <w:r w:rsidR="006A05E0" w:rsidRPr="00C645D8">
        <w:rPr>
          <w:rFonts w:ascii="Times New Roman" w:eastAsia="Times New Roman" w:hAnsi="Times New Roman" w:cs="Times New Roman"/>
          <w:color w:val="000000"/>
          <w:sz w:val="24"/>
          <w:szCs w:val="24"/>
          <w:lang w:eastAsia="en-GB"/>
        </w:rPr>
        <w:t>6</w:t>
      </w:r>
      <w:r w:rsidRPr="00C645D8">
        <w:rPr>
          <w:rFonts w:ascii="Times New Roman" w:eastAsia="Times New Roman" w:hAnsi="Times New Roman" w:cs="Times New Roman"/>
          <w:color w:val="000000"/>
          <w:sz w:val="24"/>
          <w:szCs w:val="24"/>
          <w:lang w:eastAsia="en-GB"/>
        </w:rPr>
        <w:t>.</w:t>
      </w:r>
      <w:ins w:id="195" w:author="Goda Voveriūnaitė-Kaminskienė" w:date="2022-12-12T10:11:00Z">
        <w:r w:rsidR="007B150A">
          <w:rPr>
            <w:rFonts w:ascii="Times New Roman" w:eastAsia="Times New Roman" w:hAnsi="Times New Roman" w:cs="Times New Roman"/>
            <w:color w:val="000000"/>
            <w:sz w:val="24"/>
            <w:szCs w:val="24"/>
            <w:lang w:eastAsia="en-GB"/>
          </w:rPr>
          <w:t>7</w:t>
        </w:r>
      </w:ins>
      <w:del w:id="196" w:author="Goda Voveriūnaitė-Kaminskienė" w:date="2022-12-12T10:11:00Z">
        <w:r w:rsidRPr="00C645D8" w:rsidDel="007B150A">
          <w:rPr>
            <w:rFonts w:ascii="Times New Roman" w:eastAsia="Times New Roman" w:hAnsi="Times New Roman" w:cs="Times New Roman"/>
            <w:color w:val="000000"/>
            <w:sz w:val="24"/>
            <w:szCs w:val="24"/>
            <w:lang w:eastAsia="en-GB"/>
          </w:rPr>
          <w:delText>6</w:delText>
        </w:r>
      </w:del>
      <w:r w:rsidRPr="00C645D8">
        <w:rPr>
          <w:rFonts w:ascii="Times New Roman" w:eastAsia="Times New Roman" w:hAnsi="Times New Roman" w:cs="Times New Roman"/>
          <w:color w:val="000000"/>
          <w:sz w:val="24"/>
          <w:szCs w:val="24"/>
          <w:lang w:eastAsia="en-GB"/>
        </w:rPr>
        <w:t>. pagal atlygintinų paslaugų, autorines sutartis perkamos paslaugos neturi viršyti 30 Eur už 1 valandą įkainio;</w:t>
      </w:r>
    </w:p>
    <w:p w14:paraId="23EF69C5" w14:textId="756D0090" w:rsidR="00AA781E" w:rsidRPr="00C645D8" w:rsidRDefault="00113932" w:rsidP="00DA685C">
      <w:pPr>
        <w:tabs>
          <w:tab w:val="left" w:pos="993"/>
          <w:tab w:val="left" w:pos="1276"/>
        </w:tabs>
        <w:autoSpaceDE w:val="0"/>
        <w:autoSpaceDN w:val="0"/>
        <w:spacing w:after="0" w:line="240" w:lineRule="auto"/>
        <w:ind w:firstLine="851"/>
        <w:jc w:val="both"/>
        <w:rPr>
          <w:rFonts w:ascii="Times New Roman" w:eastAsia="Times New Roman" w:hAnsi="Times New Roman" w:cs="Times New Roman"/>
          <w:color w:val="000000"/>
          <w:sz w:val="24"/>
          <w:szCs w:val="24"/>
          <w:lang w:eastAsia="en-GB"/>
        </w:rPr>
      </w:pPr>
      <w:r w:rsidRPr="00C645D8">
        <w:rPr>
          <w:rFonts w:ascii="Times New Roman" w:eastAsia="Times New Roman" w:hAnsi="Times New Roman" w:cs="Times New Roman"/>
          <w:color w:val="000000"/>
          <w:sz w:val="24"/>
          <w:szCs w:val="24"/>
          <w:lang w:eastAsia="en-GB"/>
        </w:rPr>
        <w:t>6</w:t>
      </w:r>
      <w:r w:rsidR="006A05E0" w:rsidRPr="00C645D8">
        <w:rPr>
          <w:rFonts w:ascii="Times New Roman" w:eastAsia="Times New Roman" w:hAnsi="Times New Roman" w:cs="Times New Roman"/>
          <w:color w:val="000000"/>
          <w:sz w:val="24"/>
          <w:szCs w:val="24"/>
          <w:lang w:eastAsia="en-GB"/>
        </w:rPr>
        <w:t>6</w:t>
      </w:r>
      <w:r w:rsidRPr="00C645D8">
        <w:rPr>
          <w:rFonts w:ascii="Times New Roman" w:eastAsia="Times New Roman" w:hAnsi="Times New Roman" w:cs="Times New Roman"/>
          <w:color w:val="000000"/>
          <w:sz w:val="24"/>
          <w:szCs w:val="24"/>
          <w:lang w:eastAsia="en-GB"/>
        </w:rPr>
        <w:t>.</w:t>
      </w:r>
      <w:ins w:id="197" w:author="Goda Voveriūnaitė-Kaminskienė" w:date="2022-12-12T10:11:00Z">
        <w:r w:rsidR="007B150A">
          <w:rPr>
            <w:rFonts w:ascii="Times New Roman" w:eastAsia="Times New Roman" w:hAnsi="Times New Roman" w:cs="Times New Roman"/>
            <w:color w:val="000000"/>
            <w:sz w:val="24"/>
            <w:szCs w:val="24"/>
            <w:lang w:eastAsia="en-GB"/>
          </w:rPr>
          <w:t>8</w:t>
        </w:r>
      </w:ins>
      <w:del w:id="198" w:author="Goda Voveriūnaitė-Kaminskienė" w:date="2022-12-12T10:11:00Z">
        <w:r w:rsidRPr="00C645D8" w:rsidDel="007B150A">
          <w:rPr>
            <w:rFonts w:ascii="Times New Roman" w:eastAsia="Times New Roman" w:hAnsi="Times New Roman" w:cs="Times New Roman"/>
            <w:color w:val="000000"/>
            <w:sz w:val="24"/>
            <w:szCs w:val="24"/>
            <w:lang w:eastAsia="en-GB"/>
          </w:rPr>
          <w:delText>7</w:delText>
        </w:r>
      </w:del>
      <w:r w:rsidRPr="00C645D8">
        <w:rPr>
          <w:rFonts w:ascii="Times New Roman" w:eastAsia="Times New Roman" w:hAnsi="Times New Roman" w:cs="Times New Roman"/>
          <w:color w:val="000000"/>
          <w:sz w:val="24"/>
          <w:szCs w:val="24"/>
          <w:lang w:eastAsia="en-GB"/>
        </w:rPr>
        <w:t xml:space="preserve">. </w:t>
      </w:r>
      <w:r w:rsidR="0034347E" w:rsidRPr="00C645D8">
        <w:rPr>
          <w:rFonts w:ascii="Times New Roman" w:eastAsia="Times New Roman" w:hAnsi="Times New Roman" w:cs="Times New Roman"/>
          <w:color w:val="000000"/>
          <w:sz w:val="24"/>
          <w:szCs w:val="24"/>
          <w:lang w:eastAsia="en-GB"/>
        </w:rPr>
        <w:t>išlaidos savanoriškai veiklai organizuoti Lietuvos Respublikos savanoriškos veiklos įstatyme nustatyta tvarka neturi viršyti 10 proc</w:t>
      </w:r>
      <w:r w:rsidR="00AE0616" w:rsidRPr="00C645D8">
        <w:rPr>
          <w:rFonts w:ascii="Times New Roman" w:eastAsia="Times New Roman" w:hAnsi="Times New Roman" w:cs="Times New Roman"/>
          <w:color w:val="000000"/>
          <w:sz w:val="24"/>
          <w:szCs w:val="24"/>
          <w:lang w:eastAsia="en-GB"/>
        </w:rPr>
        <w:t>.</w:t>
      </w:r>
      <w:r w:rsidR="0034347E" w:rsidRPr="00C645D8">
        <w:rPr>
          <w:rFonts w:ascii="Times New Roman" w:eastAsia="Times New Roman" w:hAnsi="Times New Roman" w:cs="Times New Roman"/>
          <w:color w:val="000000"/>
          <w:sz w:val="24"/>
          <w:szCs w:val="24"/>
          <w:lang w:eastAsia="en-GB"/>
        </w:rPr>
        <w:t xml:space="preserve"> </w:t>
      </w:r>
      <w:r w:rsidR="006A05E0" w:rsidRPr="00C645D8">
        <w:rPr>
          <w:rFonts w:ascii="Times New Roman" w:eastAsia="Times New Roman" w:hAnsi="Times New Roman" w:cs="Times New Roman"/>
          <w:color w:val="000000"/>
          <w:sz w:val="24"/>
          <w:szCs w:val="24"/>
          <w:lang w:eastAsia="en-GB"/>
        </w:rPr>
        <w:t>S</w:t>
      </w:r>
      <w:r w:rsidR="0034347E" w:rsidRPr="00C645D8">
        <w:rPr>
          <w:rFonts w:ascii="Times New Roman" w:eastAsia="Times New Roman" w:hAnsi="Times New Roman" w:cs="Times New Roman"/>
          <w:color w:val="000000"/>
          <w:sz w:val="24"/>
          <w:szCs w:val="24"/>
          <w:lang w:eastAsia="en-GB"/>
        </w:rPr>
        <w:t>avivaldybės skiriamos sumos ir turi būti pagrįstos savanoriškos veiklos sutartimis.</w:t>
      </w:r>
    </w:p>
    <w:p w14:paraId="12D1546B" w14:textId="77777777" w:rsidR="002D30F0" w:rsidRPr="00C645D8" w:rsidRDefault="002D30F0" w:rsidP="00585E14">
      <w:pPr>
        <w:suppressAutoHyphens/>
        <w:spacing w:after="0" w:line="240" w:lineRule="auto"/>
        <w:ind w:firstLine="851"/>
        <w:jc w:val="both"/>
        <w:rPr>
          <w:rFonts w:ascii="Times New Roman" w:eastAsia="Times New Roman" w:hAnsi="Times New Roman" w:cs="Times New Roman"/>
          <w:color w:val="000000"/>
          <w:sz w:val="24"/>
          <w:szCs w:val="24"/>
          <w:lang w:eastAsia="ar-SA"/>
        </w:rPr>
      </w:pPr>
    </w:p>
    <w:p w14:paraId="74D219C7" w14:textId="7C08FD2B" w:rsidR="00FE270F" w:rsidRPr="00C645D8" w:rsidRDefault="00113932" w:rsidP="00FE270F">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C645D8">
        <w:rPr>
          <w:rFonts w:ascii="Times New Roman" w:eastAsia="Times New Roman" w:hAnsi="Times New Roman" w:cs="Times New Roman"/>
          <w:b/>
          <w:bCs/>
          <w:color w:val="000000"/>
          <w:sz w:val="24"/>
          <w:szCs w:val="24"/>
        </w:rPr>
        <w:t>I</w:t>
      </w:r>
      <w:r w:rsidR="0025291D" w:rsidRPr="00C645D8">
        <w:rPr>
          <w:rFonts w:ascii="Times New Roman" w:eastAsia="Times New Roman" w:hAnsi="Times New Roman" w:cs="Times New Roman"/>
          <w:b/>
          <w:bCs/>
          <w:color w:val="000000"/>
          <w:sz w:val="24"/>
          <w:szCs w:val="24"/>
        </w:rPr>
        <w:t xml:space="preserve">X </w:t>
      </w:r>
      <w:r w:rsidR="00FE270F" w:rsidRPr="00C645D8">
        <w:rPr>
          <w:rFonts w:ascii="Times New Roman" w:eastAsia="Times New Roman" w:hAnsi="Times New Roman" w:cs="Times New Roman"/>
          <w:b/>
          <w:bCs/>
          <w:color w:val="000000"/>
          <w:sz w:val="24"/>
          <w:szCs w:val="24"/>
        </w:rPr>
        <w:t>SKYRIUS</w:t>
      </w:r>
    </w:p>
    <w:p w14:paraId="3B33E89F" w14:textId="7BB7D310" w:rsidR="00FE270F" w:rsidRPr="00C645D8" w:rsidRDefault="00FE270F" w:rsidP="00FE270F">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C645D8">
        <w:rPr>
          <w:rFonts w:ascii="Times New Roman" w:eastAsia="Times New Roman" w:hAnsi="Times New Roman" w:cs="Times New Roman"/>
          <w:b/>
          <w:bCs/>
          <w:color w:val="000000"/>
          <w:sz w:val="24"/>
          <w:szCs w:val="24"/>
        </w:rPr>
        <w:t>P</w:t>
      </w:r>
      <w:r w:rsidR="00832F01" w:rsidRPr="00C645D8">
        <w:rPr>
          <w:rFonts w:ascii="Times New Roman" w:eastAsia="Times New Roman" w:hAnsi="Times New Roman" w:cs="Times New Roman"/>
          <w:b/>
          <w:bCs/>
          <w:color w:val="000000"/>
          <w:sz w:val="24"/>
          <w:szCs w:val="24"/>
        </w:rPr>
        <w:t>ARAIŠKŲ</w:t>
      </w:r>
      <w:r w:rsidRPr="00C645D8">
        <w:rPr>
          <w:rFonts w:ascii="Times New Roman" w:eastAsia="Times New Roman" w:hAnsi="Times New Roman" w:cs="Times New Roman"/>
          <w:b/>
          <w:bCs/>
          <w:color w:val="000000"/>
          <w:sz w:val="24"/>
          <w:szCs w:val="24"/>
        </w:rPr>
        <w:t xml:space="preserve"> FINANSAVIMAS</w:t>
      </w:r>
      <w:r w:rsidR="0099495F" w:rsidRPr="00C645D8">
        <w:rPr>
          <w:rFonts w:ascii="Times New Roman" w:eastAsia="Times New Roman" w:hAnsi="Times New Roman" w:cs="Times New Roman"/>
          <w:b/>
          <w:bCs/>
          <w:color w:val="000000"/>
          <w:sz w:val="24"/>
          <w:szCs w:val="24"/>
        </w:rPr>
        <w:t xml:space="preserve"> IR </w:t>
      </w:r>
      <w:r w:rsidRPr="00C645D8">
        <w:rPr>
          <w:rFonts w:ascii="Times New Roman" w:eastAsia="Times New Roman" w:hAnsi="Times New Roman" w:cs="Times New Roman"/>
          <w:b/>
          <w:bCs/>
          <w:color w:val="000000"/>
          <w:sz w:val="24"/>
          <w:szCs w:val="24"/>
        </w:rPr>
        <w:t>VYKDYMAS</w:t>
      </w:r>
    </w:p>
    <w:p w14:paraId="516FE305" w14:textId="77777777" w:rsidR="00FE270F" w:rsidRPr="00C645D8" w:rsidRDefault="00FE270F" w:rsidP="00FE270F">
      <w:pPr>
        <w:shd w:val="clear" w:color="auto" w:fill="FFFFFF"/>
        <w:tabs>
          <w:tab w:val="left" w:pos="1247"/>
        </w:tabs>
        <w:spacing w:after="0" w:line="240" w:lineRule="auto"/>
        <w:jc w:val="center"/>
        <w:rPr>
          <w:rFonts w:ascii="Times New Roman" w:eastAsia="Times New Roman" w:hAnsi="Times New Roman" w:cs="Times New Roman"/>
          <w:color w:val="000000"/>
          <w:sz w:val="24"/>
          <w:szCs w:val="24"/>
        </w:rPr>
      </w:pPr>
    </w:p>
    <w:p w14:paraId="4C6506B1" w14:textId="4B0CC558" w:rsidR="00FE270F" w:rsidRPr="00C645D8" w:rsidRDefault="00FE270F" w:rsidP="00FE270F">
      <w:pPr>
        <w:tabs>
          <w:tab w:val="left" w:pos="1134"/>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6</w:t>
      </w:r>
      <w:r w:rsidR="000140AF" w:rsidRPr="00C645D8">
        <w:rPr>
          <w:rFonts w:ascii="Times New Roman" w:eastAsia="Times New Roman" w:hAnsi="Times New Roman" w:cs="Times New Roman"/>
          <w:color w:val="000000"/>
          <w:sz w:val="24"/>
          <w:szCs w:val="24"/>
        </w:rPr>
        <w:t>7</w:t>
      </w:r>
      <w:r w:rsidRPr="00C645D8">
        <w:rPr>
          <w:rFonts w:ascii="Times New Roman" w:eastAsia="Times New Roman" w:hAnsi="Times New Roman" w:cs="Times New Roman"/>
          <w:color w:val="000000"/>
          <w:sz w:val="24"/>
          <w:szCs w:val="24"/>
        </w:rPr>
        <w:t xml:space="preserve">. Projektams lėšos skiriamos iš </w:t>
      </w:r>
      <w:r w:rsidR="00D47730" w:rsidRPr="00C645D8">
        <w:rPr>
          <w:rFonts w:ascii="Times New Roman" w:eastAsia="Times New Roman" w:hAnsi="Times New Roman" w:cs="Times New Roman"/>
          <w:color w:val="000000"/>
          <w:sz w:val="24"/>
          <w:szCs w:val="24"/>
        </w:rPr>
        <w:t>s</w:t>
      </w:r>
      <w:r w:rsidRPr="00C645D8">
        <w:rPr>
          <w:rFonts w:ascii="Times New Roman" w:eastAsia="Times New Roman" w:hAnsi="Times New Roman" w:cs="Times New Roman"/>
          <w:color w:val="000000"/>
          <w:sz w:val="24"/>
          <w:szCs w:val="24"/>
        </w:rPr>
        <w:t>avivaldybės biudžeto.</w:t>
      </w:r>
    </w:p>
    <w:p w14:paraId="2EE42480" w14:textId="7D9A131E" w:rsidR="0099495F" w:rsidRPr="00C645D8" w:rsidRDefault="00FE270F" w:rsidP="00FE270F">
      <w:pPr>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rPr>
        <w:t>6</w:t>
      </w:r>
      <w:r w:rsidR="000140AF" w:rsidRPr="00C645D8">
        <w:rPr>
          <w:rFonts w:ascii="Times New Roman" w:eastAsia="Times New Roman" w:hAnsi="Times New Roman" w:cs="Times New Roman"/>
          <w:color w:val="000000"/>
          <w:sz w:val="24"/>
          <w:szCs w:val="24"/>
        </w:rPr>
        <w:t>8</w:t>
      </w:r>
      <w:r w:rsidRPr="00C645D8">
        <w:rPr>
          <w:rFonts w:ascii="Times New Roman" w:eastAsia="Times New Roman" w:hAnsi="Times New Roman" w:cs="Times New Roman"/>
          <w:color w:val="000000"/>
          <w:sz w:val="24"/>
          <w:szCs w:val="24"/>
        </w:rPr>
        <w:t xml:space="preserve">. </w:t>
      </w:r>
      <w:r w:rsidRPr="00C645D8">
        <w:rPr>
          <w:rFonts w:ascii="Times New Roman" w:eastAsia="Times New Roman" w:hAnsi="Times New Roman" w:cs="Times New Roman"/>
          <w:color w:val="000000"/>
          <w:sz w:val="24"/>
          <w:szCs w:val="24"/>
          <w:lang w:eastAsia="ar-SA"/>
        </w:rPr>
        <w:t>Tinkamos projekto išlaidos turi būti tiesiogiai susijusios su projekte numatytomis veiklomis ir (ar) priemonėmis ir būtinos projektui vykdyti, pagrįstos projekto įgyvendinimo eiga ir projekto įgyvendinimo veiklų planu, išlaidų pobūdžiu ir kiekiu.</w:t>
      </w:r>
    </w:p>
    <w:p w14:paraId="5ABE7FE7" w14:textId="277FDC96" w:rsidR="00FE270F" w:rsidRPr="00C645D8" w:rsidRDefault="00113932" w:rsidP="0099495F">
      <w:pPr>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lang w:eastAsia="ar-SA"/>
        </w:rPr>
        <w:t>6</w:t>
      </w:r>
      <w:r w:rsidR="0037787A" w:rsidRPr="00C645D8">
        <w:rPr>
          <w:rFonts w:ascii="Times New Roman" w:eastAsia="Times New Roman" w:hAnsi="Times New Roman" w:cs="Times New Roman"/>
          <w:color w:val="000000"/>
          <w:sz w:val="24"/>
          <w:szCs w:val="24"/>
          <w:lang w:eastAsia="ar-SA"/>
        </w:rPr>
        <w:t>9</w:t>
      </w:r>
      <w:r w:rsidRPr="00C645D8">
        <w:rPr>
          <w:rFonts w:ascii="Times New Roman" w:eastAsia="Times New Roman" w:hAnsi="Times New Roman" w:cs="Times New Roman"/>
          <w:color w:val="000000"/>
          <w:sz w:val="24"/>
          <w:szCs w:val="24"/>
          <w:lang w:eastAsia="ar-SA"/>
        </w:rPr>
        <w:t xml:space="preserve">. </w:t>
      </w:r>
      <w:r w:rsidR="00FE270F" w:rsidRPr="00C645D8">
        <w:rPr>
          <w:rFonts w:ascii="Times New Roman" w:eastAsia="Times New Roman" w:hAnsi="Times New Roman" w:cs="Times New Roman"/>
          <w:color w:val="000000"/>
          <w:sz w:val="24"/>
          <w:szCs w:val="24"/>
          <w:lang w:eastAsia="ar-SA"/>
        </w:rPr>
        <w:t xml:space="preserve">Išlaidos laikomos tinkamomis finansuoti, jei jos patirtos ir apmokėtos nuo Sutarties pasirašymo dienos iki Sutartyje numatytos </w:t>
      </w:r>
      <w:r w:rsidR="0099495F" w:rsidRPr="00C645D8">
        <w:rPr>
          <w:rFonts w:ascii="Times New Roman" w:eastAsia="Times New Roman" w:hAnsi="Times New Roman" w:cs="Times New Roman"/>
          <w:color w:val="000000"/>
          <w:sz w:val="24"/>
          <w:szCs w:val="24"/>
          <w:lang w:eastAsia="ar-SA"/>
        </w:rPr>
        <w:t xml:space="preserve">paskutinės sutarties galiojimo </w:t>
      </w:r>
      <w:r w:rsidR="00FE270F" w:rsidRPr="00C645D8">
        <w:rPr>
          <w:rFonts w:ascii="Times New Roman" w:eastAsia="Times New Roman" w:hAnsi="Times New Roman" w:cs="Times New Roman"/>
          <w:color w:val="000000"/>
          <w:sz w:val="24"/>
          <w:szCs w:val="24"/>
          <w:lang w:eastAsia="ar-SA"/>
        </w:rPr>
        <w:t>dienos</w:t>
      </w:r>
      <w:r w:rsidR="0099495F" w:rsidRPr="00C645D8">
        <w:rPr>
          <w:rFonts w:ascii="Times New Roman" w:eastAsia="Times New Roman" w:hAnsi="Times New Roman" w:cs="Times New Roman"/>
          <w:color w:val="000000"/>
          <w:sz w:val="24"/>
          <w:szCs w:val="24"/>
          <w:lang w:eastAsia="ar-SA"/>
        </w:rPr>
        <w:t xml:space="preserve"> ir </w:t>
      </w:r>
      <w:r w:rsidR="00FE270F" w:rsidRPr="00C645D8">
        <w:rPr>
          <w:rFonts w:ascii="Times New Roman" w:eastAsia="Times New Roman" w:hAnsi="Times New Roman" w:cs="Times New Roman"/>
          <w:color w:val="000000"/>
          <w:sz w:val="24"/>
          <w:szCs w:val="24"/>
          <w:lang w:eastAsia="ar-SA"/>
        </w:rPr>
        <w:t xml:space="preserve">pagrįstos </w:t>
      </w:r>
      <w:r w:rsidR="0037787A" w:rsidRPr="00C645D8">
        <w:rPr>
          <w:rFonts w:ascii="Times New Roman" w:eastAsia="Times New Roman" w:hAnsi="Times New Roman" w:cs="Times New Roman"/>
          <w:color w:val="000000"/>
          <w:sz w:val="24"/>
          <w:szCs w:val="24"/>
          <w:lang w:eastAsia="ar-SA"/>
        </w:rPr>
        <w:t>P</w:t>
      </w:r>
      <w:r w:rsidR="00FE270F" w:rsidRPr="00C645D8">
        <w:rPr>
          <w:rFonts w:ascii="Times New Roman" w:eastAsia="Times New Roman" w:hAnsi="Times New Roman" w:cs="Times New Roman"/>
          <w:color w:val="000000"/>
          <w:sz w:val="24"/>
          <w:szCs w:val="24"/>
          <w:lang w:eastAsia="ar-SA"/>
        </w:rPr>
        <w:t>areiškėjo patvirtintomis išlaidų apmokėjimą pagrindžiančių dokumentų kopijomis.</w:t>
      </w:r>
      <w:r w:rsidR="00FE270F" w:rsidRPr="00C645D8">
        <w:rPr>
          <w:rFonts w:ascii="Times New Roman" w:eastAsia="Calibri" w:hAnsi="Times New Roman" w:cs="Times New Roman"/>
          <w:color w:val="000000"/>
          <w:sz w:val="24"/>
          <w:szCs w:val="24"/>
          <w:lang w:eastAsia="ar-SA"/>
        </w:rPr>
        <w:t xml:space="preserve"> </w:t>
      </w:r>
      <w:r w:rsidR="000A3111" w:rsidRPr="00C645D8">
        <w:rPr>
          <w:rFonts w:ascii="Times New Roman" w:eastAsia="Calibri" w:hAnsi="Times New Roman" w:cs="Times New Roman"/>
          <w:color w:val="000000"/>
          <w:sz w:val="24"/>
          <w:szCs w:val="24"/>
          <w:lang w:eastAsia="ar-SA"/>
        </w:rPr>
        <w:t>P</w:t>
      </w:r>
      <w:r w:rsidR="00FE270F" w:rsidRPr="00C645D8">
        <w:rPr>
          <w:rFonts w:ascii="Times New Roman" w:eastAsia="Calibri" w:hAnsi="Times New Roman" w:cs="Times New Roman"/>
          <w:color w:val="000000"/>
          <w:sz w:val="24"/>
          <w:szCs w:val="24"/>
          <w:lang w:eastAsia="ar-SA"/>
        </w:rPr>
        <w:t xml:space="preserve">rojekto vykdytojas (iki </w:t>
      </w:r>
      <w:r w:rsidR="00FE270F" w:rsidRPr="00C645D8">
        <w:rPr>
          <w:rFonts w:ascii="Times New Roman" w:eastAsia="Times New Roman" w:hAnsi="Times New Roman" w:cs="Times New Roman"/>
          <w:color w:val="000000"/>
          <w:sz w:val="24"/>
          <w:szCs w:val="24"/>
          <w:lang w:eastAsia="ar-SA"/>
        </w:rPr>
        <w:t>Sutarties pasirašymo – Pareiškėjas</w:t>
      </w:r>
      <w:r w:rsidR="00FE270F" w:rsidRPr="00C645D8">
        <w:rPr>
          <w:rFonts w:ascii="Times New Roman" w:eastAsia="Calibri" w:hAnsi="Times New Roman" w:cs="Times New Roman"/>
          <w:color w:val="000000"/>
          <w:sz w:val="24"/>
          <w:szCs w:val="24"/>
          <w:lang w:eastAsia="ar-SA"/>
        </w:rPr>
        <w:t xml:space="preserve">) paslaugas ar prekes projektui vykdyti turi įsigyti už kainas, ne didesnes už įprastas rinkoje egzistuojančias perkamų paslaugų ar prekių kainas, laikytis racionalaus </w:t>
      </w:r>
      <w:r w:rsidR="00D47730" w:rsidRPr="00C645D8">
        <w:rPr>
          <w:rFonts w:ascii="Times New Roman" w:eastAsia="Calibri" w:hAnsi="Times New Roman" w:cs="Times New Roman"/>
          <w:color w:val="000000"/>
          <w:sz w:val="24"/>
          <w:szCs w:val="24"/>
          <w:lang w:eastAsia="ar-SA"/>
        </w:rPr>
        <w:t>s</w:t>
      </w:r>
      <w:r w:rsidR="00FE270F" w:rsidRPr="00C645D8">
        <w:rPr>
          <w:rFonts w:ascii="Times New Roman" w:eastAsia="Calibri" w:hAnsi="Times New Roman" w:cs="Times New Roman"/>
          <w:color w:val="000000"/>
          <w:sz w:val="24"/>
          <w:szCs w:val="24"/>
          <w:lang w:eastAsia="ar-SA"/>
        </w:rPr>
        <w:t>avivaldybės biudžeto lėšų naudojimo principo.</w:t>
      </w:r>
    </w:p>
    <w:p w14:paraId="593DA552" w14:textId="54492BA4" w:rsidR="00FE270F" w:rsidRPr="00C645D8" w:rsidRDefault="0037787A" w:rsidP="00FE270F">
      <w:pPr>
        <w:spacing w:after="0" w:line="240" w:lineRule="auto"/>
        <w:ind w:firstLine="851"/>
        <w:jc w:val="both"/>
        <w:rPr>
          <w:rFonts w:ascii="Times New Roman" w:eastAsia="Times New Roman" w:hAnsi="Times New Roman" w:cs="Times New Roman"/>
          <w:color w:val="000000"/>
          <w:sz w:val="24"/>
          <w:szCs w:val="20"/>
          <w:lang w:eastAsia="zh-CN"/>
        </w:rPr>
      </w:pPr>
      <w:r w:rsidRPr="00C645D8">
        <w:rPr>
          <w:rFonts w:ascii="Times New Roman" w:eastAsia="Times New Roman" w:hAnsi="Times New Roman" w:cs="Times New Roman"/>
          <w:color w:val="000000"/>
          <w:sz w:val="24"/>
          <w:szCs w:val="24"/>
          <w:lang w:eastAsia="en-GB"/>
        </w:rPr>
        <w:t>70</w:t>
      </w:r>
      <w:r w:rsidR="00FE270F" w:rsidRPr="00C645D8">
        <w:rPr>
          <w:rFonts w:ascii="Times New Roman" w:eastAsia="Times New Roman" w:hAnsi="Times New Roman" w:cs="Times New Roman"/>
          <w:color w:val="000000"/>
          <w:sz w:val="24"/>
          <w:szCs w:val="24"/>
          <w:lang w:eastAsia="en-GB"/>
        </w:rPr>
        <w:t xml:space="preserve">. Tinkamos finansuoti projekto išlaidos laikomos patirtos </w:t>
      </w:r>
      <w:r w:rsidR="00FE270F" w:rsidRPr="00C645D8">
        <w:rPr>
          <w:rFonts w:ascii="Times New Roman" w:eastAsia="Times New Roman" w:hAnsi="Times New Roman" w:cs="Times New Roman"/>
          <w:color w:val="000000"/>
          <w:sz w:val="24"/>
          <w:szCs w:val="24"/>
          <w:lang w:eastAsia="zh-CN"/>
        </w:rPr>
        <w:t>Lietuvos Respublikos teritorijoje.</w:t>
      </w:r>
    </w:p>
    <w:p w14:paraId="2CFC23EA" w14:textId="38A1FEA0" w:rsidR="00FE270F" w:rsidRPr="00C645D8" w:rsidRDefault="00113932" w:rsidP="00FE270F">
      <w:pPr>
        <w:shd w:val="clear" w:color="auto" w:fill="FFFFFF"/>
        <w:tabs>
          <w:tab w:val="left" w:pos="1214"/>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7</w:t>
      </w:r>
      <w:r w:rsidR="0037787A" w:rsidRPr="00C645D8">
        <w:rPr>
          <w:rFonts w:ascii="Times New Roman" w:eastAsia="Times New Roman" w:hAnsi="Times New Roman" w:cs="Times New Roman"/>
          <w:color w:val="000000"/>
          <w:sz w:val="24"/>
          <w:szCs w:val="24"/>
        </w:rPr>
        <w:t>1</w:t>
      </w:r>
      <w:r w:rsidR="00FE270F" w:rsidRPr="00C645D8">
        <w:rPr>
          <w:rFonts w:ascii="Times New Roman" w:eastAsia="Times New Roman" w:hAnsi="Times New Roman" w:cs="Times New Roman"/>
          <w:color w:val="000000"/>
          <w:sz w:val="24"/>
          <w:szCs w:val="24"/>
        </w:rPr>
        <w:t xml:space="preserve">. </w:t>
      </w:r>
      <w:r w:rsidR="0099495F" w:rsidRPr="00C645D8">
        <w:rPr>
          <w:rFonts w:ascii="Times New Roman" w:eastAsia="Times New Roman" w:hAnsi="Times New Roman" w:cs="Times New Roman"/>
          <w:color w:val="000000"/>
          <w:sz w:val="24"/>
          <w:szCs w:val="24"/>
        </w:rPr>
        <w:t>Projekto vykdytojas</w:t>
      </w:r>
      <w:r w:rsidR="00FE270F" w:rsidRPr="00C645D8">
        <w:rPr>
          <w:rFonts w:ascii="Times New Roman" w:eastAsia="Times New Roman" w:hAnsi="Times New Roman" w:cs="Times New Roman"/>
          <w:color w:val="000000"/>
          <w:sz w:val="24"/>
          <w:szCs w:val="24"/>
        </w:rPr>
        <w:t xml:space="preserve"> gautas </w:t>
      </w:r>
      <w:r w:rsidR="00D47730" w:rsidRPr="00C645D8">
        <w:rPr>
          <w:rFonts w:ascii="Times New Roman" w:eastAsia="Times New Roman" w:hAnsi="Times New Roman" w:cs="Times New Roman"/>
          <w:color w:val="000000"/>
          <w:sz w:val="24"/>
          <w:szCs w:val="24"/>
        </w:rPr>
        <w:t>s</w:t>
      </w:r>
      <w:r w:rsidR="00FE270F" w:rsidRPr="00C645D8">
        <w:rPr>
          <w:rFonts w:ascii="Times New Roman" w:eastAsia="Times New Roman" w:hAnsi="Times New Roman" w:cs="Times New Roman"/>
          <w:color w:val="000000"/>
          <w:sz w:val="24"/>
          <w:szCs w:val="24"/>
        </w:rPr>
        <w:t>avivaldybės biudžeto lėšas privalo laikyti banko sąskaitoje, įvertindama</w:t>
      </w:r>
      <w:r w:rsidR="0037787A" w:rsidRPr="00C645D8">
        <w:rPr>
          <w:rFonts w:ascii="Times New Roman" w:eastAsia="Times New Roman" w:hAnsi="Times New Roman" w:cs="Times New Roman"/>
          <w:color w:val="000000"/>
          <w:sz w:val="24"/>
          <w:szCs w:val="24"/>
        </w:rPr>
        <w:t>s</w:t>
      </w:r>
      <w:r w:rsidR="00FE270F" w:rsidRPr="00C645D8">
        <w:rPr>
          <w:rFonts w:ascii="Times New Roman" w:eastAsia="Times New Roman" w:hAnsi="Times New Roman" w:cs="Times New Roman"/>
          <w:color w:val="000000"/>
          <w:sz w:val="24"/>
          <w:szCs w:val="24"/>
        </w:rPr>
        <w:t xml:space="preserve"> </w:t>
      </w:r>
      <w:r w:rsidR="00D47730" w:rsidRPr="00C645D8">
        <w:rPr>
          <w:rFonts w:ascii="Times New Roman" w:eastAsia="Times New Roman" w:hAnsi="Times New Roman" w:cs="Times New Roman"/>
          <w:color w:val="000000"/>
          <w:sz w:val="24"/>
          <w:szCs w:val="24"/>
        </w:rPr>
        <w:t>s</w:t>
      </w:r>
      <w:r w:rsidR="00FE270F" w:rsidRPr="00C645D8">
        <w:rPr>
          <w:rFonts w:ascii="Times New Roman" w:eastAsia="Times New Roman" w:hAnsi="Times New Roman" w:cs="Times New Roman"/>
          <w:color w:val="000000"/>
          <w:sz w:val="24"/>
          <w:szCs w:val="24"/>
        </w:rPr>
        <w:t>avivaldybės biudžeto lėšų laikymo, naudojimo ir saugojimo rizikos veiksnius, naudoti tik Sutartyje ir patvirtintoje lėšų sąmatoje nurodytai veiklai vykdyti.</w:t>
      </w:r>
    </w:p>
    <w:p w14:paraId="53C6D966" w14:textId="4A3B7D1D" w:rsidR="003C381B" w:rsidRPr="00C645D8" w:rsidRDefault="00113932" w:rsidP="003C381B">
      <w:pPr>
        <w:tabs>
          <w:tab w:val="left" w:pos="1134"/>
        </w:tabs>
        <w:spacing w:after="0" w:line="240" w:lineRule="auto"/>
        <w:ind w:firstLine="851"/>
        <w:contextualSpacing/>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7</w:t>
      </w:r>
      <w:r w:rsidR="0037787A" w:rsidRPr="00C645D8">
        <w:rPr>
          <w:rFonts w:ascii="Times New Roman" w:eastAsia="Times New Roman" w:hAnsi="Times New Roman" w:cs="Times New Roman"/>
          <w:color w:val="000000"/>
          <w:sz w:val="24"/>
          <w:szCs w:val="24"/>
        </w:rPr>
        <w:t>2</w:t>
      </w:r>
      <w:r w:rsidR="003C381B" w:rsidRPr="00C645D8">
        <w:rPr>
          <w:rFonts w:ascii="Times New Roman" w:eastAsia="Times New Roman" w:hAnsi="Times New Roman" w:cs="Times New Roman"/>
          <w:color w:val="000000"/>
          <w:sz w:val="24"/>
          <w:szCs w:val="24"/>
        </w:rPr>
        <w:t>. Įgyvendinant projektą, nukrypima</w:t>
      </w:r>
      <w:r w:rsidR="008A4406" w:rsidRPr="00C645D8">
        <w:rPr>
          <w:rFonts w:ascii="Times New Roman" w:eastAsia="Times New Roman" w:hAnsi="Times New Roman" w:cs="Times New Roman"/>
          <w:color w:val="000000"/>
          <w:sz w:val="24"/>
          <w:szCs w:val="24"/>
        </w:rPr>
        <w:t>i</w:t>
      </w:r>
      <w:r w:rsidR="003C381B" w:rsidRPr="00C645D8">
        <w:rPr>
          <w:rFonts w:ascii="Times New Roman" w:eastAsia="Times New Roman" w:hAnsi="Times New Roman" w:cs="Times New Roman"/>
          <w:color w:val="000000"/>
          <w:sz w:val="24"/>
          <w:szCs w:val="24"/>
        </w:rPr>
        <w:t xml:space="preserve"> tarp </w:t>
      </w:r>
      <w:r w:rsidR="0051734A" w:rsidRPr="00C645D8">
        <w:rPr>
          <w:rFonts w:ascii="Times New Roman" w:eastAsia="Times New Roman" w:hAnsi="Times New Roman" w:cs="Times New Roman"/>
          <w:color w:val="000000"/>
          <w:sz w:val="24"/>
          <w:szCs w:val="24"/>
        </w:rPr>
        <w:t xml:space="preserve">finansavimo išlaidų </w:t>
      </w:r>
      <w:r w:rsidR="003C381B" w:rsidRPr="00C645D8">
        <w:rPr>
          <w:rFonts w:ascii="Times New Roman" w:eastAsia="Times New Roman" w:hAnsi="Times New Roman" w:cs="Times New Roman"/>
          <w:color w:val="000000"/>
          <w:sz w:val="24"/>
          <w:szCs w:val="24"/>
        </w:rPr>
        <w:t xml:space="preserve">sąmatoje numatytų išlaidų rūšių </w:t>
      </w:r>
      <w:r w:rsidR="0051734A" w:rsidRPr="00C645D8">
        <w:rPr>
          <w:rFonts w:ascii="Times New Roman" w:eastAsia="Times New Roman" w:hAnsi="Times New Roman" w:cs="Times New Roman"/>
          <w:color w:val="000000"/>
          <w:sz w:val="24"/>
          <w:szCs w:val="24"/>
        </w:rPr>
        <w:t xml:space="preserve">(eilučių) </w:t>
      </w:r>
      <w:r w:rsidR="003E660C" w:rsidRPr="00C645D8">
        <w:rPr>
          <w:rFonts w:ascii="Times New Roman" w:eastAsia="Times New Roman" w:hAnsi="Times New Roman" w:cs="Times New Roman"/>
          <w:color w:val="000000"/>
          <w:sz w:val="24"/>
          <w:szCs w:val="24"/>
        </w:rPr>
        <w:t>leidžiami</w:t>
      </w:r>
      <w:r w:rsidR="0051734A" w:rsidRPr="00C645D8">
        <w:rPr>
          <w:rFonts w:ascii="Times New Roman" w:eastAsia="Times New Roman" w:hAnsi="Times New Roman" w:cs="Times New Roman"/>
          <w:color w:val="000000"/>
          <w:sz w:val="24"/>
          <w:szCs w:val="24"/>
        </w:rPr>
        <w:t xml:space="preserve"> iki 10 proc</w:t>
      </w:r>
      <w:r w:rsidR="00482163" w:rsidRPr="00C645D8">
        <w:rPr>
          <w:rFonts w:ascii="Times New Roman" w:eastAsia="Times New Roman" w:hAnsi="Times New Roman" w:cs="Times New Roman"/>
          <w:color w:val="000000"/>
          <w:sz w:val="24"/>
          <w:szCs w:val="24"/>
        </w:rPr>
        <w:t>. eilutės išlaidų dydžio.</w:t>
      </w:r>
    </w:p>
    <w:p w14:paraId="5FFA9BC7" w14:textId="40085CED" w:rsidR="00FE270F" w:rsidRPr="00C645D8" w:rsidRDefault="00113932" w:rsidP="00FE270F">
      <w:pPr>
        <w:shd w:val="clear" w:color="auto" w:fill="FFFFFF"/>
        <w:tabs>
          <w:tab w:val="left" w:pos="1214"/>
          <w:tab w:val="left" w:pos="1247"/>
        </w:tabs>
        <w:spacing w:after="0" w:line="240" w:lineRule="auto"/>
        <w:ind w:firstLine="851"/>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7</w:t>
      </w:r>
      <w:r w:rsidR="0037787A" w:rsidRPr="00C645D8">
        <w:rPr>
          <w:rFonts w:ascii="Times New Roman" w:eastAsia="Times New Roman" w:hAnsi="Times New Roman" w:cs="Times New Roman"/>
          <w:color w:val="000000"/>
          <w:sz w:val="24"/>
          <w:szCs w:val="24"/>
        </w:rPr>
        <w:t>3</w:t>
      </w:r>
      <w:r w:rsidRPr="00C645D8">
        <w:rPr>
          <w:rFonts w:ascii="Times New Roman" w:eastAsia="Times New Roman" w:hAnsi="Times New Roman" w:cs="Times New Roman"/>
          <w:color w:val="000000"/>
          <w:sz w:val="24"/>
          <w:szCs w:val="24"/>
        </w:rPr>
        <w:t xml:space="preserve">. </w:t>
      </w:r>
      <w:r w:rsidR="003C381B" w:rsidRPr="00C645D8">
        <w:rPr>
          <w:rFonts w:ascii="Times New Roman" w:eastAsia="Times New Roman" w:hAnsi="Times New Roman" w:cs="Times New Roman"/>
          <w:color w:val="000000"/>
          <w:sz w:val="24"/>
          <w:szCs w:val="24"/>
        </w:rPr>
        <w:t>Finansavimo išlaidų sąmatos keitimai galimi tik dėl nepatirtų išlaidų</w:t>
      </w:r>
      <w:r w:rsidR="00D04608" w:rsidRPr="00C645D8">
        <w:rPr>
          <w:rFonts w:ascii="Times New Roman" w:eastAsia="Times New Roman" w:hAnsi="Times New Roman" w:cs="Times New Roman"/>
          <w:color w:val="000000"/>
          <w:sz w:val="24"/>
          <w:szCs w:val="24"/>
        </w:rPr>
        <w:t xml:space="preserve"> ir </w:t>
      </w:r>
      <w:r w:rsidR="003C381B" w:rsidRPr="00C645D8">
        <w:rPr>
          <w:rFonts w:ascii="Times New Roman" w:eastAsia="Times New Roman" w:hAnsi="Times New Roman" w:cs="Times New Roman"/>
          <w:color w:val="000000"/>
          <w:sz w:val="24"/>
          <w:szCs w:val="24"/>
        </w:rPr>
        <w:t>nekeičiant numatytų įgyvendinti veiklų.</w:t>
      </w:r>
    </w:p>
    <w:p w14:paraId="351A5D43" w14:textId="7337D564" w:rsidR="00FE270F" w:rsidRPr="00C645D8" w:rsidRDefault="00113932" w:rsidP="00FE270F">
      <w:pPr>
        <w:suppressAutoHyphens/>
        <w:spacing w:after="0" w:line="240" w:lineRule="auto"/>
        <w:ind w:firstLine="851"/>
        <w:jc w:val="both"/>
        <w:rPr>
          <w:rFonts w:ascii="Times New Roman" w:eastAsia="Times New Roman" w:hAnsi="Times New Roman" w:cs="Times New Roman"/>
          <w:color w:val="000000"/>
          <w:sz w:val="24"/>
          <w:szCs w:val="24"/>
          <w:lang w:eastAsia="hi-IN"/>
        </w:rPr>
      </w:pPr>
      <w:r w:rsidRPr="00C645D8">
        <w:rPr>
          <w:rFonts w:ascii="Times New Roman" w:eastAsia="Times New Roman" w:hAnsi="Times New Roman" w:cs="Times New Roman"/>
          <w:color w:val="000000"/>
          <w:sz w:val="24"/>
          <w:szCs w:val="24"/>
          <w:lang w:eastAsia="lt-LT"/>
        </w:rPr>
        <w:t>7</w:t>
      </w:r>
      <w:r w:rsidR="003E660C" w:rsidRPr="00C645D8">
        <w:rPr>
          <w:rFonts w:ascii="Times New Roman" w:eastAsia="Times New Roman" w:hAnsi="Times New Roman" w:cs="Times New Roman"/>
          <w:color w:val="000000"/>
          <w:sz w:val="24"/>
          <w:szCs w:val="24"/>
          <w:lang w:eastAsia="lt-LT"/>
        </w:rPr>
        <w:t>4</w:t>
      </w:r>
      <w:r w:rsidR="00FE270F" w:rsidRPr="00C645D8">
        <w:rPr>
          <w:rFonts w:ascii="Times New Roman" w:eastAsia="Times New Roman" w:hAnsi="Times New Roman" w:cs="Times New Roman"/>
          <w:color w:val="000000"/>
          <w:sz w:val="24"/>
          <w:szCs w:val="24"/>
          <w:lang w:eastAsia="lt-LT"/>
        </w:rPr>
        <w:t xml:space="preserve">. Projekto vykdytojas privalo informuoti Savivaldybės administraciją apie projekte numatytų veiklų vykdymo pasikeitimus, nutraukimą ar sustabdymą. Gavusi tokį pranešimą, Savivaldybės administracija gali stabdyti lėšų pervedimą projektui įgyvendinti. </w:t>
      </w:r>
      <w:r w:rsidR="000E71CF" w:rsidRPr="00C645D8">
        <w:rPr>
          <w:rFonts w:ascii="Times New Roman" w:eastAsia="Times New Roman" w:hAnsi="Times New Roman" w:cs="Times New Roman"/>
          <w:color w:val="000000"/>
          <w:sz w:val="24"/>
          <w:szCs w:val="24"/>
          <w:lang w:eastAsia="lt-LT"/>
        </w:rPr>
        <w:t>Neįvykusiai, nutrauktai ar sustabdytai veiklai nepanaudotos lėšos turi būti grąžintos į Savivaldybės administracijos sąskaitą.</w:t>
      </w:r>
    </w:p>
    <w:p w14:paraId="4F789D71" w14:textId="6CD08F05" w:rsidR="00FE270F" w:rsidRPr="00C645D8" w:rsidRDefault="000A3111" w:rsidP="00FE270F">
      <w:pPr>
        <w:suppressAutoHyphens/>
        <w:spacing w:after="0" w:line="240" w:lineRule="auto"/>
        <w:ind w:firstLine="851"/>
        <w:jc w:val="both"/>
        <w:rPr>
          <w:rFonts w:ascii="Times New Roman" w:eastAsia="Times New Roman" w:hAnsi="Times New Roman" w:cs="Times New Roman"/>
          <w:color w:val="000000"/>
          <w:sz w:val="24"/>
          <w:szCs w:val="24"/>
          <w:lang w:eastAsia="hi-IN"/>
        </w:rPr>
      </w:pPr>
      <w:r w:rsidRPr="00C645D8">
        <w:rPr>
          <w:rFonts w:ascii="Times New Roman" w:eastAsia="Times New Roman" w:hAnsi="Times New Roman" w:cs="Times New Roman"/>
          <w:color w:val="000000"/>
          <w:sz w:val="24"/>
          <w:szCs w:val="24"/>
          <w:lang w:eastAsia="ar-SA"/>
        </w:rPr>
        <w:t>7</w:t>
      </w:r>
      <w:r w:rsidR="003E660C" w:rsidRPr="00C645D8">
        <w:rPr>
          <w:rFonts w:ascii="Times New Roman" w:eastAsia="Times New Roman" w:hAnsi="Times New Roman" w:cs="Times New Roman"/>
          <w:color w:val="000000"/>
          <w:sz w:val="24"/>
          <w:szCs w:val="24"/>
          <w:lang w:eastAsia="ar-SA"/>
        </w:rPr>
        <w:t>5</w:t>
      </w:r>
      <w:r w:rsidR="00FE270F" w:rsidRPr="00C645D8">
        <w:rPr>
          <w:rFonts w:ascii="Times New Roman" w:eastAsia="Times New Roman" w:hAnsi="Times New Roman" w:cs="Times New Roman"/>
          <w:color w:val="000000"/>
          <w:sz w:val="24"/>
          <w:szCs w:val="24"/>
          <w:lang w:eastAsia="ar-SA"/>
        </w:rPr>
        <w:t>. Lėšas projekto vykdytojui Savivaldybės administracija perveda pagal pasirašytą Sutartį ir jos priedus.</w:t>
      </w:r>
    </w:p>
    <w:p w14:paraId="485709B9" w14:textId="11DFEF96" w:rsidR="003F7EEC" w:rsidRPr="00C645D8" w:rsidRDefault="000A3111" w:rsidP="003F7EEC">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lang w:eastAsia="ar-SA"/>
        </w:rPr>
        <w:t>7</w:t>
      </w:r>
      <w:r w:rsidR="003E660C" w:rsidRPr="00C645D8">
        <w:rPr>
          <w:rFonts w:ascii="Times New Roman" w:eastAsia="Times New Roman" w:hAnsi="Times New Roman" w:cs="Times New Roman"/>
          <w:color w:val="000000"/>
          <w:sz w:val="24"/>
          <w:szCs w:val="24"/>
          <w:lang w:eastAsia="ar-SA"/>
        </w:rPr>
        <w:t>6</w:t>
      </w:r>
      <w:r w:rsidR="003F7EEC" w:rsidRPr="00C645D8">
        <w:rPr>
          <w:rFonts w:ascii="Times New Roman" w:eastAsia="Times New Roman" w:hAnsi="Times New Roman" w:cs="Times New Roman"/>
          <w:color w:val="000000"/>
          <w:sz w:val="24"/>
          <w:szCs w:val="24"/>
          <w:lang w:eastAsia="ar-SA"/>
        </w:rPr>
        <w:t>. Projekto vykdytojas už projekto įgyvendinimą ir skirtų lėšų panaudojimą atsiskaito Sutartyje nustatyta tvarka.</w:t>
      </w:r>
    </w:p>
    <w:p w14:paraId="1E3C4370" w14:textId="77777777" w:rsidR="00275E00" w:rsidRPr="00C645D8" w:rsidRDefault="00275E00" w:rsidP="00585E14">
      <w:pPr>
        <w:tabs>
          <w:tab w:val="left" w:pos="993"/>
          <w:tab w:val="left" w:pos="1276"/>
        </w:tabs>
        <w:autoSpaceDE w:val="0"/>
        <w:autoSpaceDN w:val="0"/>
        <w:spacing w:after="0" w:line="240" w:lineRule="auto"/>
        <w:jc w:val="center"/>
        <w:rPr>
          <w:rFonts w:ascii="Times New Roman" w:eastAsia="Times New Roman" w:hAnsi="Times New Roman" w:cs="Times New Roman"/>
          <w:color w:val="000000"/>
          <w:sz w:val="24"/>
          <w:szCs w:val="24"/>
          <w:lang w:eastAsia="en-GB"/>
        </w:rPr>
      </w:pPr>
    </w:p>
    <w:p w14:paraId="08F3E899" w14:textId="3336FB7F" w:rsidR="00275E00" w:rsidRPr="00C645D8" w:rsidRDefault="00744CCC" w:rsidP="00585E14">
      <w:pPr>
        <w:tabs>
          <w:tab w:val="left" w:pos="993"/>
          <w:tab w:val="left" w:pos="1276"/>
        </w:tabs>
        <w:autoSpaceDE w:val="0"/>
        <w:autoSpaceDN w:val="0"/>
        <w:spacing w:after="0" w:line="240" w:lineRule="auto"/>
        <w:jc w:val="center"/>
        <w:rPr>
          <w:rFonts w:ascii="Times New Roman" w:eastAsia="Times New Roman" w:hAnsi="Times New Roman" w:cs="Times New Roman"/>
          <w:b/>
          <w:bCs/>
          <w:color w:val="000000"/>
          <w:sz w:val="24"/>
          <w:szCs w:val="24"/>
          <w:lang w:eastAsia="en-GB"/>
        </w:rPr>
      </w:pPr>
      <w:r w:rsidRPr="00C645D8">
        <w:rPr>
          <w:rFonts w:ascii="Times New Roman" w:eastAsia="Times New Roman" w:hAnsi="Times New Roman" w:cs="Times New Roman"/>
          <w:b/>
          <w:bCs/>
          <w:color w:val="000000"/>
          <w:sz w:val="24"/>
          <w:szCs w:val="24"/>
          <w:lang w:eastAsia="en-GB"/>
        </w:rPr>
        <w:t xml:space="preserve">X </w:t>
      </w:r>
      <w:r w:rsidR="00275E00" w:rsidRPr="00C645D8">
        <w:rPr>
          <w:rFonts w:ascii="Times New Roman" w:eastAsia="Times New Roman" w:hAnsi="Times New Roman" w:cs="Times New Roman"/>
          <w:b/>
          <w:bCs/>
          <w:color w:val="000000"/>
          <w:sz w:val="24"/>
          <w:szCs w:val="24"/>
          <w:lang w:eastAsia="en-GB"/>
        </w:rPr>
        <w:t>SKYRIUS</w:t>
      </w:r>
    </w:p>
    <w:p w14:paraId="102EDEF2" w14:textId="77777777" w:rsidR="00275E00" w:rsidRPr="00C645D8" w:rsidRDefault="00275E00" w:rsidP="00585E14">
      <w:pPr>
        <w:tabs>
          <w:tab w:val="left" w:pos="993"/>
          <w:tab w:val="left" w:pos="1276"/>
        </w:tabs>
        <w:autoSpaceDE w:val="0"/>
        <w:autoSpaceDN w:val="0"/>
        <w:spacing w:after="0" w:line="240" w:lineRule="auto"/>
        <w:jc w:val="center"/>
        <w:rPr>
          <w:rFonts w:ascii="Times New Roman" w:eastAsia="Times New Roman" w:hAnsi="Times New Roman" w:cs="Times New Roman"/>
          <w:b/>
          <w:bCs/>
          <w:color w:val="000000"/>
          <w:sz w:val="24"/>
          <w:szCs w:val="24"/>
          <w:lang w:eastAsia="en-GB"/>
        </w:rPr>
      </w:pPr>
      <w:r w:rsidRPr="00C645D8">
        <w:rPr>
          <w:rFonts w:ascii="Times New Roman" w:eastAsia="Times New Roman" w:hAnsi="Times New Roman" w:cs="Times New Roman"/>
          <w:b/>
          <w:bCs/>
          <w:color w:val="000000"/>
          <w:sz w:val="24"/>
          <w:szCs w:val="24"/>
          <w:lang w:eastAsia="en-GB"/>
        </w:rPr>
        <w:t>KONTROLĖ, ATSAKOMYBĖ IR GINČŲ SPRENDIMO TVARKA</w:t>
      </w:r>
    </w:p>
    <w:p w14:paraId="712BA794" w14:textId="77777777" w:rsidR="00275E00" w:rsidRPr="00C645D8" w:rsidRDefault="00275E00" w:rsidP="00585E14">
      <w:pPr>
        <w:tabs>
          <w:tab w:val="left" w:pos="993"/>
          <w:tab w:val="left" w:pos="1276"/>
        </w:tabs>
        <w:autoSpaceDE w:val="0"/>
        <w:autoSpaceDN w:val="0"/>
        <w:spacing w:after="0" w:line="240" w:lineRule="auto"/>
        <w:jc w:val="center"/>
        <w:rPr>
          <w:rFonts w:ascii="Times New Roman" w:eastAsia="Times New Roman" w:hAnsi="Times New Roman" w:cs="Times New Roman"/>
          <w:color w:val="000000"/>
          <w:sz w:val="24"/>
          <w:szCs w:val="24"/>
          <w:lang w:eastAsia="en-GB"/>
        </w:rPr>
      </w:pPr>
    </w:p>
    <w:p w14:paraId="32C8C56A" w14:textId="5B32D53C" w:rsidR="00275E00" w:rsidRPr="00C645D8" w:rsidRDefault="00275E00" w:rsidP="00585E14">
      <w:pPr>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0"/>
        </w:rPr>
        <w:t>7</w:t>
      </w:r>
      <w:r w:rsidR="00C34F58" w:rsidRPr="00C645D8">
        <w:rPr>
          <w:rFonts w:ascii="Times New Roman" w:eastAsia="Times New Roman" w:hAnsi="Times New Roman" w:cs="Times New Roman"/>
          <w:color w:val="000000"/>
          <w:sz w:val="24"/>
          <w:szCs w:val="20"/>
        </w:rPr>
        <w:t>7</w:t>
      </w:r>
      <w:r w:rsidRPr="00C645D8">
        <w:rPr>
          <w:rFonts w:ascii="Times New Roman" w:eastAsia="Times New Roman" w:hAnsi="Times New Roman" w:cs="Times New Roman"/>
          <w:color w:val="000000"/>
          <w:sz w:val="24"/>
          <w:szCs w:val="20"/>
        </w:rPr>
        <w:t>.</w:t>
      </w:r>
      <w:r w:rsidR="00744CCC" w:rsidRPr="00C645D8">
        <w:rPr>
          <w:rFonts w:ascii="Times New Roman" w:eastAsia="Times New Roman" w:hAnsi="Times New Roman" w:cs="Times New Roman"/>
          <w:color w:val="000000"/>
          <w:sz w:val="24"/>
          <w:szCs w:val="24"/>
        </w:rPr>
        <w:t xml:space="preserve"> P</w:t>
      </w:r>
      <w:r w:rsidR="00A331E8" w:rsidRPr="00C645D8">
        <w:rPr>
          <w:rFonts w:ascii="Times New Roman" w:eastAsia="Times New Roman" w:hAnsi="Times New Roman" w:cs="Times New Roman"/>
          <w:color w:val="000000"/>
          <w:sz w:val="24"/>
          <w:szCs w:val="20"/>
        </w:rPr>
        <w:t>rojekto vykdytojas</w:t>
      </w:r>
      <w:r w:rsidRPr="00C645D8">
        <w:rPr>
          <w:rFonts w:ascii="Times New Roman" w:eastAsia="Times New Roman" w:hAnsi="Times New Roman" w:cs="Times New Roman"/>
          <w:color w:val="000000"/>
          <w:sz w:val="24"/>
          <w:szCs w:val="20"/>
        </w:rPr>
        <w:t>, įgyvendin</w:t>
      </w:r>
      <w:r w:rsidR="00A331E8" w:rsidRPr="00C645D8">
        <w:rPr>
          <w:rFonts w:ascii="Times New Roman" w:eastAsia="Times New Roman" w:hAnsi="Times New Roman" w:cs="Times New Roman"/>
          <w:color w:val="000000"/>
          <w:sz w:val="24"/>
          <w:szCs w:val="20"/>
        </w:rPr>
        <w:t>ęs</w:t>
      </w:r>
      <w:r w:rsidRPr="00C645D8">
        <w:rPr>
          <w:rFonts w:ascii="Times New Roman" w:eastAsia="Times New Roman" w:hAnsi="Times New Roman" w:cs="Times New Roman"/>
          <w:color w:val="000000"/>
          <w:sz w:val="24"/>
          <w:szCs w:val="20"/>
        </w:rPr>
        <w:t xml:space="preserve"> projektą, privalo:</w:t>
      </w:r>
    </w:p>
    <w:p w14:paraId="5B4A35AB" w14:textId="6EA0173A" w:rsidR="00275E00" w:rsidRPr="00C645D8" w:rsidRDefault="00275E00" w:rsidP="00585E14">
      <w:pPr>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0"/>
        </w:rPr>
        <w:t>7</w:t>
      </w:r>
      <w:r w:rsidR="00AC63E0" w:rsidRPr="00C645D8">
        <w:rPr>
          <w:rFonts w:ascii="Times New Roman" w:eastAsia="Times New Roman" w:hAnsi="Times New Roman" w:cs="Times New Roman"/>
          <w:color w:val="000000"/>
          <w:sz w:val="24"/>
          <w:szCs w:val="20"/>
        </w:rPr>
        <w:t>7</w:t>
      </w:r>
      <w:r w:rsidRPr="00C645D8">
        <w:rPr>
          <w:rFonts w:ascii="Times New Roman" w:eastAsia="Times New Roman" w:hAnsi="Times New Roman" w:cs="Times New Roman"/>
          <w:color w:val="000000"/>
          <w:sz w:val="24"/>
          <w:szCs w:val="20"/>
        </w:rPr>
        <w:t xml:space="preserve">.1. kiekvienam ketvirčiui pasibaigus, iki ateinančio mėnesio 10 d., pateikti biudžeto išlaidų sąmatos vykdymo ketvirtinę ataskaitą (Forma Nr. 2, patvirtinta Lietuvos Respublikos finansų ministro 2008 m. gruodžio 31 d. įsakymu Nr. </w:t>
      </w:r>
      <w:r w:rsidR="009D1248" w:rsidRPr="00C645D8">
        <w:rPr>
          <w:rFonts w:ascii="Times New Roman" w:eastAsia="Times New Roman" w:hAnsi="Times New Roman" w:cs="Times New Roman"/>
          <w:color w:val="000000"/>
          <w:sz w:val="24"/>
          <w:szCs w:val="20"/>
        </w:rPr>
        <w:t>1</w:t>
      </w:r>
      <w:r w:rsidRPr="00C645D8">
        <w:rPr>
          <w:rFonts w:ascii="Times New Roman" w:eastAsia="Times New Roman" w:hAnsi="Times New Roman" w:cs="Times New Roman"/>
          <w:color w:val="000000"/>
          <w:sz w:val="24"/>
          <w:szCs w:val="20"/>
        </w:rPr>
        <w:t xml:space="preserve">K-465 (Sutarties pasirašymo dieną galiojanti aktuali redakcija) ir buhalterinės apskaitos dokumentų, pagrindžiančių lėšų panaudojimą, suvestines Savivaldybės administracijos </w:t>
      </w:r>
      <w:del w:id="199" w:author="Goda Voveriūnaitė-Kaminskienė" w:date="2022-11-15T08:52:00Z">
        <w:r w:rsidRPr="00C645D8" w:rsidDel="004A3E79">
          <w:rPr>
            <w:rFonts w:ascii="Times New Roman" w:eastAsia="Times New Roman" w:hAnsi="Times New Roman" w:cs="Times New Roman"/>
            <w:color w:val="000000"/>
            <w:sz w:val="24"/>
            <w:szCs w:val="20"/>
          </w:rPr>
          <w:delText>Buhalterinės a</w:delText>
        </w:r>
      </w:del>
      <w:ins w:id="200" w:author="Goda Voveriūnaitė-Kaminskienė" w:date="2022-11-15T08:52:00Z">
        <w:r w:rsidR="004A3E79">
          <w:rPr>
            <w:rFonts w:ascii="Times New Roman" w:eastAsia="Times New Roman" w:hAnsi="Times New Roman" w:cs="Times New Roman"/>
            <w:color w:val="000000"/>
            <w:sz w:val="24"/>
            <w:szCs w:val="20"/>
          </w:rPr>
          <w:t>A</w:t>
        </w:r>
      </w:ins>
      <w:r w:rsidRPr="00C645D8">
        <w:rPr>
          <w:rFonts w:ascii="Times New Roman" w:eastAsia="Times New Roman" w:hAnsi="Times New Roman" w:cs="Times New Roman"/>
          <w:color w:val="000000"/>
          <w:sz w:val="24"/>
          <w:szCs w:val="20"/>
        </w:rPr>
        <w:t>pskaitos skyriui);</w:t>
      </w:r>
    </w:p>
    <w:p w14:paraId="48F9C9DF" w14:textId="47D46534" w:rsidR="00275E00" w:rsidRPr="00C645D8" w:rsidRDefault="00275E00" w:rsidP="00585E14">
      <w:pPr>
        <w:tabs>
          <w:tab w:val="left" w:pos="1134"/>
        </w:tabs>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0"/>
        </w:rPr>
        <w:t>7</w:t>
      </w:r>
      <w:r w:rsidR="00AC63E0" w:rsidRPr="00C645D8">
        <w:rPr>
          <w:rFonts w:ascii="Times New Roman" w:eastAsia="Times New Roman" w:hAnsi="Times New Roman" w:cs="Times New Roman"/>
          <w:color w:val="000000"/>
          <w:sz w:val="24"/>
          <w:szCs w:val="20"/>
        </w:rPr>
        <w:t>7</w:t>
      </w:r>
      <w:r w:rsidRPr="00C645D8">
        <w:rPr>
          <w:rFonts w:ascii="Times New Roman" w:eastAsia="Times New Roman" w:hAnsi="Times New Roman" w:cs="Times New Roman"/>
          <w:color w:val="000000"/>
          <w:sz w:val="24"/>
          <w:szCs w:val="20"/>
        </w:rPr>
        <w:t xml:space="preserve">.2. </w:t>
      </w:r>
      <w:bookmarkStart w:id="201" w:name="_Hlk57890399"/>
      <w:r w:rsidRPr="00C645D8">
        <w:rPr>
          <w:rFonts w:ascii="Times New Roman" w:eastAsia="Times New Roman" w:hAnsi="Times New Roman" w:cs="Times New Roman"/>
          <w:color w:val="000000"/>
          <w:sz w:val="24"/>
          <w:szCs w:val="20"/>
        </w:rPr>
        <w:t xml:space="preserve">iki kitų metų sausio 15 dienos </w:t>
      </w:r>
      <w:r w:rsidR="00222662" w:rsidRPr="00C645D8">
        <w:rPr>
          <w:rFonts w:ascii="Times New Roman" w:eastAsia="Times New Roman" w:hAnsi="Times New Roman" w:cs="Times New Roman"/>
          <w:color w:val="000000"/>
          <w:sz w:val="24"/>
          <w:szCs w:val="20"/>
        </w:rPr>
        <w:t>k</w:t>
      </w:r>
      <w:r w:rsidR="0037569E" w:rsidRPr="00C645D8">
        <w:rPr>
          <w:rFonts w:ascii="Times New Roman" w:eastAsia="Times New Roman" w:hAnsi="Times New Roman" w:cs="Times New Roman"/>
          <w:color w:val="000000"/>
          <w:sz w:val="24"/>
          <w:szCs w:val="20"/>
        </w:rPr>
        <w:t xml:space="preserve">onkursų organizatoriui </w:t>
      </w:r>
      <w:r w:rsidRPr="00C645D8">
        <w:rPr>
          <w:rFonts w:ascii="Times New Roman" w:eastAsia="Times New Roman" w:hAnsi="Times New Roman" w:cs="Times New Roman"/>
          <w:color w:val="000000"/>
          <w:sz w:val="24"/>
          <w:szCs w:val="20"/>
        </w:rPr>
        <w:t xml:space="preserve">pateikti detalią </w:t>
      </w:r>
      <w:r w:rsidR="000A3111" w:rsidRPr="00C645D8">
        <w:rPr>
          <w:rFonts w:ascii="Times New Roman" w:eastAsia="Times New Roman" w:hAnsi="Times New Roman" w:cs="Times New Roman"/>
          <w:color w:val="000000"/>
          <w:sz w:val="24"/>
          <w:szCs w:val="20"/>
        </w:rPr>
        <w:t>p</w:t>
      </w:r>
      <w:r w:rsidRPr="00C645D8">
        <w:rPr>
          <w:rFonts w:ascii="Times New Roman" w:eastAsia="Times New Roman" w:hAnsi="Times New Roman" w:cs="Times New Roman"/>
          <w:color w:val="000000"/>
          <w:sz w:val="24"/>
          <w:szCs w:val="20"/>
        </w:rPr>
        <w:t>rojekto įvykdymo ataskaitą</w:t>
      </w:r>
      <w:r w:rsidR="00DF5A49" w:rsidRPr="00C645D8">
        <w:rPr>
          <w:rFonts w:ascii="Times New Roman" w:eastAsia="Times New Roman" w:hAnsi="Times New Roman" w:cs="Times New Roman"/>
          <w:color w:val="000000"/>
          <w:sz w:val="24"/>
          <w:szCs w:val="20"/>
        </w:rPr>
        <w:t xml:space="preserve">, kurios forma patvirtinta </w:t>
      </w:r>
      <w:r w:rsidR="00AC63E0" w:rsidRPr="00C645D8">
        <w:rPr>
          <w:rFonts w:ascii="Times New Roman" w:eastAsia="Times New Roman" w:hAnsi="Times New Roman" w:cs="Times New Roman"/>
          <w:color w:val="000000"/>
          <w:sz w:val="24"/>
          <w:szCs w:val="20"/>
        </w:rPr>
        <w:t>A</w:t>
      </w:r>
      <w:r w:rsidR="00DF5A49" w:rsidRPr="00C645D8">
        <w:rPr>
          <w:rFonts w:ascii="Times New Roman" w:eastAsia="Times New Roman" w:hAnsi="Times New Roman" w:cs="Times New Roman"/>
          <w:color w:val="000000"/>
          <w:sz w:val="24"/>
          <w:szCs w:val="20"/>
        </w:rPr>
        <w:t>dministracijos direktoriaus įsakymu</w:t>
      </w:r>
      <w:bookmarkEnd w:id="201"/>
      <w:r w:rsidRPr="00C645D8">
        <w:rPr>
          <w:rFonts w:ascii="Times New Roman" w:eastAsia="Times New Roman" w:hAnsi="Times New Roman" w:cs="Times New Roman"/>
          <w:color w:val="000000"/>
          <w:sz w:val="24"/>
          <w:szCs w:val="20"/>
        </w:rPr>
        <w:t xml:space="preserve">, dalyvių </w:t>
      </w:r>
      <w:r w:rsidR="005B0B2A" w:rsidRPr="00C645D8">
        <w:rPr>
          <w:rFonts w:ascii="Times New Roman" w:eastAsia="Times New Roman" w:hAnsi="Times New Roman" w:cs="Times New Roman"/>
          <w:color w:val="000000"/>
          <w:sz w:val="24"/>
          <w:szCs w:val="20"/>
        </w:rPr>
        <w:t xml:space="preserve">(jei buvo) </w:t>
      </w:r>
      <w:r w:rsidRPr="00C645D8">
        <w:rPr>
          <w:rFonts w:ascii="Times New Roman" w:eastAsia="Times New Roman" w:hAnsi="Times New Roman" w:cs="Times New Roman"/>
          <w:color w:val="000000"/>
          <w:sz w:val="24"/>
          <w:szCs w:val="20"/>
        </w:rPr>
        <w:t xml:space="preserve">sąrašus su parašais, atsiliepimų apie įgyvendintą </w:t>
      </w:r>
      <w:r w:rsidR="000A3111" w:rsidRPr="00C645D8">
        <w:rPr>
          <w:rFonts w:ascii="Times New Roman" w:eastAsia="Times New Roman" w:hAnsi="Times New Roman" w:cs="Times New Roman"/>
          <w:color w:val="000000"/>
          <w:sz w:val="24"/>
          <w:szCs w:val="20"/>
        </w:rPr>
        <w:t>p</w:t>
      </w:r>
      <w:r w:rsidRPr="00C645D8">
        <w:rPr>
          <w:rFonts w:ascii="Times New Roman" w:eastAsia="Times New Roman" w:hAnsi="Times New Roman" w:cs="Times New Roman"/>
          <w:color w:val="000000"/>
          <w:sz w:val="24"/>
          <w:szCs w:val="20"/>
        </w:rPr>
        <w:t xml:space="preserve">rojektą spaudoje kopijas ir (ar) vaizdinę medžiagą (neprivaloma), </w:t>
      </w:r>
      <w:r w:rsidR="00680F62" w:rsidRPr="00C645D8">
        <w:rPr>
          <w:rFonts w:ascii="Times New Roman" w:eastAsia="Times New Roman" w:hAnsi="Times New Roman" w:cs="Times New Roman"/>
          <w:color w:val="000000"/>
          <w:sz w:val="24"/>
          <w:szCs w:val="20"/>
        </w:rPr>
        <w:t xml:space="preserve">aktyvią interneto nuorodą jei informacija apie projektą buvo viešinama internete, </w:t>
      </w:r>
      <w:r w:rsidRPr="00C645D8">
        <w:rPr>
          <w:rFonts w:ascii="Times New Roman" w:eastAsia="Times New Roman" w:hAnsi="Times New Roman" w:cs="Times New Roman"/>
          <w:color w:val="000000"/>
          <w:sz w:val="24"/>
          <w:szCs w:val="20"/>
        </w:rPr>
        <w:t>kitą prašomą informaciją, skirtą lėšų panaudojimo teisėtumui nustatyti</w:t>
      </w:r>
      <w:r w:rsidR="0037569E" w:rsidRPr="00C645D8">
        <w:rPr>
          <w:rFonts w:ascii="Times New Roman" w:eastAsia="Times New Roman" w:hAnsi="Times New Roman" w:cs="Times New Roman"/>
          <w:color w:val="000000"/>
          <w:sz w:val="24"/>
          <w:szCs w:val="20"/>
        </w:rPr>
        <w:t>;</w:t>
      </w:r>
    </w:p>
    <w:p w14:paraId="31C2474E" w14:textId="46223E2D" w:rsidR="00275E00" w:rsidRPr="00C645D8" w:rsidRDefault="00275E00" w:rsidP="00585E14">
      <w:pPr>
        <w:tabs>
          <w:tab w:val="left" w:pos="1134"/>
        </w:tabs>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0"/>
        </w:rPr>
        <w:t>7</w:t>
      </w:r>
      <w:r w:rsidR="00AC63E0" w:rsidRPr="00C645D8">
        <w:rPr>
          <w:rFonts w:ascii="Times New Roman" w:eastAsia="Times New Roman" w:hAnsi="Times New Roman" w:cs="Times New Roman"/>
          <w:color w:val="000000"/>
          <w:sz w:val="24"/>
          <w:szCs w:val="20"/>
        </w:rPr>
        <w:t>7</w:t>
      </w:r>
      <w:r w:rsidRPr="00C645D8">
        <w:rPr>
          <w:rFonts w:ascii="Times New Roman" w:eastAsia="Times New Roman" w:hAnsi="Times New Roman" w:cs="Times New Roman"/>
          <w:color w:val="000000"/>
          <w:sz w:val="24"/>
          <w:szCs w:val="20"/>
        </w:rPr>
        <w:t xml:space="preserve">.3. </w:t>
      </w:r>
      <w:bookmarkStart w:id="202" w:name="_Hlk57890437"/>
      <w:r w:rsidRPr="00C645D8">
        <w:rPr>
          <w:rFonts w:ascii="Times New Roman" w:eastAsia="Times New Roman" w:hAnsi="Times New Roman" w:cs="Times New Roman"/>
          <w:color w:val="000000"/>
          <w:sz w:val="24"/>
          <w:szCs w:val="20"/>
        </w:rPr>
        <w:t xml:space="preserve">ne vėliau </w:t>
      </w:r>
      <w:r w:rsidRPr="00C645D8">
        <w:rPr>
          <w:rFonts w:ascii="Times New Roman" w:eastAsia="HG Mincho Light J" w:hAnsi="Times New Roman" w:cs="Times New Roman"/>
          <w:color w:val="000000"/>
          <w:sz w:val="24"/>
          <w:szCs w:val="20"/>
        </w:rPr>
        <w:t>kaip iki einamųjų biudžetinių metų gruodžio 15</w:t>
      </w:r>
      <w:r w:rsidRPr="00C645D8">
        <w:rPr>
          <w:rFonts w:ascii="Times New Roman" w:eastAsia="HG Mincho Light J" w:hAnsi="Times New Roman" w:cs="Times New Roman"/>
          <w:b/>
          <w:color w:val="000000"/>
          <w:sz w:val="24"/>
          <w:szCs w:val="20"/>
        </w:rPr>
        <w:t xml:space="preserve"> </w:t>
      </w:r>
      <w:r w:rsidRPr="00C645D8">
        <w:rPr>
          <w:rFonts w:ascii="Times New Roman" w:eastAsia="HG Mincho Light J" w:hAnsi="Times New Roman" w:cs="Times New Roman"/>
          <w:color w:val="000000"/>
          <w:sz w:val="24"/>
          <w:szCs w:val="20"/>
        </w:rPr>
        <w:t xml:space="preserve">dienos </w:t>
      </w:r>
      <w:r w:rsidRPr="00C645D8">
        <w:rPr>
          <w:rFonts w:ascii="Times New Roman" w:eastAsia="Times New Roman" w:hAnsi="Times New Roman" w:cs="Times New Roman"/>
          <w:color w:val="000000"/>
          <w:sz w:val="24"/>
          <w:szCs w:val="20"/>
        </w:rPr>
        <w:t>grąžinti nepanaudotas ar netikslingai panaudotas projekt</w:t>
      </w:r>
      <w:r w:rsidR="00222662" w:rsidRPr="00C645D8">
        <w:rPr>
          <w:rFonts w:ascii="Times New Roman" w:eastAsia="Times New Roman" w:hAnsi="Times New Roman" w:cs="Times New Roman"/>
          <w:color w:val="000000"/>
          <w:sz w:val="24"/>
          <w:szCs w:val="20"/>
        </w:rPr>
        <w:t>ui</w:t>
      </w:r>
      <w:r w:rsidRPr="00C645D8">
        <w:rPr>
          <w:rFonts w:ascii="Times New Roman" w:eastAsia="Times New Roman" w:hAnsi="Times New Roman" w:cs="Times New Roman"/>
          <w:color w:val="000000"/>
          <w:sz w:val="24"/>
          <w:szCs w:val="20"/>
        </w:rPr>
        <w:t xml:space="preserve"> įgyvendin</w:t>
      </w:r>
      <w:r w:rsidR="00222662" w:rsidRPr="00C645D8">
        <w:rPr>
          <w:rFonts w:ascii="Times New Roman" w:eastAsia="Times New Roman" w:hAnsi="Times New Roman" w:cs="Times New Roman"/>
          <w:color w:val="000000"/>
          <w:sz w:val="24"/>
          <w:szCs w:val="20"/>
        </w:rPr>
        <w:t>t</w:t>
      </w:r>
      <w:r w:rsidR="00744CCC" w:rsidRPr="00C645D8">
        <w:rPr>
          <w:rFonts w:ascii="Times New Roman" w:eastAsia="Times New Roman" w:hAnsi="Times New Roman" w:cs="Times New Roman"/>
          <w:color w:val="000000"/>
          <w:sz w:val="24"/>
          <w:szCs w:val="20"/>
        </w:rPr>
        <w:t>i</w:t>
      </w:r>
      <w:r w:rsidRPr="00C645D8">
        <w:rPr>
          <w:rFonts w:ascii="Times New Roman" w:eastAsia="Times New Roman" w:hAnsi="Times New Roman" w:cs="Times New Roman"/>
          <w:color w:val="000000"/>
          <w:sz w:val="24"/>
          <w:szCs w:val="20"/>
        </w:rPr>
        <w:t xml:space="preserve"> skirtas lėšas ir už šias banke, kitoje kredito ar mokėjimo įstaigoje laikomas </w:t>
      </w:r>
      <w:r w:rsidR="00D47730" w:rsidRPr="00C645D8">
        <w:rPr>
          <w:rFonts w:ascii="Times New Roman" w:eastAsia="Times New Roman" w:hAnsi="Times New Roman" w:cs="Times New Roman"/>
          <w:color w:val="000000"/>
          <w:sz w:val="24"/>
          <w:szCs w:val="20"/>
        </w:rPr>
        <w:t>s</w:t>
      </w:r>
      <w:r w:rsidRPr="00C645D8">
        <w:rPr>
          <w:rFonts w:ascii="Times New Roman" w:eastAsia="Times New Roman" w:hAnsi="Times New Roman" w:cs="Times New Roman"/>
          <w:color w:val="000000"/>
          <w:sz w:val="24"/>
          <w:szCs w:val="20"/>
        </w:rPr>
        <w:t xml:space="preserve">avivaldybės biudžeto lėšas gautas palūkanas pervesti į </w:t>
      </w:r>
      <w:r w:rsidR="00D47730" w:rsidRPr="00C645D8">
        <w:rPr>
          <w:rFonts w:ascii="Times New Roman" w:eastAsia="Times New Roman" w:hAnsi="Times New Roman" w:cs="Times New Roman"/>
          <w:color w:val="000000"/>
          <w:sz w:val="24"/>
          <w:szCs w:val="20"/>
        </w:rPr>
        <w:t>s</w:t>
      </w:r>
      <w:r w:rsidRPr="00C645D8">
        <w:rPr>
          <w:rFonts w:ascii="Times New Roman" w:eastAsia="Times New Roman" w:hAnsi="Times New Roman" w:cs="Times New Roman"/>
          <w:color w:val="000000"/>
          <w:sz w:val="24"/>
          <w:szCs w:val="20"/>
        </w:rPr>
        <w:t>avivaldybės biudžeto lėšų naudojimo sutartyje nurodytą sąskaitą</w:t>
      </w:r>
      <w:bookmarkEnd w:id="202"/>
      <w:r w:rsidRPr="00C645D8">
        <w:rPr>
          <w:rFonts w:ascii="Times New Roman" w:eastAsia="Times New Roman" w:hAnsi="Times New Roman" w:cs="Times New Roman"/>
          <w:color w:val="000000"/>
          <w:sz w:val="24"/>
          <w:szCs w:val="20"/>
        </w:rPr>
        <w:t>;</w:t>
      </w:r>
    </w:p>
    <w:p w14:paraId="05364645" w14:textId="5C0FC7FF" w:rsidR="00275E00" w:rsidRPr="00C645D8" w:rsidRDefault="00275E00" w:rsidP="00585E14">
      <w:pPr>
        <w:tabs>
          <w:tab w:val="left" w:pos="1134"/>
        </w:tabs>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0"/>
        </w:rPr>
        <w:t>7</w:t>
      </w:r>
      <w:r w:rsidR="00AC63E0" w:rsidRPr="00C645D8">
        <w:rPr>
          <w:rFonts w:ascii="Times New Roman" w:eastAsia="Times New Roman" w:hAnsi="Times New Roman" w:cs="Times New Roman"/>
          <w:color w:val="000000"/>
          <w:sz w:val="24"/>
          <w:szCs w:val="20"/>
        </w:rPr>
        <w:t>7</w:t>
      </w:r>
      <w:r w:rsidRPr="00C645D8">
        <w:rPr>
          <w:rFonts w:ascii="Times New Roman" w:eastAsia="Times New Roman" w:hAnsi="Times New Roman" w:cs="Times New Roman"/>
          <w:color w:val="000000"/>
          <w:sz w:val="24"/>
          <w:szCs w:val="20"/>
        </w:rPr>
        <w:t>.4. grąžinti į Savivaldybės biudžetą lėšas, kurios buvo pervestos, tačiau, panaudotos ne pagal paskirtį (</w:t>
      </w:r>
      <w:del w:id="203" w:author="Goda Voveriūnaitė-Kaminskienė" w:date="2022-11-15T08:51:00Z">
        <w:r w:rsidRPr="00C645D8" w:rsidDel="004A3E79">
          <w:rPr>
            <w:rFonts w:ascii="Times New Roman" w:eastAsia="Times New Roman" w:hAnsi="Times New Roman" w:cs="Times New Roman"/>
            <w:color w:val="000000"/>
            <w:sz w:val="24"/>
            <w:szCs w:val="24"/>
          </w:rPr>
          <w:delText xml:space="preserve">Buhalterinės </w:delText>
        </w:r>
      </w:del>
      <w:ins w:id="204" w:author="Goda Voveriūnaitė-Kaminskienė" w:date="2022-11-15T08:51:00Z">
        <w:r w:rsidR="004A3E79">
          <w:rPr>
            <w:rFonts w:ascii="Times New Roman" w:eastAsia="Times New Roman" w:hAnsi="Times New Roman" w:cs="Times New Roman"/>
            <w:color w:val="000000"/>
            <w:sz w:val="24"/>
            <w:szCs w:val="24"/>
          </w:rPr>
          <w:t>A</w:t>
        </w:r>
      </w:ins>
      <w:del w:id="205" w:author="Goda Voveriūnaitė-Kaminskienė" w:date="2022-11-15T08:51:00Z">
        <w:r w:rsidRPr="00C645D8" w:rsidDel="004A3E79">
          <w:rPr>
            <w:rFonts w:ascii="Times New Roman" w:eastAsia="Times New Roman" w:hAnsi="Times New Roman" w:cs="Times New Roman"/>
            <w:color w:val="000000"/>
            <w:sz w:val="24"/>
            <w:szCs w:val="24"/>
          </w:rPr>
          <w:delText>a</w:delText>
        </w:r>
      </w:del>
      <w:r w:rsidRPr="00C645D8">
        <w:rPr>
          <w:rFonts w:ascii="Times New Roman" w:eastAsia="Times New Roman" w:hAnsi="Times New Roman" w:cs="Times New Roman"/>
          <w:color w:val="000000"/>
          <w:sz w:val="24"/>
          <w:szCs w:val="24"/>
        </w:rPr>
        <w:t xml:space="preserve">pskaitos skyrius nustatė esminių </w:t>
      </w:r>
      <w:r w:rsidR="00222662" w:rsidRPr="00C645D8">
        <w:rPr>
          <w:rFonts w:ascii="Times New Roman" w:eastAsia="Times New Roman" w:hAnsi="Times New Roman" w:cs="Times New Roman"/>
          <w:color w:val="000000"/>
          <w:sz w:val="24"/>
          <w:szCs w:val="24"/>
        </w:rPr>
        <w:t xml:space="preserve">Sutarties </w:t>
      </w:r>
      <w:r w:rsidRPr="00C645D8">
        <w:rPr>
          <w:rFonts w:ascii="Times New Roman" w:eastAsia="Times New Roman" w:hAnsi="Times New Roman" w:cs="Times New Roman"/>
          <w:color w:val="000000"/>
          <w:sz w:val="24"/>
          <w:szCs w:val="24"/>
        </w:rPr>
        <w:t>pažeidimų</w:t>
      </w:r>
      <w:r w:rsidRPr="00C645D8">
        <w:rPr>
          <w:rFonts w:ascii="Times New Roman" w:eastAsia="Times New Roman" w:hAnsi="Times New Roman" w:cs="Times New Roman"/>
          <w:color w:val="000000"/>
          <w:sz w:val="24"/>
          <w:szCs w:val="20"/>
        </w:rPr>
        <w:t xml:space="preserve"> arba </w:t>
      </w:r>
      <w:r w:rsidRPr="00C645D8">
        <w:rPr>
          <w:rFonts w:ascii="Times New Roman" w:eastAsia="Times New Roman" w:hAnsi="Times New Roman" w:cs="Times New Roman"/>
          <w:color w:val="000000"/>
          <w:sz w:val="24"/>
          <w:szCs w:val="24"/>
        </w:rPr>
        <w:t>paaiškėjo, kad buvo pateikta klaidinga ar neteisinga informacija)</w:t>
      </w:r>
      <w:r w:rsidRPr="00C645D8">
        <w:rPr>
          <w:rFonts w:ascii="Times New Roman" w:eastAsia="Times New Roman" w:hAnsi="Times New Roman" w:cs="Times New Roman"/>
          <w:color w:val="000000"/>
          <w:sz w:val="24"/>
          <w:szCs w:val="20"/>
        </w:rPr>
        <w:t xml:space="preserve"> ne vėliau kaip per 10 darbo dienų, nustačius faktą apie nepanaudotas projekt</w:t>
      </w:r>
      <w:r w:rsidR="00222662" w:rsidRPr="00C645D8">
        <w:rPr>
          <w:rFonts w:ascii="Times New Roman" w:eastAsia="Times New Roman" w:hAnsi="Times New Roman" w:cs="Times New Roman"/>
          <w:color w:val="000000"/>
          <w:sz w:val="24"/>
          <w:szCs w:val="20"/>
        </w:rPr>
        <w:t>ui</w:t>
      </w:r>
      <w:r w:rsidRPr="00C645D8">
        <w:rPr>
          <w:rFonts w:ascii="Times New Roman" w:eastAsia="Times New Roman" w:hAnsi="Times New Roman" w:cs="Times New Roman"/>
          <w:color w:val="000000"/>
          <w:sz w:val="24"/>
          <w:szCs w:val="20"/>
        </w:rPr>
        <w:t xml:space="preserve"> įgyvendin</w:t>
      </w:r>
      <w:r w:rsidR="00222662" w:rsidRPr="00C645D8">
        <w:rPr>
          <w:rFonts w:ascii="Times New Roman" w:eastAsia="Times New Roman" w:hAnsi="Times New Roman" w:cs="Times New Roman"/>
          <w:color w:val="000000"/>
          <w:sz w:val="24"/>
          <w:szCs w:val="20"/>
        </w:rPr>
        <w:t>t</w:t>
      </w:r>
      <w:r w:rsidR="00744CCC" w:rsidRPr="00C645D8">
        <w:rPr>
          <w:rFonts w:ascii="Times New Roman" w:eastAsia="Times New Roman" w:hAnsi="Times New Roman" w:cs="Times New Roman"/>
          <w:color w:val="000000"/>
          <w:sz w:val="24"/>
          <w:szCs w:val="20"/>
        </w:rPr>
        <w:t>i</w:t>
      </w:r>
      <w:r w:rsidRPr="00C645D8">
        <w:rPr>
          <w:rFonts w:ascii="Times New Roman" w:eastAsia="Times New Roman" w:hAnsi="Times New Roman" w:cs="Times New Roman"/>
          <w:color w:val="000000"/>
          <w:sz w:val="24"/>
          <w:szCs w:val="20"/>
        </w:rPr>
        <w:t xml:space="preserve"> arba panaudotas ne pagal paskirtį lėšas;</w:t>
      </w:r>
    </w:p>
    <w:p w14:paraId="0E326AC2" w14:textId="13C08B66" w:rsidR="00275E00" w:rsidRPr="00C645D8" w:rsidRDefault="00275E00" w:rsidP="00585E14">
      <w:pPr>
        <w:tabs>
          <w:tab w:val="left" w:pos="1134"/>
        </w:tabs>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0"/>
        </w:rPr>
        <w:t>7</w:t>
      </w:r>
      <w:r w:rsidR="00AC63E0" w:rsidRPr="00C645D8">
        <w:rPr>
          <w:rFonts w:ascii="Times New Roman" w:eastAsia="Times New Roman" w:hAnsi="Times New Roman" w:cs="Times New Roman"/>
          <w:color w:val="000000"/>
          <w:sz w:val="24"/>
          <w:szCs w:val="20"/>
        </w:rPr>
        <w:t>7</w:t>
      </w:r>
      <w:r w:rsidRPr="00C645D8">
        <w:rPr>
          <w:rFonts w:ascii="Times New Roman" w:eastAsia="Times New Roman" w:hAnsi="Times New Roman" w:cs="Times New Roman"/>
          <w:color w:val="000000"/>
          <w:sz w:val="24"/>
          <w:szCs w:val="20"/>
        </w:rPr>
        <w:t xml:space="preserve">.5. Savivaldybės administracijai paprašius, pateikti visą informaciją, susijusią su projekto vykdymu ir </w:t>
      </w:r>
      <w:r w:rsidR="00222662" w:rsidRPr="00C645D8">
        <w:rPr>
          <w:rFonts w:ascii="Times New Roman" w:eastAsia="Times New Roman" w:hAnsi="Times New Roman" w:cs="Times New Roman"/>
          <w:color w:val="000000"/>
          <w:sz w:val="24"/>
          <w:szCs w:val="20"/>
        </w:rPr>
        <w:t>(</w:t>
      </w:r>
      <w:r w:rsidRPr="00C645D8">
        <w:rPr>
          <w:rFonts w:ascii="Times New Roman" w:eastAsia="Times New Roman" w:hAnsi="Times New Roman" w:cs="Times New Roman"/>
          <w:color w:val="000000"/>
          <w:sz w:val="24"/>
          <w:szCs w:val="20"/>
        </w:rPr>
        <w:t>ar</w:t>
      </w:r>
      <w:r w:rsidR="00222662" w:rsidRPr="00C645D8">
        <w:rPr>
          <w:rFonts w:ascii="Times New Roman" w:eastAsia="Times New Roman" w:hAnsi="Times New Roman" w:cs="Times New Roman"/>
          <w:color w:val="000000"/>
          <w:sz w:val="24"/>
          <w:szCs w:val="20"/>
        </w:rPr>
        <w:t>)</w:t>
      </w:r>
      <w:r w:rsidRPr="00C645D8">
        <w:rPr>
          <w:rFonts w:ascii="Times New Roman" w:eastAsia="Times New Roman" w:hAnsi="Times New Roman" w:cs="Times New Roman"/>
          <w:color w:val="000000"/>
          <w:sz w:val="24"/>
          <w:szCs w:val="20"/>
        </w:rPr>
        <w:t xml:space="preserve"> lėšų</w:t>
      </w:r>
      <w:r w:rsidR="00177312" w:rsidRPr="00C645D8">
        <w:rPr>
          <w:rFonts w:ascii="Times New Roman" w:eastAsia="Times New Roman" w:hAnsi="Times New Roman" w:cs="Times New Roman"/>
          <w:color w:val="000000"/>
          <w:sz w:val="24"/>
          <w:szCs w:val="20"/>
        </w:rPr>
        <w:t xml:space="preserve"> </w:t>
      </w:r>
      <w:r w:rsidRPr="00C645D8">
        <w:rPr>
          <w:rFonts w:ascii="Times New Roman" w:eastAsia="Times New Roman" w:hAnsi="Times New Roman" w:cs="Times New Roman"/>
          <w:color w:val="000000"/>
          <w:sz w:val="24"/>
          <w:szCs w:val="20"/>
        </w:rPr>
        <w:t>panaudojimu.</w:t>
      </w:r>
    </w:p>
    <w:p w14:paraId="3F3655F7" w14:textId="4B64E869" w:rsidR="00275E00" w:rsidRPr="00C645D8" w:rsidRDefault="00275E00" w:rsidP="00585E14">
      <w:pPr>
        <w:tabs>
          <w:tab w:val="left" w:pos="1134"/>
        </w:tabs>
        <w:spacing w:after="0" w:line="240" w:lineRule="auto"/>
        <w:ind w:firstLine="851"/>
        <w:contextualSpacing/>
        <w:jc w:val="both"/>
        <w:rPr>
          <w:rFonts w:ascii="Times New Roman" w:eastAsia="Times New Roman" w:hAnsi="Times New Roman" w:cs="Times New Roman"/>
          <w:color w:val="000000"/>
          <w:sz w:val="24"/>
          <w:szCs w:val="24"/>
        </w:rPr>
      </w:pPr>
      <w:r w:rsidRPr="00C645D8">
        <w:rPr>
          <w:rFonts w:ascii="Times New Roman" w:eastAsia="Times New Roman" w:hAnsi="Times New Roman" w:cs="Times New Roman"/>
          <w:color w:val="000000"/>
          <w:sz w:val="24"/>
          <w:szCs w:val="24"/>
        </w:rPr>
        <w:t>7</w:t>
      </w:r>
      <w:r w:rsidR="00AC63E0" w:rsidRPr="00C645D8">
        <w:rPr>
          <w:rFonts w:ascii="Times New Roman" w:eastAsia="Times New Roman" w:hAnsi="Times New Roman" w:cs="Times New Roman"/>
          <w:color w:val="000000"/>
          <w:sz w:val="24"/>
          <w:szCs w:val="24"/>
        </w:rPr>
        <w:t>8</w:t>
      </w:r>
      <w:r w:rsidRPr="00C645D8">
        <w:rPr>
          <w:rFonts w:ascii="Times New Roman" w:eastAsia="Times New Roman" w:hAnsi="Times New Roman" w:cs="Times New Roman"/>
          <w:color w:val="000000"/>
          <w:sz w:val="24"/>
          <w:szCs w:val="24"/>
        </w:rPr>
        <w:t xml:space="preserve">. Jeigu gavus įgyvendinimo ataskaitą paaiškėja, kad </w:t>
      </w:r>
      <w:r w:rsidR="002147AC" w:rsidRPr="00C645D8">
        <w:rPr>
          <w:rFonts w:ascii="Times New Roman" w:eastAsia="Times New Roman" w:hAnsi="Times New Roman" w:cs="Times New Roman"/>
          <w:color w:val="000000"/>
          <w:sz w:val="24"/>
          <w:szCs w:val="24"/>
        </w:rPr>
        <w:t>P</w:t>
      </w:r>
      <w:r w:rsidR="0037569E" w:rsidRPr="00C645D8">
        <w:rPr>
          <w:rFonts w:ascii="Times New Roman" w:eastAsia="Times New Roman" w:hAnsi="Times New Roman" w:cs="Times New Roman"/>
          <w:color w:val="000000"/>
          <w:sz w:val="24"/>
          <w:szCs w:val="24"/>
        </w:rPr>
        <w:t>rojekto vyk</w:t>
      </w:r>
      <w:r w:rsidR="002147AC" w:rsidRPr="00C645D8">
        <w:rPr>
          <w:rFonts w:ascii="Times New Roman" w:eastAsia="Times New Roman" w:hAnsi="Times New Roman" w:cs="Times New Roman"/>
          <w:color w:val="000000"/>
          <w:sz w:val="24"/>
          <w:szCs w:val="24"/>
        </w:rPr>
        <w:t>d</w:t>
      </w:r>
      <w:r w:rsidR="0037569E" w:rsidRPr="00C645D8">
        <w:rPr>
          <w:rFonts w:ascii="Times New Roman" w:eastAsia="Times New Roman" w:hAnsi="Times New Roman" w:cs="Times New Roman"/>
          <w:color w:val="000000"/>
          <w:sz w:val="24"/>
          <w:szCs w:val="24"/>
        </w:rPr>
        <w:t>ytojas</w:t>
      </w:r>
      <w:r w:rsidRPr="00C645D8">
        <w:rPr>
          <w:rFonts w:ascii="Times New Roman" w:eastAsia="Times New Roman" w:hAnsi="Times New Roman" w:cs="Times New Roman"/>
          <w:color w:val="000000"/>
          <w:sz w:val="24"/>
          <w:szCs w:val="24"/>
        </w:rPr>
        <w:t xml:space="preserve"> gautas lėšas panaudojo ne pagal paskirtį ir jų negrąžino, lėšos išieškomos įstatymų nustatyta tvarka ir </w:t>
      </w:r>
      <w:r w:rsidR="002147AC" w:rsidRPr="00C645D8">
        <w:rPr>
          <w:rFonts w:ascii="Times New Roman" w:eastAsia="Times New Roman" w:hAnsi="Times New Roman" w:cs="Times New Roman"/>
          <w:color w:val="000000"/>
          <w:sz w:val="24"/>
          <w:szCs w:val="24"/>
        </w:rPr>
        <w:t>P</w:t>
      </w:r>
      <w:r w:rsidR="0037569E" w:rsidRPr="00C645D8">
        <w:rPr>
          <w:rFonts w:ascii="Times New Roman" w:eastAsia="Times New Roman" w:hAnsi="Times New Roman" w:cs="Times New Roman"/>
          <w:color w:val="000000"/>
          <w:sz w:val="24"/>
          <w:szCs w:val="24"/>
        </w:rPr>
        <w:t>rojekto vykdytojas</w:t>
      </w:r>
      <w:r w:rsidRPr="00C645D8">
        <w:rPr>
          <w:rFonts w:ascii="Times New Roman" w:eastAsia="Times New Roman" w:hAnsi="Times New Roman" w:cs="Times New Roman"/>
          <w:color w:val="000000"/>
          <w:sz w:val="24"/>
          <w:szCs w:val="24"/>
        </w:rPr>
        <w:t xml:space="preserve"> </w:t>
      </w:r>
      <w:r w:rsidR="00E525DC" w:rsidRPr="00C645D8">
        <w:rPr>
          <w:rFonts w:ascii="Times New Roman" w:eastAsia="Times New Roman" w:hAnsi="Times New Roman" w:cs="Times New Roman"/>
          <w:color w:val="000000"/>
          <w:sz w:val="24"/>
          <w:szCs w:val="24"/>
        </w:rPr>
        <w:t>1</w:t>
      </w:r>
      <w:r w:rsidRPr="00C645D8">
        <w:rPr>
          <w:rFonts w:ascii="Times New Roman" w:eastAsia="Times New Roman" w:hAnsi="Times New Roman" w:cs="Times New Roman"/>
          <w:color w:val="000000"/>
          <w:sz w:val="24"/>
          <w:szCs w:val="24"/>
        </w:rPr>
        <w:t xml:space="preserve"> metus praranda teisę dalyvauti konkurse.</w:t>
      </w:r>
    </w:p>
    <w:p w14:paraId="04B69A58" w14:textId="56BB43D3" w:rsidR="00A331E8" w:rsidRPr="00C645D8" w:rsidRDefault="00275E00" w:rsidP="00A331E8">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rPr>
        <w:t>7</w:t>
      </w:r>
      <w:r w:rsidR="00AC63E0" w:rsidRPr="00C645D8">
        <w:rPr>
          <w:rFonts w:ascii="Times New Roman" w:eastAsia="Times New Roman" w:hAnsi="Times New Roman" w:cs="Times New Roman"/>
          <w:color w:val="000000"/>
          <w:sz w:val="24"/>
          <w:szCs w:val="24"/>
        </w:rPr>
        <w:t>9</w:t>
      </w:r>
      <w:r w:rsidRPr="00C645D8">
        <w:rPr>
          <w:rFonts w:ascii="Times New Roman" w:eastAsia="Times New Roman" w:hAnsi="Times New Roman" w:cs="Times New Roman"/>
          <w:color w:val="000000"/>
          <w:sz w:val="24"/>
          <w:szCs w:val="24"/>
        </w:rPr>
        <w:t xml:space="preserve">. </w:t>
      </w:r>
      <w:r w:rsidR="00222662" w:rsidRPr="00C645D8">
        <w:rPr>
          <w:rFonts w:ascii="Times New Roman" w:eastAsia="Times New Roman" w:hAnsi="Times New Roman" w:cs="Times New Roman"/>
          <w:color w:val="000000"/>
          <w:sz w:val="24"/>
          <w:szCs w:val="24"/>
        </w:rPr>
        <w:t xml:space="preserve">Konkursų </w:t>
      </w:r>
      <w:r w:rsidR="0037569E" w:rsidRPr="00C645D8">
        <w:rPr>
          <w:rFonts w:ascii="Times New Roman" w:eastAsia="Times New Roman" w:hAnsi="Times New Roman" w:cs="Times New Roman"/>
          <w:color w:val="000000"/>
          <w:sz w:val="24"/>
          <w:szCs w:val="24"/>
        </w:rPr>
        <w:t xml:space="preserve">organizatorius </w:t>
      </w:r>
      <w:r w:rsidRPr="00C645D8">
        <w:rPr>
          <w:rFonts w:ascii="Times New Roman" w:eastAsia="Times New Roman" w:hAnsi="Times New Roman" w:cs="Times New Roman"/>
          <w:color w:val="000000"/>
          <w:sz w:val="24"/>
          <w:szCs w:val="24"/>
        </w:rPr>
        <w:t xml:space="preserve">ir </w:t>
      </w:r>
      <w:del w:id="206" w:author="Goda Voveriūnaitė-Kaminskienė" w:date="2022-11-15T08:51:00Z">
        <w:r w:rsidRPr="00C645D8" w:rsidDel="004A3E79">
          <w:rPr>
            <w:rFonts w:ascii="Times New Roman" w:eastAsia="Times New Roman" w:hAnsi="Times New Roman" w:cs="Times New Roman"/>
            <w:color w:val="000000"/>
            <w:sz w:val="24"/>
            <w:szCs w:val="24"/>
          </w:rPr>
          <w:delText>Buhalterinės</w:delText>
        </w:r>
      </w:del>
      <w:r w:rsidRPr="00C645D8">
        <w:rPr>
          <w:rFonts w:ascii="Times New Roman" w:eastAsia="Times New Roman" w:hAnsi="Times New Roman" w:cs="Times New Roman"/>
          <w:color w:val="000000"/>
          <w:sz w:val="24"/>
          <w:szCs w:val="24"/>
        </w:rPr>
        <w:t xml:space="preserve"> </w:t>
      </w:r>
      <w:ins w:id="207" w:author="Goda Voveriūnaitė-Kaminskienė" w:date="2022-11-15T08:51:00Z">
        <w:r w:rsidR="004A3E79">
          <w:rPr>
            <w:rFonts w:ascii="Times New Roman" w:eastAsia="Times New Roman" w:hAnsi="Times New Roman" w:cs="Times New Roman"/>
            <w:color w:val="000000"/>
            <w:sz w:val="24"/>
            <w:szCs w:val="24"/>
          </w:rPr>
          <w:t>A</w:t>
        </w:r>
      </w:ins>
      <w:del w:id="208" w:author="Goda Voveriūnaitė-Kaminskienė" w:date="2022-11-15T08:51:00Z">
        <w:r w:rsidRPr="00C645D8" w:rsidDel="004A3E79">
          <w:rPr>
            <w:rFonts w:ascii="Times New Roman" w:eastAsia="Times New Roman" w:hAnsi="Times New Roman" w:cs="Times New Roman"/>
            <w:color w:val="000000"/>
            <w:sz w:val="24"/>
            <w:szCs w:val="24"/>
          </w:rPr>
          <w:delText>a</w:delText>
        </w:r>
      </w:del>
      <w:r w:rsidRPr="00C645D8">
        <w:rPr>
          <w:rFonts w:ascii="Times New Roman" w:eastAsia="Times New Roman" w:hAnsi="Times New Roman" w:cs="Times New Roman"/>
          <w:color w:val="000000"/>
          <w:sz w:val="24"/>
          <w:szCs w:val="24"/>
        </w:rPr>
        <w:t xml:space="preserve">pskaitos skyrius </w:t>
      </w:r>
      <w:r w:rsidR="000A3111" w:rsidRPr="00C645D8">
        <w:rPr>
          <w:rFonts w:ascii="Times New Roman" w:eastAsia="Times New Roman" w:hAnsi="Times New Roman" w:cs="Times New Roman"/>
          <w:color w:val="000000"/>
          <w:sz w:val="24"/>
          <w:szCs w:val="24"/>
        </w:rPr>
        <w:t>O</w:t>
      </w:r>
      <w:r w:rsidRPr="00C645D8">
        <w:rPr>
          <w:rFonts w:ascii="Times New Roman" w:eastAsia="Times New Roman" w:hAnsi="Times New Roman" w:cs="Times New Roman"/>
          <w:color w:val="000000"/>
          <w:sz w:val="24"/>
          <w:szCs w:val="24"/>
        </w:rPr>
        <w:t>rganizacijoms teikia visą reikalingą dalykinę ir metodinę pagalbą, susijusią su projektų įgyvendinimu.</w:t>
      </w:r>
    </w:p>
    <w:p w14:paraId="228CB521" w14:textId="64CDF2CB" w:rsidR="00275E00" w:rsidRPr="00C645D8" w:rsidRDefault="00275E00" w:rsidP="00585E14">
      <w:pPr>
        <w:shd w:val="clear" w:color="auto" w:fill="FFFFFF"/>
        <w:tabs>
          <w:tab w:val="left" w:pos="1247"/>
          <w:tab w:val="left" w:pos="1276"/>
        </w:tabs>
        <w:spacing w:after="0" w:line="240" w:lineRule="auto"/>
        <w:ind w:firstLine="851"/>
        <w:jc w:val="both"/>
        <w:rPr>
          <w:rFonts w:ascii="Times New Roman" w:eastAsia="Times New Roman" w:hAnsi="Times New Roman" w:cs="Times New Roman"/>
          <w:color w:val="000000"/>
          <w:sz w:val="24"/>
          <w:szCs w:val="24"/>
        </w:rPr>
      </w:pPr>
    </w:p>
    <w:p w14:paraId="129C16D2" w14:textId="77777777" w:rsidR="00E93CF3" w:rsidRPr="00C645D8" w:rsidRDefault="00E93CF3" w:rsidP="00E93CF3">
      <w:pPr>
        <w:suppressAutoHyphens/>
        <w:spacing w:after="0" w:line="240" w:lineRule="auto"/>
        <w:ind w:firstLine="851"/>
        <w:jc w:val="center"/>
        <w:rPr>
          <w:rFonts w:ascii="Times New Roman" w:eastAsia="Times New Roman" w:hAnsi="Times New Roman" w:cs="Times New Roman"/>
          <w:b/>
          <w:bCs/>
          <w:color w:val="000000"/>
          <w:sz w:val="24"/>
          <w:szCs w:val="24"/>
          <w:lang w:eastAsia="ar-SA"/>
        </w:rPr>
      </w:pPr>
      <w:r w:rsidRPr="00C645D8">
        <w:rPr>
          <w:rFonts w:ascii="Times New Roman" w:eastAsia="Times New Roman" w:hAnsi="Times New Roman" w:cs="Times New Roman"/>
          <w:b/>
          <w:bCs/>
          <w:color w:val="000000"/>
          <w:sz w:val="24"/>
          <w:szCs w:val="24"/>
          <w:lang w:eastAsia="ar-SA"/>
        </w:rPr>
        <w:t>XI SKYRIUS</w:t>
      </w:r>
    </w:p>
    <w:p w14:paraId="6DCB0195" w14:textId="5A933063" w:rsidR="00D7386F" w:rsidRPr="00C645D8" w:rsidRDefault="00D7386F" w:rsidP="00E93CF3">
      <w:pPr>
        <w:suppressAutoHyphens/>
        <w:spacing w:after="0" w:line="240" w:lineRule="auto"/>
        <w:ind w:firstLine="851"/>
        <w:jc w:val="center"/>
        <w:rPr>
          <w:rFonts w:ascii="Times New Roman" w:eastAsia="Times New Roman" w:hAnsi="Times New Roman" w:cs="Times New Roman"/>
          <w:b/>
          <w:bCs/>
          <w:color w:val="000000"/>
          <w:sz w:val="24"/>
          <w:szCs w:val="24"/>
          <w:lang w:eastAsia="ar-SA"/>
        </w:rPr>
      </w:pPr>
      <w:r w:rsidRPr="00C645D8">
        <w:rPr>
          <w:rFonts w:ascii="Times New Roman" w:eastAsia="Times New Roman" w:hAnsi="Times New Roman" w:cs="Times New Roman"/>
          <w:b/>
          <w:bCs/>
          <w:color w:val="000000"/>
          <w:sz w:val="24"/>
          <w:szCs w:val="24"/>
          <w:lang w:eastAsia="ar-SA"/>
        </w:rPr>
        <w:t>ĮSTATŲ KEITIMO IŠLAIDŲ KOMPENSAVIMAS</w:t>
      </w:r>
    </w:p>
    <w:p w14:paraId="5BB4196F" w14:textId="77777777" w:rsidR="00330542" w:rsidRPr="00C645D8" w:rsidRDefault="00330542" w:rsidP="00E93CF3">
      <w:pPr>
        <w:suppressAutoHyphens/>
        <w:spacing w:after="0" w:line="240" w:lineRule="auto"/>
        <w:ind w:firstLine="851"/>
        <w:jc w:val="center"/>
        <w:rPr>
          <w:rFonts w:ascii="Times New Roman" w:eastAsia="Times New Roman" w:hAnsi="Times New Roman" w:cs="Times New Roman"/>
          <w:b/>
          <w:bCs/>
          <w:color w:val="000000"/>
          <w:sz w:val="24"/>
          <w:szCs w:val="24"/>
          <w:lang w:eastAsia="ar-SA"/>
        </w:rPr>
      </w:pPr>
    </w:p>
    <w:p w14:paraId="2008AA97" w14:textId="7ED1EDB5" w:rsidR="00D7386F" w:rsidRPr="00C645D8" w:rsidRDefault="004925CC"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lang w:eastAsia="ar-SA"/>
        </w:rPr>
        <w:t>80</w:t>
      </w:r>
      <w:r w:rsidR="00EE2FCC" w:rsidRPr="00C645D8">
        <w:rPr>
          <w:rFonts w:ascii="Times New Roman" w:eastAsia="Times New Roman" w:hAnsi="Times New Roman" w:cs="Times New Roman"/>
          <w:color w:val="000000"/>
          <w:sz w:val="24"/>
          <w:szCs w:val="24"/>
          <w:lang w:eastAsia="ar-SA"/>
        </w:rPr>
        <w:t xml:space="preserve">. </w:t>
      </w:r>
      <w:r w:rsidR="00222662" w:rsidRPr="00C645D8">
        <w:rPr>
          <w:rFonts w:ascii="Times New Roman" w:eastAsia="Times New Roman" w:hAnsi="Times New Roman" w:cs="Times New Roman"/>
          <w:color w:val="000000"/>
          <w:sz w:val="24"/>
          <w:szCs w:val="24"/>
          <w:lang w:eastAsia="ar-SA"/>
        </w:rPr>
        <w:t xml:space="preserve">Lėšos įstatų </w:t>
      </w:r>
      <w:r w:rsidR="00EE2FCC" w:rsidRPr="00C645D8">
        <w:rPr>
          <w:rFonts w:ascii="Times New Roman" w:eastAsia="Times New Roman" w:hAnsi="Times New Roman" w:cs="Times New Roman"/>
          <w:color w:val="000000"/>
          <w:sz w:val="24"/>
          <w:szCs w:val="24"/>
          <w:lang w:eastAsia="ar-SA"/>
        </w:rPr>
        <w:t>keitimo išlaid</w:t>
      </w:r>
      <w:r w:rsidR="00222662" w:rsidRPr="00C645D8">
        <w:rPr>
          <w:rFonts w:ascii="Times New Roman" w:eastAsia="Times New Roman" w:hAnsi="Times New Roman" w:cs="Times New Roman"/>
          <w:color w:val="000000"/>
          <w:sz w:val="24"/>
          <w:szCs w:val="24"/>
          <w:lang w:eastAsia="ar-SA"/>
        </w:rPr>
        <w:t>oms</w:t>
      </w:r>
      <w:r w:rsidR="00EE2FCC" w:rsidRPr="00C645D8">
        <w:rPr>
          <w:rFonts w:ascii="Times New Roman" w:eastAsia="Times New Roman" w:hAnsi="Times New Roman" w:cs="Times New Roman"/>
          <w:color w:val="000000"/>
          <w:sz w:val="24"/>
          <w:szCs w:val="24"/>
          <w:lang w:eastAsia="ar-SA"/>
        </w:rPr>
        <w:t xml:space="preserve"> kompens</w:t>
      </w:r>
      <w:r w:rsidR="00222662" w:rsidRPr="00C645D8">
        <w:rPr>
          <w:rFonts w:ascii="Times New Roman" w:eastAsia="Times New Roman" w:hAnsi="Times New Roman" w:cs="Times New Roman"/>
          <w:color w:val="000000"/>
          <w:sz w:val="24"/>
          <w:szCs w:val="24"/>
          <w:lang w:eastAsia="ar-SA"/>
        </w:rPr>
        <w:t>uoti</w:t>
      </w:r>
      <w:r w:rsidR="00D7386F" w:rsidRPr="00C645D8">
        <w:rPr>
          <w:rFonts w:ascii="Times New Roman" w:eastAsia="Times New Roman" w:hAnsi="Times New Roman" w:cs="Times New Roman"/>
          <w:color w:val="000000"/>
          <w:sz w:val="24"/>
          <w:szCs w:val="24"/>
          <w:lang w:eastAsia="ar-SA"/>
        </w:rPr>
        <w:t xml:space="preserve"> </w:t>
      </w:r>
      <w:r w:rsidR="00EE2FCC" w:rsidRPr="00C645D8">
        <w:rPr>
          <w:rFonts w:ascii="Times New Roman" w:eastAsia="Times New Roman" w:hAnsi="Times New Roman" w:cs="Times New Roman"/>
          <w:color w:val="000000"/>
          <w:sz w:val="24"/>
          <w:szCs w:val="24"/>
          <w:lang w:eastAsia="ar-SA"/>
        </w:rPr>
        <w:t xml:space="preserve">(toliau – kompensacija) </w:t>
      </w:r>
      <w:r w:rsidR="00D7386F" w:rsidRPr="00C645D8">
        <w:rPr>
          <w:rFonts w:ascii="Times New Roman" w:eastAsia="Times New Roman" w:hAnsi="Times New Roman" w:cs="Times New Roman"/>
          <w:color w:val="000000"/>
          <w:sz w:val="24"/>
          <w:szCs w:val="24"/>
          <w:lang w:eastAsia="ar-SA"/>
        </w:rPr>
        <w:t xml:space="preserve">skiriamos iš </w:t>
      </w:r>
      <w:r w:rsidR="00D47730" w:rsidRPr="00C645D8">
        <w:rPr>
          <w:rFonts w:ascii="Times New Roman" w:eastAsia="Times New Roman" w:hAnsi="Times New Roman" w:cs="Times New Roman"/>
          <w:color w:val="000000"/>
          <w:sz w:val="24"/>
          <w:szCs w:val="24"/>
          <w:lang w:eastAsia="ar-SA"/>
        </w:rPr>
        <w:t>s</w:t>
      </w:r>
      <w:r w:rsidR="00D7386F" w:rsidRPr="00C645D8">
        <w:rPr>
          <w:rFonts w:ascii="Times New Roman" w:eastAsia="Times New Roman" w:hAnsi="Times New Roman" w:cs="Times New Roman"/>
          <w:color w:val="000000"/>
          <w:sz w:val="24"/>
          <w:szCs w:val="24"/>
          <w:lang w:eastAsia="ar-SA"/>
        </w:rPr>
        <w:t>avivaldybės biudžeto.</w:t>
      </w:r>
    </w:p>
    <w:p w14:paraId="5A286C33" w14:textId="2B3BA413" w:rsidR="00F165DE" w:rsidRPr="00C645D8" w:rsidRDefault="000A3111"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lang w:eastAsia="ar-SA"/>
        </w:rPr>
        <w:t>8</w:t>
      </w:r>
      <w:r w:rsidR="004925CC" w:rsidRPr="00C645D8">
        <w:rPr>
          <w:rFonts w:ascii="Times New Roman" w:eastAsia="Times New Roman" w:hAnsi="Times New Roman" w:cs="Times New Roman"/>
          <w:color w:val="000000"/>
          <w:sz w:val="24"/>
          <w:szCs w:val="24"/>
          <w:lang w:eastAsia="ar-SA"/>
        </w:rPr>
        <w:t>1</w:t>
      </w:r>
      <w:r w:rsidR="00EE2FCC" w:rsidRPr="00C645D8">
        <w:rPr>
          <w:rFonts w:ascii="Times New Roman" w:eastAsia="Times New Roman" w:hAnsi="Times New Roman" w:cs="Times New Roman"/>
          <w:color w:val="000000"/>
          <w:sz w:val="24"/>
          <w:szCs w:val="24"/>
          <w:lang w:eastAsia="ar-SA"/>
        </w:rPr>
        <w:t xml:space="preserve">. Teisę gauti kompensaciją turi </w:t>
      </w:r>
      <w:r w:rsidRPr="00C645D8">
        <w:rPr>
          <w:rFonts w:ascii="Times New Roman" w:eastAsia="Times New Roman" w:hAnsi="Times New Roman" w:cs="Times New Roman"/>
          <w:color w:val="000000"/>
          <w:sz w:val="24"/>
          <w:szCs w:val="24"/>
          <w:lang w:eastAsia="ar-SA"/>
        </w:rPr>
        <w:t>O</w:t>
      </w:r>
      <w:r w:rsidR="00F165DE" w:rsidRPr="00C645D8">
        <w:rPr>
          <w:rFonts w:ascii="Times New Roman" w:eastAsia="Times New Roman" w:hAnsi="Times New Roman" w:cs="Times New Roman"/>
          <w:color w:val="000000"/>
          <w:sz w:val="24"/>
          <w:szCs w:val="24"/>
          <w:lang w:eastAsia="ar-SA"/>
        </w:rPr>
        <w:t>rganizacija</w:t>
      </w:r>
      <w:r w:rsidR="00D7386F" w:rsidRPr="00C645D8">
        <w:rPr>
          <w:rFonts w:ascii="Times New Roman" w:eastAsia="Times New Roman" w:hAnsi="Times New Roman" w:cs="Times New Roman"/>
          <w:color w:val="000000"/>
          <w:sz w:val="24"/>
          <w:szCs w:val="24"/>
          <w:lang w:eastAsia="ar-SA"/>
        </w:rPr>
        <w:t xml:space="preserve">, </w:t>
      </w:r>
      <w:r w:rsidR="006D5B2F" w:rsidRPr="00C645D8">
        <w:rPr>
          <w:rFonts w:ascii="Times New Roman" w:eastAsia="Times New Roman" w:hAnsi="Times New Roman" w:cs="Times New Roman"/>
          <w:color w:val="000000"/>
          <w:sz w:val="24"/>
          <w:szCs w:val="24"/>
          <w:lang w:eastAsia="ar-SA"/>
        </w:rPr>
        <w:t>registruota (</w:t>
      </w:r>
      <w:r w:rsidR="0082415B" w:rsidRPr="00C645D8">
        <w:rPr>
          <w:rFonts w:ascii="Times New Roman" w:eastAsia="Times New Roman" w:hAnsi="Times New Roman" w:cs="Times New Roman"/>
          <w:color w:val="000000"/>
          <w:sz w:val="24"/>
          <w:szCs w:val="24"/>
          <w:lang w:eastAsia="ar-SA"/>
        </w:rPr>
        <w:t>vykdanti veiklą</w:t>
      </w:r>
      <w:r w:rsidR="006D5B2F" w:rsidRPr="00C645D8">
        <w:rPr>
          <w:rFonts w:ascii="Times New Roman" w:eastAsia="Times New Roman" w:hAnsi="Times New Roman" w:cs="Times New Roman"/>
          <w:color w:val="000000"/>
          <w:sz w:val="24"/>
          <w:szCs w:val="24"/>
          <w:lang w:eastAsia="ar-SA"/>
        </w:rPr>
        <w:t>)</w:t>
      </w:r>
      <w:r w:rsidR="0082415B" w:rsidRPr="00C645D8">
        <w:rPr>
          <w:rFonts w:ascii="Times New Roman" w:eastAsia="Times New Roman" w:hAnsi="Times New Roman" w:cs="Times New Roman"/>
          <w:color w:val="000000"/>
          <w:sz w:val="24"/>
          <w:szCs w:val="24"/>
          <w:lang w:eastAsia="ar-SA"/>
        </w:rPr>
        <w:t xml:space="preserve"> Panevėžio mieste ne trumpiau kaip 1 metus.</w:t>
      </w:r>
    </w:p>
    <w:p w14:paraId="4F356550" w14:textId="195082C9" w:rsidR="00F90291" w:rsidRPr="00C645D8" w:rsidRDefault="006D5B2F" w:rsidP="00F90291">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lang w:eastAsia="ar-SA"/>
        </w:rPr>
        <w:t>8</w:t>
      </w:r>
      <w:r w:rsidR="004925CC" w:rsidRPr="00C645D8">
        <w:rPr>
          <w:rFonts w:ascii="Times New Roman" w:eastAsia="Times New Roman" w:hAnsi="Times New Roman" w:cs="Times New Roman"/>
          <w:color w:val="000000"/>
          <w:sz w:val="24"/>
          <w:szCs w:val="24"/>
          <w:lang w:eastAsia="ar-SA"/>
        </w:rPr>
        <w:t>2</w:t>
      </w:r>
      <w:r w:rsidR="002D5F96" w:rsidRPr="00C645D8">
        <w:rPr>
          <w:rFonts w:ascii="Times New Roman" w:eastAsia="Times New Roman" w:hAnsi="Times New Roman" w:cs="Times New Roman"/>
          <w:color w:val="000000"/>
          <w:sz w:val="24"/>
          <w:szCs w:val="24"/>
          <w:lang w:eastAsia="ar-SA"/>
        </w:rPr>
        <w:t>. Organizacijos įstatų keitimo išlaidos gali būti kompensuojamos ne dažniau kaip kartą per kalendorinius metus.</w:t>
      </w:r>
    </w:p>
    <w:p w14:paraId="04B26D18" w14:textId="286EC22A" w:rsidR="00F90291" w:rsidRPr="00C645D8" w:rsidRDefault="006D5B2F" w:rsidP="00F90291">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lang w:eastAsia="ar-SA"/>
        </w:rPr>
        <w:t>8</w:t>
      </w:r>
      <w:r w:rsidR="004925CC" w:rsidRPr="00C645D8">
        <w:rPr>
          <w:rFonts w:ascii="Times New Roman" w:eastAsia="Times New Roman" w:hAnsi="Times New Roman" w:cs="Times New Roman"/>
          <w:color w:val="000000"/>
          <w:sz w:val="24"/>
          <w:szCs w:val="24"/>
          <w:lang w:eastAsia="ar-SA"/>
        </w:rPr>
        <w:t>3</w:t>
      </w:r>
      <w:r w:rsidR="00F90291" w:rsidRPr="00C645D8">
        <w:rPr>
          <w:rFonts w:ascii="Times New Roman" w:eastAsia="Times New Roman" w:hAnsi="Times New Roman" w:cs="Times New Roman"/>
          <w:color w:val="000000"/>
          <w:sz w:val="24"/>
          <w:szCs w:val="24"/>
          <w:lang w:eastAsia="ar-SA"/>
        </w:rPr>
        <w:t xml:space="preserve">. </w:t>
      </w:r>
      <w:r w:rsidR="0082415B" w:rsidRPr="00C645D8">
        <w:rPr>
          <w:rFonts w:ascii="Times New Roman" w:eastAsia="Times New Roman" w:hAnsi="Times New Roman" w:cs="Times New Roman"/>
          <w:color w:val="000000"/>
          <w:sz w:val="24"/>
          <w:szCs w:val="24"/>
          <w:lang w:eastAsia="ar-SA"/>
        </w:rPr>
        <w:t>D</w:t>
      </w:r>
      <w:r w:rsidR="00F90291" w:rsidRPr="00C645D8">
        <w:rPr>
          <w:rFonts w:ascii="Times New Roman" w:eastAsia="Times New Roman" w:hAnsi="Times New Roman" w:cs="Times New Roman"/>
          <w:color w:val="000000"/>
          <w:sz w:val="24"/>
          <w:szCs w:val="24"/>
          <w:lang w:eastAsia="ar-SA"/>
        </w:rPr>
        <w:t>idžiausia galima Savivaldybės lėšų suma</w:t>
      </w:r>
      <w:r w:rsidR="00B830F8" w:rsidRPr="00C645D8">
        <w:rPr>
          <w:rFonts w:ascii="Times New Roman" w:eastAsia="Times New Roman" w:hAnsi="Times New Roman" w:cs="Times New Roman"/>
          <w:color w:val="000000"/>
          <w:sz w:val="24"/>
          <w:szCs w:val="24"/>
          <w:lang w:eastAsia="ar-SA"/>
        </w:rPr>
        <w:t>,</w:t>
      </w:r>
      <w:r w:rsidR="00F90291" w:rsidRPr="00C645D8">
        <w:rPr>
          <w:rFonts w:ascii="Times New Roman" w:eastAsia="Times New Roman" w:hAnsi="Times New Roman" w:cs="Times New Roman"/>
          <w:color w:val="000000"/>
          <w:sz w:val="24"/>
          <w:szCs w:val="24"/>
          <w:lang w:eastAsia="ar-SA"/>
        </w:rPr>
        <w:t xml:space="preserve"> skiriama </w:t>
      </w:r>
      <w:r w:rsidRPr="00C645D8">
        <w:rPr>
          <w:rFonts w:ascii="Times New Roman" w:eastAsia="Times New Roman" w:hAnsi="Times New Roman" w:cs="Times New Roman"/>
          <w:color w:val="000000"/>
          <w:sz w:val="24"/>
          <w:szCs w:val="24"/>
          <w:lang w:eastAsia="ar-SA"/>
        </w:rPr>
        <w:t>O</w:t>
      </w:r>
      <w:r w:rsidR="00F90291" w:rsidRPr="00C645D8">
        <w:rPr>
          <w:rFonts w:ascii="Times New Roman" w:eastAsia="Times New Roman" w:hAnsi="Times New Roman" w:cs="Times New Roman"/>
          <w:color w:val="000000"/>
          <w:sz w:val="24"/>
          <w:szCs w:val="24"/>
          <w:lang w:eastAsia="ar-SA"/>
        </w:rPr>
        <w:t>rganizacijos įstatų keitimo išlaidoms kompensuoti</w:t>
      </w:r>
      <w:r w:rsidR="00B830F8" w:rsidRPr="00C645D8">
        <w:rPr>
          <w:rFonts w:ascii="Times New Roman" w:eastAsia="Times New Roman" w:hAnsi="Times New Roman" w:cs="Times New Roman"/>
          <w:color w:val="000000"/>
          <w:sz w:val="24"/>
          <w:szCs w:val="24"/>
          <w:lang w:eastAsia="ar-SA"/>
        </w:rPr>
        <w:t>,</w:t>
      </w:r>
      <w:r w:rsidR="00F90291" w:rsidRPr="00C645D8">
        <w:rPr>
          <w:rFonts w:ascii="Times New Roman" w:eastAsia="Times New Roman" w:hAnsi="Times New Roman" w:cs="Times New Roman"/>
          <w:color w:val="000000"/>
          <w:sz w:val="24"/>
          <w:szCs w:val="24"/>
          <w:lang w:eastAsia="ar-SA"/>
        </w:rPr>
        <w:t xml:space="preserve"> yra 200 Eur.</w:t>
      </w:r>
    </w:p>
    <w:p w14:paraId="583E37DC" w14:textId="0ABBF35F" w:rsidR="0082415B" w:rsidRPr="00C645D8" w:rsidRDefault="006D5B2F"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lang w:eastAsia="ar-SA"/>
        </w:rPr>
        <w:t>8</w:t>
      </w:r>
      <w:r w:rsidR="004925CC" w:rsidRPr="00C645D8">
        <w:rPr>
          <w:rFonts w:ascii="Times New Roman" w:eastAsia="Times New Roman" w:hAnsi="Times New Roman" w:cs="Times New Roman"/>
          <w:color w:val="000000"/>
          <w:sz w:val="24"/>
          <w:szCs w:val="24"/>
          <w:lang w:eastAsia="ar-SA"/>
        </w:rPr>
        <w:t>4</w:t>
      </w:r>
      <w:r w:rsidR="0082415B" w:rsidRPr="00C645D8">
        <w:rPr>
          <w:rFonts w:ascii="Times New Roman" w:eastAsia="Times New Roman" w:hAnsi="Times New Roman" w:cs="Times New Roman"/>
          <w:color w:val="000000"/>
          <w:sz w:val="24"/>
          <w:szCs w:val="24"/>
          <w:lang w:eastAsia="ar-SA"/>
        </w:rPr>
        <w:t>. Organizacija</w:t>
      </w:r>
      <w:r w:rsidR="00B830F8" w:rsidRPr="00C645D8">
        <w:rPr>
          <w:rFonts w:ascii="Times New Roman" w:eastAsia="Times New Roman" w:hAnsi="Times New Roman" w:cs="Times New Roman"/>
          <w:color w:val="000000"/>
          <w:sz w:val="24"/>
          <w:szCs w:val="24"/>
          <w:lang w:eastAsia="ar-SA"/>
        </w:rPr>
        <w:t>,</w:t>
      </w:r>
      <w:r w:rsidR="0082415B" w:rsidRPr="00C645D8">
        <w:rPr>
          <w:rFonts w:ascii="Times New Roman" w:eastAsia="Times New Roman" w:hAnsi="Times New Roman" w:cs="Times New Roman"/>
          <w:color w:val="000000"/>
          <w:sz w:val="24"/>
          <w:szCs w:val="24"/>
          <w:lang w:eastAsia="ar-SA"/>
        </w:rPr>
        <w:t xml:space="preserve"> norėdama gauti kompensaciją privalo pateikti:</w:t>
      </w:r>
    </w:p>
    <w:p w14:paraId="19448B12" w14:textId="6E82CFB2" w:rsidR="006D5B2F" w:rsidRPr="00C645D8" w:rsidRDefault="006D5B2F"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lang w:eastAsia="ar-SA"/>
        </w:rPr>
        <w:t>8</w:t>
      </w:r>
      <w:r w:rsidR="004925CC" w:rsidRPr="00C645D8">
        <w:rPr>
          <w:rFonts w:ascii="Times New Roman" w:eastAsia="Times New Roman" w:hAnsi="Times New Roman" w:cs="Times New Roman"/>
          <w:color w:val="000000"/>
          <w:sz w:val="24"/>
          <w:szCs w:val="24"/>
          <w:lang w:eastAsia="ar-SA"/>
        </w:rPr>
        <w:t>4</w:t>
      </w:r>
      <w:r w:rsidR="0082415B" w:rsidRPr="00C645D8">
        <w:rPr>
          <w:rFonts w:ascii="Times New Roman" w:eastAsia="Times New Roman" w:hAnsi="Times New Roman" w:cs="Times New Roman"/>
          <w:color w:val="000000"/>
          <w:sz w:val="24"/>
          <w:szCs w:val="24"/>
          <w:lang w:eastAsia="ar-SA"/>
        </w:rPr>
        <w:t xml:space="preserve">.1. </w:t>
      </w:r>
      <w:r w:rsidRPr="00C645D8">
        <w:rPr>
          <w:rFonts w:ascii="Times New Roman" w:eastAsia="Times New Roman" w:hAnsi="Times New Roman" w:cs="Times New Roman"/>
          <w:color w:val="000000"/>
          <w:sz w:val="24"/>
          <w:szCs w:val="24"/>
          <w:lang w:eastAsia="ar-SA"/>
        </w:rPr>
        <w:t>Administracijos direktoriaus įsakymu patvirtintos formos prašymą (toliau – Prašymas)</w:t>
      </w:r>
      <w:r w:rsidR="00B830F8" w:rsidRPr="00C645D8">
        <w:rPr>
          <w:rFonts w:ascii="Times New Roman" w:eastAsia="Times New Roman" w:hAnsi="Times New Roman" w:cs="Times New Roman"/>
          <w:color w:val="000000"/>
          <w:sz w:val="24"/>
          <w:szCs w:val="24"/>
          <w:lang w:eastAsia="ar-SA"/>
        </w:rPr>
        <w:t>,</w:t>
      </w:r>
      <w:r w:rsidRPr="00C645D8">
        <w:rPr>
          <w:rFonts w:ascii="Times New Roman" w:eastAsia="Times New Roman" w:hAnsi="Times New Roman" w:cs="Times New Roman"/>
          <w:color w:val="000000"/>
          <w:sz w:val="24"/>
          <w:szCs w:val="24"/>
          <w:lang w:eastAsia="ar-SA"/>
        </w:rPr>
        <w:t xml:space="preserve"> pasirašytą Organizacijos vadovo ar kito įgalioto asmens;</w:t>
      </w:r>
    </w:p>
    <w:p w14:paraId="07940EAA" w14:textId="0EE5498A" w:rsidR="0082415B" w:rsidRPr="00C645D8" w:rsidRDefault="006D5B2F"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lang w:eastAsia="ar-SA"/>
        </w:rPr>
        <w:t>8</w:t>
      </w:r>
      <w:r w:rsidR="004925CC" w:rsidRPr="00C645D8">
        <w:rPr>
          <w:rFonts w:ascii="Times New Roman" w:eastAsia="Times New Roman" w:hAnsi="Times New Roman" w:cs="Times New Roman"/>
          <w:color w:val="000000"/>
          <w:sz w:val="24"/>
          <w:szCs w:val="24"/>
          <w:lang w:eastAsia="ar-SA"/>
        </w:rPr>
        <w:t>4</w:t>
      </w:r>
      <w:r w:rsidRPr="00C645D8">
        <w:rPr>
          <w:rFonts w:ascii="Times New Roman" w:eastAsia="Times New Roman" w:hAnsi="Times New Roman" w:cs="Times New Roman"/>
          <w:color w:val="000000"/>
          <w:sz w:val="24"/>
          <w:szCs w:val="24"/>
          <w:lang w:eastAsia="ar-SA"/>
        </w:rPr>
        <w:t>.2. tinkamai patvirtintą Organizacijos steigimo dokumentų kopiją</w:t>
      </w:r>
      <w:r w:rsidR="0082415B" w:rsidRPr="00C645D8">
        <w:rPr>
          <w:rFonts w:ascii="Times New Roman" w:eastAsia="Times New Roman" w:hAnsi="Times New Roman" w:cs="Times New Roman"/>
          <w:color w:val="000000"/>
          <w:sz w:val="24"/>
          <w:szCs w:val="24"/>
          <w:lang w:eastAsia="ar-SA"/>
        </w:rPr>
        <w:t>;</w:t>
      </w:r>
    </w:p>
    <w:p w14:paraId="1BEB8002" w14:textId="5CC926FF" w:rsidR="0082415B" w:rsidRPr="00C645D8" w:rsidRDefault="006D5B2F"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lang w:eastAsia="ar-SA"/>
        </w:rPr>
        <w:t>8</w:t>
      </w:r>
      <w:r w:rsidR="004925CC" w:rsidRPr="00C645D8">
        <w:rPr>
          <w:rFonts w:ascii="Times New Roman" w:eastAsia="Times New Roman" w:hAnsi="Times New Roman" w:cs="Times New Roman"/>
          <w:color w:val="000000"/>
          <w:sz w:val="24"/>
          <w:szCs w:val="24"/>
          <w:lang w:eastAsia="ar-SA"/>
        </w:rPr>
        <w:t>4</w:t>
      </w:r>
      <w:r w:rsidR="0082415B" w:rsidRPr="00C645D8">
        <w:rPr>
          <w:rFonts w:ascii="Times New Roman" w:eastAsia="Times New Roman" w:hAnsi="Times New Roman" w:cs="Times New Roman"/>
          <w:color w:val="000000"/>
          <w:sz w:val="24"/>
          <w:szCs w:val="24"/>
          <w:lang w:eastAsia="ar-SA"/>
        </w:rPr>
        <w:t>.</w:t>
      </w:r>
      <w:r w:rsidRPr="00C645D8">
        <w:rPr>
          <w:rFonts w:ascii="Times New Roman" w:eastAsia="Times New Roman" w:hAnsi="Times New Roman" w:cs="Times New Roman"/>
          <w:color w:val="000000"/>
          <w:sz w:val="24"/>
          <w:szCs w:val="24"/>
          <w:lang w:eastAsia="ar-SA"/>
        </w:rPr>
        <w:t>3</w:t>
      </w:r>
      <w:r w:rsidR="0082415B" w:rsidRPr="00C645D8">
        <w:rPr>
          <w:rFonts w:ascii="Times New Roman" w:eastAsia="Times New Roman" w:hAnsi="Times New Roman" w:cs="Times New Roman"/>
          <w:color w:val="000000"/>
          <w:sz w:val="24"/>
          <w:szCs w:val="24"/>
          <w:lang w:eastAsia="ar-SA"/>
        </w:rPr>
        <w:t xml:space="preserve">. </w:t>
      </w:r>
      <w:r w:rsidRPr="00C645D8">
        <w:rPr>
          <w:rFonts w:ascii="Times New Roman" w:eastAsia="Times New Roman" w:hAnsi="Times New Roman" w:cs="Times New Roman"/>
          <w:color w:val="000000"/>
          <w:sz w:val="24"/>
          <w:szCs w:val="24"/>
          <w:lang w:eastAsia="ar-SA"/>
        </w:rPr>
        <w:t>O</w:t>
      </w:r>
      <w:r w:rsidR="0082415B" w:rsidRPr="00C645D8">
        <w:rPr>
          <w:rFonts w:ascii="Times New Roman" w:eastAsia="Times New Roman" w:hAnsi="Times New Roman" w:cs="Times New Roman"/>
          <w:color w:val="000000"/>
          <w:sz w:val="24"/>
          <w:szCs w:val="24"/>
          <w:lang w:eastAsia="ar-SA"/>
        </w:rPr>
        <w:t>rganizacijos įstatus;</w:t>
      </w:r>
    </w:p>
    <w:p w14:paraId="17FDF81B" w14:textId="0DF93D18" w:rsidR="00F9130B" w:rsidRPr="00C645D8" w:rsidRDefault="006D5B2F" w:rsidP="00513471">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lang w:eastAsia="ar-SA"/>
        </w:rPr>
        <w:t>8</w:t>
      </w:r>
      <w:r w:rsidR="004925CC" w:rsidRPr="00C645D8">
        <w:rPr>
          <w:rFonts w:ascii="Times New Roman" w:eastAsia="Times New Roman" w:hAnsi="Times New Roman" w:cs="Times New Roman"/>
          <w:color w:val="000000"/>
          <w:sz w:val="24"/>
          <w:szCs w:val="24"/>
          <w:lang w:eastAsia="ar-SA"/>
        </w:rPr>
        <w:t>4</w:t>
      </w:r>
      <w:r w:rsidR="0082415B" w:rsidRPr="00C645D8">
        <w:rPr>
          <w:rFonts w:ascii="Times New Roman" w:eastAsia="Times New Roman" w:hAnsi="Times New Roman" w:cs="Times New Roman"/>
          <w:color w:val="000000"/>
          <w:sz w:val="24"/>
          <w:szCs w:val="24"/>
          <w:lang w:eastAsia="ar-SA"/>
        </w:rPr>
        <w:t>.</w:t>
      </w:r>
      <w:r w:rsidRPr="00C645D8">
        <w:rPr>
          <w:rFonts w:ascii="Times New Roman" w:eastAsia="Times New Roman" w:hAnsi="Times New Roman" w:cs="Times New Roman"/>
          <w:color w:val="000000"/>
          <w:sz w:val="24"/>
          <w:szCs w:val="24"/>
          <w:lang w:eastAsia="ar-SA"/>
        </w:rPr>
        <w:t>4</w:t>
      </w:r>
      <w:r w:rsidR="0082415B" w:rsidRPr="00C645D8">
        <w:rPr>
          <w:rFonts w:ascii="Times New Roman" w:eastAsia="Times New Roman" w:hAnsi="Times New Roman" w:cs="Times New Roman"/>
          <w:color w:val="000000"/>
          <w:sz w:val="24"/>
          <w:szCs w:val="24"/>
          <w:lang w:eastAsia="ar-SA"/>
        </w:rPr>
        <w:t xml:space="preserve">. įstatų keitimo išlaidas patvirtinančius dokumentus, kurie negali būti senesni kaip 12 mėnesių nuo </w:t>
      </w:r>
      <w:r w:rsidR="004925CC" w:rsidRPr="00C645D8">
        <w:rPr>
          <w:rFonts w:ascii="Times New Roman" w:eastAsia="Times New Roman" w:hAnsi="Times New Roman" w:cs="Times New Roman"/>
          <w:color w:val="000000"/>
          <w:sz w:val="24"/>
          <w:szCs w:val="24"/>
          <w:lang w:eastAsia="ar-SA"/>
        </w:rPr>
        <w:t>P</w:t>
      </w:r>
      <w:r w:rsidR="0082415B" w:rsidRPr="00C645D8">
        <w:rPr>
          <w:rFonts w:ascii="Times New Roman" w:eastAsia="Times New Roman" w:hAnsi="Times New Roman" w:cs="Times New Roman"/>
          <w:color w:val="000000"/>
          <w:sz w:val="24"/>
          <w:szCs w:val="24"/>
          <w:lang w:eastAsia="ar-SA"/>
        </w:rPr>
        <w:t>rašymo pateikimo dienos</w:t>
      </w:r>
      <w:r w:rsidR="00513471" w:rsidRPr="00C645D8">
        <w:rPr>
          <w:rFonts w:ascii="Times New Roman" w:eastAsia="Times New Roman" w:hAnsi="Times New Roman" w:cs="Times New Roman"/>
          <w:color w:val="000000"/>
          <w:sz w:val="24"/>
          <w:szCs w:val="24"/>
          <w:lang w:eastAsia="ar-SA"/>
        </w:rPr>
        <w:t>.</w:t>
      </w:r>
    </w:p>
    <w:p w14:paraId="60000126" w14:textId="3C0DDF3F" w:rsidR="00D7386F" w:rsidRPr="00C645D8" w:rsidRDefault="00513471" w:rsidP="00800360">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lang w:eastAsia="ar-SA"/>
        </w:rPr>
        <w:t>8</w:t>
      </w:r>
      <w:r w:rsidR="004925CC" w:rsidRPr="00C645D8">
        <w:rPr>
          <w:rFonts w:ascii="Times New Roman" w:eastAsia="Times New Roman" w:hAnsi="Times New Roman" w:cs="Times New Roman"/>
          <w:color w:val="000000"/>
          <w:sz w:val="24"/>
          <w:szCs w:val="24"/>
          <w:lang w:eastAsia="ar-SA"/>
        </w:rPr>
        <w:t>5</w:t>
      </w:r>
      <w:r w:rsidR="00800360" w:rsidRPr="00C645D8">
        <w:rPr>
          <w:rFonts w:ascii="Times New Roman" w:eastAsia="Times New Roman" w:hAnsi="Times New Roman" w:cs="Times New Roman"/>
          <w:color w:val="000000"/>
          <w:sz w:val="24"/>
          <w:szCs w:val="24"/>
          <w:lang w:eastAsia="ar-SA"/>
        </w:rPr>
        <w:t xml:space="preserve">. Visi dokumentai pateikiami užklijuotame voke </w:t>
      </w:r>
      <w:r w:rsidR="00D7386F" w:rsidRPr="00C645D8">
        <w:rPr>
          <w:rFonts w:ascii="Times New Roman" w:eastAsia="Times New Roman" w:hAnsi="Times New Roman" w:cs="Times New Roman"/>
          <w:color w:val="000000"/>
          <w:sz w:val="24"/>
          <w:szCs w:val="24"/>
          <w:lang w:eastAsia="ar-SA"/>
        </w:rPr>
        <w:t>Panevėžio miesto</w:t>
      </w:r>
      <w:r w:rsidR="00800360" w:rsidRPr="00C645D8">
        <w:rPr>
          <w:rFonts w:ascii="Times New Roman" w:eastAsia="Times New Roman" w:hAnsi="Times New Roman" w:cs="Times New Roman"/>
          <w:color w:val="000000"/>
          <w:sz w:val="24"/>
          <w:szCs w:val="24"/>
          <w:lang w:eastAsia="ar-SA"/>
        </w:rPr>
        <w:t xml:space="preserve"> </w:t>
      </w:r>
      <w:r w:rsidR="00D7386F" w:rsidRPr="00C645D8">
        <w:rPr>
          <w:rFonts w:ascii="Times New Roman" w:eastAsia="Times New Roman" w:hAnsi="Times New Roman" w:cs="Times New Roman"/>
          <w:color w:val="000000"/>
          <w:sz w:val="24"/>
          <w:szCs w:val="24"/>
          <w:lang w:eastAsia="ar-SA"/>
        </w:rPr>
        <w:t xml:space="preserve">savivaldybės administracijos </w:t>
      </w:r>
      <w:r w:rsidR="00B830F8" w:rsidRPr="00C645D8">
        <w:rPr>
          <w:rFonts w:ascii="Times New Roman" w:eastAsia="Times New Roman" w:hAnsi="Times New Roman" w:cs="Times New Roman"/>
          <w:color w:val="000000"/>
          <w:sz w:val="24"/>
          <w:szCs w:val="24"/>
          <w:lang w:eastAsia="ar-SA"/>
        </w:rPr>
        <w:t>priimamajame</w:t>
      </w:r>
      <w:r w:rsidR="00800360" w:rsidRPr="00C645D8">
        <w:rPr>
          <w:rFonts w:ascii="Times New Roman" w:eastAsia="Times New Roman" w:hAnsi="Times New Roman" w:cs="Times New Roman"/>
          <w:color w:val="000000"/>
          <w:sz w:val="24"/>
          <w:szCs w:val="24"/>
          <w:lang w:eastAsia="ar-SA"/>
        </w:rPr>
        <w:t xml:space="preserve"> (Laisvės a. 20, Panevėžys, įėjimas iš Vilniaus g. pusės)</w:t>
      </w:r>
      <w:r w:rsidR="00C71D48" w:rsidRPr="00C645D8">
        <w:rPr>
          <w:rFonts w:ascii="Times New Roman" w:eastAsia="Times New Roman" w:hAnsi="Times New Roman" w:cs="Times New Roman"/>
          <w:color w:val="000000"/>
          <w:sz w:val="24"/>
          <w:szCs w:val="24"/>
          <w:lang w:eastAsia="ar-SA"/>
        </w:rPr>
        <w:t>.</w:t>
      </w:r>
      <w:r w:rsidR="00294DF1" w:rsidRPr="00C645D8">
        <w:rPr>
          <w:rFonts w:ascii="Times New Roman" w:eastAsia="Times New Roman" w:hAnsi="Times New Roman" w:cs="Times New Roman"/>
          <w:color w:val="000000"/>
          <w:sz w:val="24"/>
          <w:szCs w:val="24"/>
          <w:lang w:eastAsia="ar-SA"/>
        </w:rPr>
        <w:t xml:space="preserve"> Ant voko turi būti užrašyta „Nevyriausybinių organizacijų finansavimo programai“, </w:t>
      </w:r>
      <w:r w:rsidRPr="00C645D8">
        <w:rPr>
          <w:rFonts w:ascii="Times New Roman" w:eastAsia="Times New Roman" w:hAnsi="Times New Roman" w:cs="Times New Roman"/>
          <w:color w:val="000000"/>
          <w:sz w:val="24"/>
          <w:szCs w:val="24"/>
          <w:lang w:eastAsia="ar-SA"/>
        </w:rPr>
        <w:t>O</w:t>
      </w:r>
      <w:r w:rsidR="00294DF1" w:rsidRPr="00C645D8">
        <w:rPr>
          <w:rFonts w:ascii="Times New Roman" w:eastAsia="Times New Roman" w:hAnsi="Times New Roman" w:cs="Times New Roman"/>
          <w:color w:val="000000"/>
          <w:sz w:val="24"/>
          <w:szCs w:val="24"/>
          <w:lang w:eastAsia="ar-SA"/>
        </w:rPr>
        <w:t>rganizacijos pavadinimas, kontaktai.</w:t>
      </w:r>
      <w:ins w:id="209" w:author="Goda Voveriūnaitė-Kaminskienė" w:date="2022-11-29T11:06:00Z">
        <w:r w:rsidR="00044AC8">
          <w:rPr>
            <w:rFonts w:ascii="Times New Roman" w:eastAsia="Times New Roman" w:hAnsi="Times New Roman" w:cs="Times New Roman"/>
            <w:color w:val="000000"/>
            <w:sz w:val="24"/>
            <w:szCs w:val="24"/>
            <w:lang w:eastAsia="ar-SA"/>
          </w:rPr>
          <w:t xml:space="preserve"> Jei dokumentai teikiami elektroniniu būdų, turi būti pasirašyti kvalifikuotu elektroniniu parašu ADOC formatu ir siunčiami el. paš</w:t>
        </w:r>
      </w:ins>
      <w:ins w:id="210" w:author="Goda Voveriūnaitė-Kaminskienė" w:date="2022-11-29T11:07:00Z">
        <w:r w:rsidR="00044AC8">
          <w:rPr>
            <w:rFonts w:ascii="Times New Roman" w:eastAsia="Times New Roman" w:hAnsi="Times New Roman" w:cs="Times New Roman"/>
            <w:color w:val="000000"/>
            <w:sz w:val="24"/>
            <w:szCs w:val="24"/>
            <w:lang w:eastAsia="ar-SA"/>
          </w:rPr>
          <w:t xml:space="preserve">tu </w:t>
        </w:r>
      </w:ins>
      <w:ins w:id="211" w:author="Goda Voveriūnaitė-Kaminskienė" w:date="2022-12-12T17:02:00Z">
        <w:r w:rsidR="005815FD">
          <w:rPr>
            <w:rFonts w:ascii="Times New Roman" w:eastAsia="Times New Roman" w:hAnsi="Times New Roman" w:cs="Times New Roman"/>
            <w:color w:val="000000"/>
            <w:sz w:val="24"/>
            <w:szCs w:val="24"/>
            <w:lang w:eastAsia="ar-SA"/>
          </w:rPr>
          <w:t>konkursų organizatoriui</w:t>
        </w:r>
      </w:ins>
      <w:ins w:id="212" w:author="Goda Voveriūnaitė-Kaminskienė" w:date="2022-11-29T11:07:00Z">
        <w:r w:rsidR="00044AC8">
          <w:rPr>
            <w:rFonts w:ascii="Times New Roman" w:eastAsia="Times New Roman" w:hAnsi="Times New Roman" w:cs="Times New Roman"/>
            <w:color w:val="000000"/>
            <w:sz w:val="24"/>
            <w:szCs w:val="24"/>
            <w:lang w:eastAsia="ar-SA"/>
          </w:rPr>
          <w:t>.</w:t>
        </w:r>
      </w:ins>
    </w:p>
    <w:p w14:paraId="06B59B61" w14:textId="4CFAFDE6" w:rsidR="009261BF" w:rsidRPr="00C645D8" w:rsidRDefault="00513471"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lang w:eastAsia="ar-SA"/>
        </w:rPr>
        <w:t>8</w:t>
      </w:r>
      <w:r w:rsidR="004925CC" w:rsidRPr="00C645D8">
        <w:rPr>
          <w:rFonts w:ascii="Times New Roman" w:eastAsia="Times New Roman" w:hAnsi="Times New Roman" w:cs="Times New Roman"/>
          <w:color w:val="000000"/>
          <w:sz w:val="24"/>
          <w:szCs w:val="24"/>
          <w:lang w:eastAsia="ar-SA"/>
        </w:rPr>
        <w:t>6</w:t>
      </w:r>
      <w:r w:rsidR="00F9130B" w:rsidRPr="00C645D8">
        <w:rPr>
          <w:rFonts w:ascii="Times New Roman" w:eastAsia="Times New Roman" w:hAnsi="Times New Roman" w:cs="Times New Roman"/>
          <w:color w:val="000000"/>
          <w:sz w:val="24"/>
          <w:szCs w:val="24"/>
          <w:lang w:eastAsia="ar-SA"/>
        </w:rPr>
        <w:t>. Prašymą nagrinėja Komisija. Lėšas įsakym</w:t>
      </w:r>
      <w:r w:rsidR="004925CC" w:rsidRPr="00C645D8">
        <w:rPr>
          <w:rFonts w:ascii="Times New Roman" w:eastAsia="Times New Roman" w:hAnsi="Times New Roman" w:cs="Times New Roman"/>
          <w:color w:val="000000"/>
          <w:sz w:val="24"/>
          <w:szCs w:val="24"/>
          <w:lang w:eastAsia="ar-SA"/>
        </w:rPr>
        <w:t>u</w:t>
      </w:r>
      <w:r w:rsidR="00F9130B" w:rsidRPr="00C645D8">
        <w:rPr>
          <w:rFonts w:ascii="Times New Roman" w:eastAsia="Times New Roman" w:hAnsi="Times New Roman" w:cs="Times New Roman"/>
          <w:color w:val="000000"/>
          <w:sz w:val="24"/>
          <w:szCs w:val="24"/>
          <w:lang w:eastAsia="ar-SA"/>
        </w:rPr>
        <w:t xml:space="preserve"> skiria Administracijos direktorius, remdamasis Komisijos sprendimu.</w:t>
      </w:r>
    </w:p>
    <w:p w14:paraId="0EA033A5" w14:textId="0229267F" w:rsidR="00F9130B" w:rsidRPr="00C645D8" w:rsidRDefault="00F9130B"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lang w:eastAsia="ar-SA"/>
        </w:rPr>
        <w:t>8</w:t>
      </w:r>
      <w:r w:rsidR="004925CC" w:rsidRPr="00C645D8">
        <w:rPr>
          <w:rFonts w:ascii="Times New Roman" w:eastAsia="Times New Roman" w:hAnsi="Times New Roman" w:cs="Times New Roman"/>
          <w:color w:val="000000"/>
          <w:sz w:val="24"/>
          <w:szCs w:val="24"/>
          <w:lang w:eastAsia="ar-SA"/>
        </w:rPr>
        <w:t>7</w:t>
      </w:r>
      <w:r w:rsidRPr="00C645D8">
        <w:rPr>
          <w:rFonts w:ascii="Times New Roman" w:eastAsia="Times New Roman" w:hAnsi="Times New Roman" w:cs="Times New Roman"/>
          <w:color w:val="000000"/>
          <w:sz w:val="24"/>
          <w:szCs w:val="24"/>
          <w:lang w:eastAsia="ar-SA"/>
        </w:rPr>
        <w:t>. Komisijos sprendimai įforminami protokolu.</w:t>
      </w:r>
    </w:p>
    <w:p w14:paraId="7D620CFC" w14:textId="5DB565E6" w:rsidR="009261BF" w:rsidRPr="00C645D8" w:rsidRDefault="00F9130B" w:rsidP="00D7386F">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lang w:eastAsia="ar-SA"/>
        </w:rPr>
        <w:t>8</w:t>
      </w:r>
      <w:r w:rsidR="004925CC" w:rsidRPr="00C645D8">
        <w:rPr>
          <w:rFonts w:ascii="Times New Roman" w:eastAsia="Times New Roman" w:hAnsi="Times New Roman" w:cs="Times New Roman"/>
          <w:color w:val="000000"/>
          <w:sz w:val="24"/>
          <w:szCs w:val="24"/>
          <w:lang w:eastAsia="ar-SA"/>
        </w:rPr>
        <w:t>8</w:t>
      </w:r>
      <w:r w:rsidRPr="00C645D8">
        <w:rPr>
          <w:rFonts w:ascii="Times New Roman" w:eastAsia="Times New Roman" w:hAnsi="Times New Roman" w:cs="Times New Roman"/>
          <w:color w:val="000000"/>
          <w:sz w:val="24"/>
          <w:szCs w:val="24"/>
          <w:lang w:eastAsia="ar-SA"/>
        </w:rPr>
        <w:t xml:space="preserve">. Lėšos per 20 darbo dienų nuo Administracijos direktoriaus įsakymo priėmimo pervedamos į </w:t>
      </w:r>
      <w:r w:rsidR="004925CC" w:rsidRPr="00C645D8">
        <w:rPr>
          <w:rFonts w:ascii="Times New Roman" w:eastAsia="Times New Roman" w:hAnsi="Times New Roman" w:cs="Times New Roman"/>
          <w:color w:val="000000"/>
          <w:sz w:val="24"/>
          <w:szCs w:val="24"/>
          <w:lang w:eastAsia="ar-SA"/>
        </w:rPr>
        <w:t>O</w:t>
      </w:r>
      <w:r w:rsidRPr="00C645D8">
        <w:rPr>
          <w:rFonts w:ascii="Times New Roman" w:eastAsia="Times New Roman" w:hAnsi="Times New Roman" w:cs="Times New Roman"/>
          <w:color w:val="000000"/>
          <w:sz w:val="24"/>
          <w:szCs w:val="24"/>
          <w:lang w:eastAsia="ar-SA"/>
        </w:rPr>
        <w:t>rganizacijos nurodytą sąskaitą.</w:t>
      </w:r>
    </w:p>
    <w:p w14:paraId="0B0D8902" w14:textId="77777777" w:rsidR="00275E00" w:rsidRPr="00C645D8"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p>
    <w:p w14:paraId="214DD949" w14:textId="13130864" w:rsidR="00275E00" w:rsidRPr="00C645D8" w:rsidRDefault="00513471"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C645D8">
        <w:rPr>
          <w:rFonts w:ascii="Times New Roman" w:eastAsia="Times New Roman" w:hAnsi="Times New Roman" w:cs="Times New Roman"/>
          <w:b/>
          <w:bCs/>
          <w:color w:val="000000"/>
          <w:sz w:val="24"/>
          <w:szCs w:val="24"/>
        </w:rPr>
        <w:t xml:space="preserve">XII </w:t>
      </w:r>
      <w:r w:rsidR="00275E00" w:rsidRPr="00C645D8">
        <w:rPr>
          <w:rFonts w:ascii="Times New Roman" w:eastAsia="Times New Roman" w:hAnsi="Times New Roman" w:cs="Times New Roman"/>
          <w:b/>
          <w:bCs/>
          <w:color w:val="000000"/>
          <w:sz w:val="24"/>
          <w:szCs w:val="24"/>
        </w:rPr>
        <w:t>SKYRIUS</w:t>
      </w:r>
    </w:p>
    <w:p w14:paraId="42958AE7" w14:textId="77777777" w:rsidR="00275E00" w:rsidRPr="00C645D8" w:rsidRDefault="00275E00" w:rsidP="00585E14">
      <w:pPr>
        <w:shd w:val="clear" w:color="auto" w:fill="FFFFFF"/>
        <w:tabs>
          <w:tab w:val="left" w:pos="1247"/>
        </w:tabs>
        <w:spacing w:after="0" w:line="240" w:lineRule="auto"/>
        <w:jc w:val="center"/>
        <w:rPr>
          <w:rFonts w:ascii="Times New Roman" w:eastAsia="Times New Roman" w:hAnsi="Times New Roman" w:cs="Times New Roman"/>
          <w:b/>
          <w:bCs/>
          <w:color w:val="000000"/>
          <w:sz w:val="24"/>
          <w:szCs w:val="24"/>
        </w:rPr>
      </w:pPr>
      <w:r w:rsidRPr="00C645D8">
        <w:rPr>
          <w:rFonts w:ascii="Times New Roman" w:eastAsia="Times New Roman" w:hAnsi="Times New Roman" w:cs="Times New Roman"/>
          <w:b/>
          <w:bCs/>
          <w:color w:val="000000"/>
          <w:sz w:val="24"/>
          <w:szCs w:val="24"/>
        </w:rPr>
        <w:t>BAIGIAMOSIOS NUOSTATOS</w:t>
      </w:r>
    </w:p>
    <w:p w14:paraId="7DFEA165" w14:textId="77777777" w:rsidR="00275E00" w:rsidRPr="00C645D8" w:rsidRDefault="00275E00" w:rsidP="00585E14">
      <w:pPr>
        <w:shd w:val="clear" w:color="auto" w:fill="FFFFFF"/>
        <w:tabs>
          <w:tab w:val="left" w:pos="1247"/>
        </w:tabs>
        <w:spacing w:after="0" w:line="240" w:lineRule="auto"/>
        <w:jc w:val="center"/>
        <w:rPr>
          <w:rFonts w:ascii="Times New Roman" w:eastAsia="Times New Roman" w:hAnsi="Times New Roman" w:cs="Times New Roman"/>
          <w:color w:val="000000"/>
          <w:sz w:val="24"/>
          <w:szCs w:val="24"/>
        </w:rPr>
      </w:pPr>
    </w:p>
    <w:p w14:paraId="2C82ABF5" w14:textId="63DF1A1C" w:rsidR="00275E00" w:rsidRPr="00C645D8" w:rsidRDefault="004925CC" w:rsidP="00585E14">
      <w:pPr>
        <w:shd w:val="clear" w:color="auto" w:fill="FFFFFF"/>
        <w:tabs>
          <w:tab w:val="left" w:pos="1219"/>
          <w:tab w:val="left" w:pos="1247"/>
        </w:tabs>
        <w:spacing w:after="0" w:line="240" w:lineRule="auto"/>
        <w:ind w:firstLine="851"/>
        <w:jc w:val="both"/>
        <w:rPr>
          <w:rFonts w:ascii="Times New Roman" w:eastAsia="Times New Roman" w:hAnsi="Times New Roman" w:cs="Times New Roman"/>
          <w:b/>
          <w:color w:val="000000"/>
          <w:sz w:val="24"/>
          <w:szCs w:val="24"/>
        </w:rPr>
      </w:pPr>
      <w:r w:rsidRPr="00C645D8">
        <w:rPr>
          <w:rFonts w:ascii="Times New Roman" w:eastAsia="Times New Roman" w:hAnsi="Times New Roman" w:cs="Times New Roman"/>
          <w:color w:val="000000"/>
          <w:sz w:val="24"/>
          <w:szCs w:val="24"/>
        </w:rPr>
        <w:t>89</w:t>
      </w:r>
      <w:r w:rsidR="00275E00" w:rsidRPr="00C645D8">
        <w:rPr>
          <w:rFonts w:ascii="Times New Roman" w:eastAsia="Times New Roman" w:hAnsi="Times New Roman" w:cs="Times New Roman"/>
          <w:color w:val="000000"/>
          <w:sz w:val="24"/>
          <w:szCs w:val="24"/>
        </w:rPr>
        <w:t xml:space="preserve">. </w:t>
      </w:r>
      <w:r w:rsidR="00F4368A" w:rsidRPr="00C645D8">
        <w:rPr>
          <w:rFonts w:ascii="Times New Roman" w:eastAsia="Times New Roman" w:hAnsi="Times New Roman" w:cs="Times New Roman"/>
          <w:color w:val="000000"/>
          <w:sz w:val="24"/>
          <w:szCs w:val="24"/>
        </w:rPr>
        <w:t>Projekto vykdytojas</w:t>
      </w:r>
      <w:r w:rsidR="00275E00" w:rsidRPr="00C645D8">
        <w:rPr>
          <w:rFonts w:ascii="Times New Roman" w:eastAsia="Times New Roman" w:hAnsi="Times New Roman" w:cs="Times New Roman"/>
          <w:color w:val="000000"/>
          <w:sz w:val="24"/>
          <w:szCs w:val="24"/>
        </w:rPr>
        <w:t xml:space="preserve"> įsipareigoja viešinti projektus, kad tikslinės grupės ir visuomenė daugiau sužinotų apie projektų tikslus, eigą ir rezultatus. Viešin</w:t>
      </w:r>
      <w:r w:rsidRPr="00C645D8">
        <w:rPr>
          <w:rFonts w:ascii="Times New Roman" w:eastAsia="Times New Roman" w:hAnsi="Times New Roman" w:cs="Times New Roman"/>
          <w:color w:val="000000"/>
          <w:sz w:val="24"/>
          <w:szCs w:val="24"/>
        </w:rPr>
        <w:t>ant</w:t>
      </w:r>
      <w:r w:rsidR="00275E00" w:rsidRPr="00C645D8">
        <w:rPr>
          <w:rFonts w:ascii="Times New Roman" w:eastAsia="Times New Roman" w:hAnsi="Times New Roman" w:cs="Times New Roman"/>
          <w:color w:val="000000"/>
          <w:sz w:val="24"/>
          <w:szCs w:val="24"/>
        </w:rPr>
        <w:t xml:space="preserve"> projektus, </w:t>
      </w:r>
      <w:r w:rsidR="00F4368A" w:rsidRPr="00C645D8">
        <w:rPr>
          <w:rFonts w:ascii="Times New Roman" w:eastAsia="Times New Roman" w:hAnsi="Times New Roman" w:cs="Times New Roman"/>
          <w:color w:val="000000"/>
          <w:sz w:val="24"/>
          <w:szCs w:val="24"/>
        </w:rPr>
        <w:t>turi būti nurodoma</w:t>
      </w:r>
      <w:r w:rsidR="00275E00" w:rsidRPr="00C645D8">
        <w:rPr>
          <w:rFonts w:ascii="Times New Roman" w:eastAsia="Times New Roman" w:hAnsi="Times New Roman" w:cs="Times New Roman"/>
          <w:color w:val="000000"/>
          <w:sz w:val="24"/>
          <w:szCs w:val="24"/>
        </w:rPr>
        <w:t xml:space="preserve">, kad projektams </w:t>
      </w:r>
      <w:r w:rsidR="00F4368A" w:rsidRPr="00C645D8">
        <w:rPr>
          <w:rFonts w:ascii="Times New Roman" w:eastAsia="Times New Roman" w:hAnsi="Times New Roman" w:cs="Times New Roman"/>
          <w:color w:val="000000"/>
          <w:sz w:val="24"/>
          <w:szCs w:val="24"/>
        </w:rPr>
        <w:t>dalis lėšų buvo skiriama</w:t>
      </w:r>
      <w:r w:rsidR="00275E00" w:rsidRPr="00C645D8">
        <w:rPr>
          <w:rFonts w:ascii="Times New Roman" w:eastAsia="Times New Roman" w:hAnsi="Times New Roman" w:cs="Times New Roman"/>
          <w:color w:val="000000"/>
          <w:sz w:val="24"/>
          <w:szCs w:val="24"/>
        </w:rPr>
        <w:t xml:space="preserve"> iš </w:t>
      </w:r>
      <w:r w:rsidR="00D47730" w:rsidRPr="00C645D8">
        <w:rPr>
          <w:rFonts w:ascii="Times New Roman" w:eastAsia="Times New Roman" w:hAnsi="Times New Roman" w:cs="Times New Roman"/>
          <w:color w:val="000000"/>
          <w:sz w:val="24"/>
          <w:szCs w:val="24"/>
        </w:rPr>
        <w:t>s</w:t>
      </w:r>
      <w:r w:rsidR="00275E00" w:rsidRPr="00C645D8">
        <w:rPr>
          <w:rFonts w:ascii="Times New Roman" w:eastAsia="Times New Roman" w:hAnsi="Times New Roman" w:cs="Times New Roman"/>
          <w:color w:val="000000"/>
          <w:sz w:val="24"/>
          <w:szCs w:val="24"/>
        </w:rPr>
        <w:t>avivaldybės biudžeto.</w:t>
      </w:r>
    </w:p>
    <w:p w14:paraId="2C0BB10B" w14:textId="055B3732" w:rsidR="00275E00" w:rsidRPr="00C645D8" w:rsidRDefault="004925CC"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0"/>
        </w:rPr>
        <w:t>90</w:t>
      </w:r>
      <w:r w:rsidR="00275E00" w:rsidRPr="00C645D8">
        <w:rPr>
          <w:rFonts w:ascii="Times New Roman" w:eastAsia="Times New Roman" w:hAnsi="Times New Roman" w:cs="Times New Roman"/>
          <w:color w:val="000000"/>
          <w:sz w:val="24"/>
          <w:szCs w:val="20"/>
        </w:rPr>
        <w:t>. Konkurs</w:t>
      </w:r>
      <w:r w:rsidR="00F4368A" w:rsidRPr="00C645D8">
        <w:rPr>
          <w:rFonts w:ascii="Times New Roman" w:eastAsia="Times New Roman" w:hAnsi="Times New Roman" w:cs="Times New Roman"/>
          <w:color w:val="000000"/>
          <w:sz w:val="24"/>
          <w:szCs w:val="20"/>
        </w:rPr>
        <w:t>ams</w:t>
      </w:r>
      <w:r w:rsidR="00275E00" w:rsidRPr="00C645D8">
        <w:rPr>
          <w:rFonts w:ascii="Times New Roman" w:eastAsia="Times New Roman" w:hAnsi="Times New Roman" w:cs="Times New Roman"/>
          <w:color w:val="000000"/>
          <w:sz w:val="24"/>
          <w:szCs w:val="20"/>
        </w:rPr>
        <w:t xml:space="preserve"> pasibaigus projektų paraiškos </w:t>
      </w:r>
      <w:r w:rsidRPr="00C645D8">
        <w:rPr>
          <w:rFonts w:ascii="Times New Roman" w:eastAsia="Times New Roman" w:hAnsi="Times New Roman" w:cs="Times New Roman"/>
          <w:color w:val="000000"/>
          <w:sz w:val="24"/>
          <w:szCs w:val="20"/>
        </w:rPr>
        <w:t>P</w:t>
      </w:r>
      <w:r w:rsidR="00275E00" w:rsidRPr="00C645D8">
        <w:rPr>
          <w:rFonts w:ascii="Times New Roman" w:eastAsia="Times New Roman" w:hAnsi="Times New Roman" w:cs="Times New Roman"/>
          <w:color w:val="000000"/>
          <w:sz w:val="24"/>
          <w:szCs w:val="20"/>
        </w:rPr>
        <w:t>areiškėjams negrąžinamos.</w:t>
      </w:r>
    </w:p>
    <w:p w14:paraId="5793C112" w14:textId="25840749" w:rsidR="00275E00" w:rsidRPr="00C645D8" w:rsidRDefault="00513471"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0"/>
        </w:rPr>
        <w:t>9</w:t>
      </w:r>
      <w:r w:rsidR="004925CC" w:rsidRPr="00C645D8">
        <w:rPr>
          <w:rFonts w:ascii="Times New Roman" w:eastAsia="Times New Roman" w:hAnsi="Times New Roman" w:cs="Times New Roman"/>
          <w:color w:val="000000"/>
          <w:sz w:val="24"/>
          <w:szCs w:val="20"/>
        </w:rPr>
        <w:t>1</w:t>
      </w:r>
      <w:r w:rsidR="00275E00" w:rsidRPr="00C645D8">
        <w:rPr>
          <w:rFonts w:ascii="Times New Roman" w:eastAsia="Times New Roman" w:hAnsi="Times New Roman" w:cs="Times New Roman"/>
          <w:color w:val="000000"/>
          <w:sz w:val="24"/>
          <w:szCs w:val="20"/>
        </w:rPr>
        <w:t>. Projektų paraiškos ir jų įgyvendinimo ataskaitos saugomos Savivaldybėje nustatyta tvarka.</w:t>
      </w:r>
    </w:p>
    <w:p w14:paraId="5A62B3B8" w14:textId="66E3134B" w:rsidR="00275E00" w:rsidRPr="00C645D8" w:rsidRDefault="004925CC"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0"/>
        </w:rPr>
        <w:t>92</w:t>
      </w:r>
      <w:r w:rsidR="00275E00" w:rsidRPr="00C645D8">
        <w:rPr>
          <w:rFonts w:ascii="Times New Roman" w:eastAsia="Times New Roman" w:hAnsi="Times New Roman" w:cs="Times New Roman"/>
          <w:color w:val="000000"/>
          <w:sz w:val="24"/>
          <w:szCs w:val="20"/>
        </w:rPr>
        <w:t xml:space="preserve">. Savivaldybės administracija neprisiima atsakomybės, jei dėl paraiškoje nurodytų </w:t>
      </w:r>
      <w:r w:rsidR="002D0355" w:rsidRPr="00C645D8">
        <w:rPr>
          <w:rFonts w:ascii="Times New Roman" w:eastAsia="Times New Roman" w:hAnsi="Times New Roman" w:cs="Times New Roman"/>
          <w:color w:val="000000"/>
          <w:sz w:val="24"/>
          <w:szCs w:val="20"/>
        </w:rPr>
        <w:t xml:space="preserve">klaidingų duomenų </w:t>
      </w:r>
      <w:r w:rsidR="00275E00" w:rsidRPr="00C645D8">
        <w:rPr>
          <w:rFonts w:ascii="Times New Roman" w:eastAsia="Times New Roman" w:hAnsi="Times New Roman" w:cs="Times New Roman"/>
          <w:color w:val="000000"/>
          <w:sz w:val="24"/>
          <w:szCs w:val="20"/>
        </w:rPr>
        <w:t>ryšiams palaikyti (adreso, telefono,</w:t>
      </w:r>
      <w:r w:rsidRPr="00C645D8">
        <w:rPr>
          <w:rFonts w:ascii="Times New Roman" w:eastAsia="Times New Roman" w:hAnsi="Times New Roman" w:cs="Times New Roman"/>
          <w:color w:val="000000"/>
          <w:sz w:val="24"/>
          <w:szCs w:val="20"/>
        </w:rPr>
        <w:t xml:space="preserve"> </w:t>
      </w:r>
      <w:r w:rsidR="00C36516" w:rsidRPr="00C645D8">
        <w:rPr>
          <w:rFonts w:ascii="Times New Roman" w:eastAsia="Times New Roman" w:hAnsi="Times New Roman" w:cs="Times New Roman"/>
          <w:color w:val="000000"/>
          <w:sz w:val="24"/>
          <w:szCs w:val="20"/>
          <w:lang w:eastAsia="lt-LT"/>
        </w:rPr>
        <w:t>elektronini</w:t>
      </w:r>
      <w:r w:rsidR="00905C7C" w:rsidRPr="00C645D8">
        <w:rPr>
          <w:rFonts w:ascii="Times New Roman" w:eastAsia="Times New Roman" w:hAnsi="Times New Roman" w:cs="Times New Roman"/>
          <w:color w:val="000000"/>
          <w:sz w:val="24"/>
          <w:szCs w:val="20"/>
          <w:lang w:eastAsia="lt-LT"/>
        </w:rPr>
        <w:t>o</w:t>
      </w:r>
      <w:r w:rsidR="00C36516" w:rsidRPr="00C645D8">
        <w:rPr>
          <w:rFonts w:ascii="Times New Roman" w:eastAsia="Times New Roman" w:hAnsi="Times New Roman" w:cs="Times New Roman"/>
          <w:color w:val="000000"/>
          <w:sz w:val="24"/>
          <w:szCs w:val="20"/>
          <w:lang w:eastAsia="lt-LT"/>
        </w:rPr>
        <w:t xml:space="preserve"> </w:t>
      </w:r>
      <w:r w:rsidR="00275E00" w:rsidRPr="00C645D8">
        <w:rPr>
          <w:rFonts w:ascii="Times New Roman" w:eastAsia="Times New Roman" w:hAnsi="Times New Roman" w:cs="Times New Roman"/>
          <w:color w:val="000000"/>
          <w:sz w:val="24"/>
          <w:szCs w:val="20"/>
        </w:rPr>
        <w:t xml:space="preserve">pašto ir kt.) </w:t>
      </w:r>
      <w:r w:rsidR="00513471" w:rsidRPr="00C645D8">
        <w:rPr>
          <w:rFonts w:ascii="Times New Roman" w:eastAsia="Times New Roman" w:hAnsi="Times New Roman" w:cs="Times New Roman"/>
          <w:color w:val="000000"/>
          <w:sz w:val="24"/>
          <w:szCs w:val="20"/>
        </w:rPr>
        <w:t>Pareiškėjo</w:t>
      </w:r>
      <w:r w:rsidR="00275E00" w:rsidRPr="00C645D8">
        <w:rPr>
          <w:rFonts w:ascii="Times New Roman" w:eastAsia="Times New Roman" w:hAnsi="Times New Roman" w:cs="Times New Roman"/>
          <w:color w:val="000000"/>
          <w:sz w:val="24"/>
          <w:szCs w:val="20"/>
        </w:rPr>
        <w:t xml:space="preserve"> nepasiekia laiškai arba ne</w:t>
      </w:r>
      <w:r w:rsidR="00F4368A" w:rsidRPr="00C645D8">
        <w:rPr>
          <w:rFonts w:ascii="Times New Roman" w:eastAsia="Times New Roman" w:hAnsi="Times New Roman" w:cs="Times New Roman"/>
          <w:color w:val="000000"/>
          <w:sz w:val="24"/>
          <w:szCs w:val="20"/>
        </w:rPr>
        <w:t>įmanoma</w:t>
      </w:r>
      <w:r w:rsidR="00275E00" w:rsidRPr="00C645D8">
        <w:rPr>
          <w:rFonts w:ascii="Times New Roman" w:eastAsia="Times New Roman" w:hAnsi="Times New Roman" w:cs="Times New Roman"/>
          <w:color w:val="000000"/>
          <w:sz w:val="24"/>
          <w:szCs w:val="20"/>
        </w:rPr>
        <w:t xml:space="preserve"> susisiekti su jo atstovais. Ta pati nuostata taikoma ir Sutarties galiojimo laikotarpiu.</w:t>
      </w:r>
    </w:p>
    <w:p w14:paraId="17956E11" w14:textId="735F9E88" w:rsidR="00275E00" w:rsidRPr="00C645D8" w:rsidRDefault="00FE0038"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4"/>
          <w:lang w:eastAsia="ar-SA"/>
        </w:rPr>
        <w:t>93</w:t>
      </w:r>
      <w:r w:rsidR="00275E00" w:rsidRPr="00C645D8">
        <w:rPr>
          <w:rFonts w:ascii="Times New Roman" w:eastAsia="Times New Roman" w:hAnsi="Times New Roman" w:cs="Times New Roman"/>
          <w:color w:val="000000"/>
          <w:sz w:val="24"/>
          <w:szCs w:val="24"/>
          <w:lang w:eastAsia="ar-SA"/>
        </w:rPr>
        <w:t xml:space="preserve">. Už informacijos ir pateiktų duomenų tikslumą, gautų lėšų buhalterinės apskaitos tvarkymą atsako Pareiškėjas </w:t>
      </w:r>
      <w:r w:rsidR="009C1EAA" w:rsidRPr="00C645D8">
        <w:rPr>
          <w:rFonts w:ascii="Times New Roman" w:eastAsia="Times New Roman" w:hAnsi="Times New Roman" w:cs="Times New Roman"/>
          <w:color w:val="000000"/>
          <w:sz w:val="24"/>
          <w:szCs w:val="24"/>
          <w:lang w:eastAsia="ar-SA"/>
        </w:rPr>
        <w:t>ir (ar)</w:t>
      </w:r>
      <w:r w:rsidR="00275E00" w:rsidRPr="00C645D8">
        <w:rPr>
          <w:rFonts w:ascii="Times New Roman" w:eastAsia="Times New Roman" w:hAnsi="Times New Roman" w:cs="Times New Roman"/>
          <w:color w:val="000000"/>
          <w:sz w:val="24"/>
          <w:szCs w:val="24"/>
          <w:lang w:eastAsia="ar-SA"/>
        </w:rPr>
        <w:t xml:space="preserve"> </w:t>
      </w:r>
      <w:r w:rsidR="009C1EAA" w:rsidRPr="00C645D8">
        <w:rPr>
          <w:rFonts w:ascii="Times New Roman" w:eastAsia="Times New Roman" w:hAnsi="Times New Roman" w:cs="Times New Roman"/>
          <w:color w:val="000000"/>
          <w:sz w:val="24"/>
          <w:szCs w:val="24"/>
          <w:lang w:eastAsia="ar-SA"/>
        </w:rPr>
        <w:t>p</w:t>
      </w:r>
      <w:r w:rsidR="00275E00" w:rsidRPr="00C645D8">
        <w:rPr>
          <w:rFonts w:ascii="Times New Roman" w:eastAsia="Times New Roman" w:hAnsi="Times New Roman" w:cs="Times New Roman"/>
          <w:color w:val="000000"/>
          <w:sz w:val="24"/>
          <w:szCs w:val="24"/>
          <w:lang w:eastAsia="ar-SA"/>
        </w:rPr>
        <w:t>rojekto vykdytojas Lietuvos Respublikos įstatymų nustatyta tvarka.</w:t>
      </w:r>
    </w:p>
    <w:p w14:paraId="5AAC3BF2" w14:textId="4974C25D" w:rsidR="00275E00" w:rsidRPr="00C645D8" w:rsidRDefault="00FE0038"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4"/>
          <w:lang w:eastAsia="ar-SA"/>
        </w:rPr>
        <w:t>94</w:t>
      </w:r>
      <w:r w:rsidR="00275E00" w:rsidRPr="00C645D8">
        <w:rPr>
          <w:rFonts w:ascii="Times New Roman" w:eastAsia="Times New Roman" w:hAnsi="Times New Roman" w:cs="Times New Roman"/>
          <w:color w:val="000000"/>
          <w:sz w:val="24"/>
          <w:szCs w:val="24"/>
          <w:lang w:eastAsia="ar-SA"/>
        </w:rPr>
        <w:t xml:space="preserve">. </w:t>
      </w:r>
      <w:r w:rsidR="00F4368A" w:rsidRPr="00C645D8">
        <w:rPr>
          <w:rFonts w:ascii="Times New Roman" w:eastAsia="Times New Roman" w:hAnsi="Times New Roman" w:cs="Times New Roman"/>
          <w:color w:val="000000"/>
          <w:sz w:val="24"/>
          <w:szCs w:val="24"/>
          <w:lang w:eastAsia="ar-SA"/>
        </w:rPr>
        <w:t>A</w:t>
      </w:r>
      <w:r w:rsidR="00275E00" w:rsidRPr="00C645D8">
        <w:rPr>
          <w:rFonts w:ascii="Times New Roman" w:eastAsia="Times New Roman" w:hAnsi="Times New Roman" w:cs="Times New Roman"/>
          <w:color w:val="000000"/>
          <w:sz w:val="24"/>
          <w:szCs w:val="24"/>
          <w:lang w:eastAsia="ar-SA"/>
        </w:rPr>
        <w:t>dministracijos direktoriaus įsakymas dėl projekto finansavimo gali būti skundžiamas Lietuvos Respublikos įstatymų nustatyta tvarka.</w:t>
      </w:r>
    </w:p>
    <w:p w14:paraId="1C848E7B" w14:textId="0AFE657E" w:rsidR="00275E00" w:rsidRPr="00C645D8" w:rsidRDefault="00FE0038"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4"/>
          <w:lang w:eastAsia="ar-SA"/>
        </w:rPr>
      </w:pPr>
      <w:r w:rsidRPr="00C645D8">
        <w:rPr>
          <w:rFonts w:ascii="Times New Roman" w:eastAsia="Times New Roman" w:hAnsi="Times New Roman" w:cs="Times New Roman"/>
          <w:color w:val="000000"/>
          <w:sz w:val="24"/>
          <w:szCs w:val="24"/>
          <w:lang w:eastAsia="ar-SA"/>
        </w:rPr>
        <w:t>95</w:t>
      </w:r>
      <w:r w:rsidR="00275E00" w:rsidRPr="00C645D8">
        <w:rPr>
          <w:rFonts w:ascii="Times New Roman" w:eastAsia="Times New Roman" w:hAnsi="Times New Roman" w:cs="Times New Roman"/>
          <w:color w:val="000000"/>
          <w:sz w:val="24"/>
          <w:szCs w:val="24"/>
          <w:lang w:eastAsia="ar-SA"/>
        </w:rPr>
        <w:t>. Savivaldybės administracija turi teisę atlikti projekto įgyvendinimo ir lėšų panaud</w:t>
      </w:r>
      <w:r w:rsidR="00585E14" w:rsidRPr="00C645D8">
        <w:rPr>
          <w:rFonts w:ascii="Times New Roman" w:eastAsia="Times New Roman" w:hAnsi="Times New Roman" w:cs="Times New Roman"/>
          <w:color w:val="000000"/>
          <w:sz w:val="24"/>
          <w:szCs w:val="24"/>
          <w:lang w:eastAsia="ar-SA"/>
        </w:rPr>
        <w:t>ojimo teisingumo auditą.</w:t>
      </w:r>
    </w:p>
    <w:p w14:paraId="245AB6D0" w14:textId="05284B43" w:rsidR="00275E00" w:rsidRPr="00C645D8" w:rsidRDefault="00FE0038" w:rsidP="00585E14">
      <w:pPr>
        <w:shd w:val="clear" w:color="auto" w:fill="FFFFFF"/>
        <w:tabs>
          <w:tab w:val="left" w:pos="1238"/>
        </w:tabs>
        <w:spacing w:after="0" w:line="240" w:lineRule="auto"/>
        <w:ind w:firstLine="851"/>
        <w:jc w:val="both"/>
        <w:rPr>
          <w:rFonts w:ascii="Times New Roman" w:eastAsia="Times New Roman" w:hAnsi="Times New Roman" w:cs="Times New Roman"/>
          <w:color w:val="000000"/>
          <w:sz w:val="24"/>
          <w:szCs w:val="20"/>
        </w:rPr>
      </w:pPr>
      <w:r w:rsidRPr="00C645D8">
        <w:rPr>
          <w:rFonts w:ascii="Times New Roman" w:eastAsia="Times New Roman" w:hAnsi="Times New Roman" w:cs="Times New Roman"/>
          <w:color w:val="000000"/>
          <w:sz w:val="24"/>
          <w:szCs w:val="24"/>
          <w:lang w:eastAsia="ar-SA"/>
        </w:rPr>
        <w:t>96</w:t>
      </w:r>
      <w:r w:rsidR="00275E00" w:rsidRPr="00C645D8">
        <w:rPr>
          <w:rFonts w:ascii="Times New Roman" w:eastAsia="Times New Roman" w:hAnsi="Times New Roman" w:cs="Times New Roman"/>
          <w:color w:val="000000"/>
          <w:sz w:val="24"/>
          <w:szCs w:val="24"/>
          <w:lang w:eastAsia="ar-SA"/>
        </w:rPr>
        <w:t xml:space="preserve">. Šie Nuostatai gali būti naikinami, keičiami ir pildomi </w:t>
      </w:r>
      <w:r w:rsidR="009C1EAA" w:rsidRPr="00C645D8">
        <w:rPr>
          <w:rFonts w:ascii="Times New Roman" w:eastAsia="Times New Roman" w:hAnsi="Times New Roman" w:cs="Times New Roman"/>
          <w:color w:val="000000"/>
          <w:sz w:val="24"/>
          <w:szCs w:val="24"/>
          <w:lang w:eastAsia="ar-SA"/>
        </w:rPr>
        <w:t>S</w:t>
      </w:r>
      <w:r w:rsidR="00275E00" w:rsidRPr="00C645D8">
        <w:rPr>
          <w:rFonts w:ascii="Times New Roman" w:eastAsia="Times New Roman" w:hAnsi="Times New Roman" w:cs="Times New Roman"/>
          <w:color w:val="000000"/>
          <w:sz w:val="24"/>
          <w:szCs w:val="24"/>
          <w:lang w:eastAsia="ar-SA"/>
        </w:rPr>
        <w:t>avivaldybės tarybos sprendimu.</w:t>
      </w:r>
    </w:p>
    <w:p w14:paraId="472410E5" w14:textId="6D5FC3C4" w:rsidR="00275E00" w:rsidRPr="00275E00" w:rsidRDefault="00275E00" w:rsidP="00585E14">
      <w:pPr>
        <w:shd w:val="clear" w:color="auto" w:fill="FFFFFF"/>
        <w:tabs>
          <w:tab w:val="left" w:pos="1238"/>
        </w:tabs>
        <w:spacing w:after="0" w:line="240" w:lineRule="auto"/>
        <w:jc w:val="center"/>
        <w:rPr>
          <w:rFonts w:ascii="Times New Roman" w:eastAsia="Times New Roman" w:hAnsi="Times New Roman" w:cs="Times New Roman"/>
          <w:color w:val="000000"/>
          <w:sz w:val="20"/>
          <w:szCs w:val="20"/>
        </w:rPr>
      </w:pPr>
      <w:r w:rsidRPr="00C645D8">
        <w:rPr>
          <w:rFonts w:ascii="Times New Roman" w:eastAsia="Times New Roman" w:hAnsi="Times New Roman" w:cs="Times New Roman"/>
          <w:color w:val="000000"/>
          <w:sz w:val="24"/>
          <w:szCs w:val="24"/>
        </w:rPr>
        <w:t>_______________________________</w:t>
      </w:r>
      <w:r w:rsidR="00FA679C" w:rsidRPr="00C645D8">
        <w:rPr>
          <w:noProof/>
          <w:lang w:eastAsia="lt-LT"/>
        </w:rPr>
        <mc:AlternateContent>
          <mc:Choice Requires="wps">
            <w:drawing>
              <wp:anchor distT="4294967292" distB="4294967292" distL="114296" distR="114296" simplePos="0" relativeHeight="251659264" behindDoc="0" locked="0" layoutInCell="1" allowOverlap="1" wp14:anchorId="42FBF6BA" wp14:editId="43C811CD">
                <wp:simplePos x="0" y="0"/>
                <wp:positionH relativeFrom="column">
                  <wp:posOffset>0</wp:posOffset>
                </wp:positionH>
                <wp:positionV relativeFrom="paragraph">
                  <wp:posOffset>3298190</wp:posOffset>
                </wp:positionV>
                <wp:extent cx="0" cy="0"/>
                <wp:effectExtent l="13335" t="12065" r="5715" b="6985"/>
                <wp:wrapNone/>
                <wp:docPr id="1"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2D900A" id="Tiesioji jungtis 2" o:spid="_x0000_s1026" style="position:absolute;z-index:251659264;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1mCrFgIAAC4EAAAOAAAAZHJzL2Uyb0RvYy54bWysU8GO2yAQvVfqPyDfE9ups02sOKvKTnrZ diNt+gEEsM0WAwISJ6r67x1wHGXbS1XVBzzA8Hgz77F6PHcCnZixXMkiSqdJhJgkinLZFNG3/Xay iJB1WFIslGRFdGE2ely/f7fqdc5mqlWCMoMARNq810XUOqfzOLakZR22U6WZhM1amQ47mJompgb3 gN6JeJYkD3GvDNVGEWYtrFbDZrQO+HXNiHuua8scEkUE3FwYTRgPfozXK5w3BuuWkysN/A8sOswl XHqDqrDD6Gj4H1AdJ0ZZVbspUV2s6poTFmqAatLkt2peWqxZqAWaY/WtTfb/wZKvp51BnIJ2EZK4 A4n2nIGarxy9HmXjuEUz36Ve2xySS7kzvk5yli/6SZHvFklVtlg2LLDdXzRApP5E/OaIn1gNdx36 L4pCDj46FVp2rk3nIaEZ6ByUudyUYWeHyLBIxtUY5+MRbaz7zFSHfFBEgkvfLpzj05N1ngLOxxS/ LNWWCxEkFxL1RbScz+bhgFWCU7/p06xpDqUw6IS9acIX6oGd+zSjjpIGsJZhurnGDnMxxHC5kB4P igA612hwxY9lstwsNotsks0eNpMsqarJp22ZTR626cd59aEqyyr96amlWd5ySpn07EaHptnfOeD6 VgZv3Tx6a0P8Fj30C8iO/0A6qOiFGyxwUPSyM6O6YMqQfH1A3vX3c4jvn/n6FwAAAP//AwBQSwME FAAGAAgAAAAhALZZpjLZAAAABQEAAA8AAABkcnMvZG93bnJldi54bWxMj0FPwkAQhe8m/ofNmHgh sAWVaOmWGLU3L6DG69Ad2sbubOkuUP31jAmJHr+8yXvfZMvBtepAfWg8G5hOElDEpbcNVwbe34rx PagQkS22nsnANwVY5pcXGabWH3lFh3WslJRwSNFAHWOXah3KmhyGie+IJdv63mEU7CttezxKuWv1 LEnm2mHDslBjR081lV/rvTMQig/aFT+jcpR83lSeZrvn1xc05vpqeFyAijTEv2P41Rd1yMVp4/ds g2oNyCPRwN304RaUxIKbM+o80//t8xMAAAD//wMAUEsBAi0AFAAGAAgAAAAhALaDOJL+AAAA4QEA ABMAAAAAAAAAAAAAAAAAAAAAAFtDb250ZW50X1R5cGVzXS54bWxQSwECLQAUAAYACAAAACEAOP0h /9YAAACUAQAACwAAAAAAAAAAAAAAAAAvAQAAX3JlbHMvLnJlbHNQSwECLQAUAAYACAAAACEAAtZg qxYCAAAuBAAADgAAAAAAAAAAAAAAAAAuAgAAZHJzL2Uyb0RvYy54bWxQSwECLQAUAAYACAAAACEA tlmmMtkAAAAFAQAADwAAAAAAAAAAAAAAAABwBAAAZHJzL2Rvd25yZXYueG1sUEsFBgAAAAAEAAQA 8wAAAHYFAAAAAA== "/>
            </w:pict>
          </mc:Fallback>
        </mc:AlternateContent>
      </w:r>
    </w:p>
    <w:sectPr w:rsidR="00275E00" w:rsidRPr="00275E00" w:rsidSect="00585E14">
      <w:headerReference w:type="default" r:id="rId10"/>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F97D48" w14:textId="77777777" w:rsidR="008F3B3F" w:rsidRDefault="008F3B3F" w:rsidP="002F1162">
      <w:pPr>
        <w:spacing w:after="0" w:line="240" w:lineRule="auto"/>
      </w:pPr>
      <w:r>
        <w:separator/>
      </w:r>
    </w:p>
  </w:endnote>
  <w:endnote w:type="continuationSeparator" w:id="0">
    <w:p w14:paraId="326F4114" w14:textId="77777777" w:rsidR="008F3B3F" w:rsidRDefault="008F3B3F" w:rsidP="002F1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HG Mincho Light J">
    <w:altName w:val="Calibri"/>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46BD2" w14:textId="77777777" w:rsidR="008F3B3F" w:rsidRDefault="008F3B3F" w:rsidP="002F1162">
      <w:pPr>
        <w:spacing w:after="0" w:line="240" w:lineRule="auto"/>
      </w:pPr>
      <w:r>
        <w:separator/>
      </w:r>
    </w:p>
  </w:footnote>
  <w:footnote w:type="continuationSeparator" w:id="0">
    <w:p w14:paraId="4FA4F84A" w14:textId="77777777" w:rsidR="008F3B3F" w:rsidRDefault="008F3B3F" w:rsidP="002F1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568633"/>
      <w:docPartObj>
        <w:docPartGallery w:val="Page Numbers (Top of Page)"/>
        <w:docPartUnique/>
      </w:docPartObj>
    </w:sdtPr>
    <w:sdtEndPr/>
    <w:sdtContent>
      <w:p w14:paraId="255735F2" w14:textId="7FE9BD55" w:rsidR="00C7010E" w:rsidRDefault="00C7010E">
        <w:pPr>
          <w:pStyle w:val="Antrats"/>
          <w:jc w:val="center"/>
        </w:pPr>
        <w:r>
          <w:fldChar w:fldCharType="begin"/>
        </w:r>
        <w:r>
          <w:instrText>PAGE   \* MERGEFORMAT</w:instrText>
        </w:r>
        <w:r>
          <w:fldChar w:fldCharType="separate"/>
        </w:r>
        <w:r w:rsidR="006E3E05">
          <w:rPr>
            <w:noProof/>
          </w:rPr>
          <w:t>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6549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B75218"/>
    <w:multiLevelType w:val="multilevel"/>
    <w:tmpl w:val="D152DE00"/>
    <w:lvl w:ilvl="0">
      <w:start w:val="3"/>
      <w:numFmt w:val="decimal"/>
      <w:lvlText w:val="%1."/>
      <w:lvlJc w:val="left"/>
      <w:pPr>
        <w:ind w:left="1070" w:hanging="360"/>
      </w:pPr>
      <w:rPr>
        <w:rFonts w:hint="default"/>
        <w:strike w:val="0"/>
        <w:color w:val="auto"/>
      </w:rPr>
    </w:lvl>
    <w:lvl w:ilvl="1">
      <w:start w:val="1"/>
      <w:numFmt w:val="decimal"/>
      <w:isLgl/>
      <w:lvlText w:val="%1.%2."/>
      <w:lvlJc w:val="left"/>
      <w:pPr>
        <w:ind w:left="928" w:hanging="360"/>
      </w:pPr>
      <w:rPr>
        <w:rFonts w:hint="default"/>
        <w:strike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202D0B9D"/>
    <w:multiLevelType w:val="hybridMultilevel"/>
    <w:tmpl w:val="8D846538"/>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225D0C84"/>
    <w:multiLevelType w:val="hybridMultilevel"/>
    <w:tmpl w:val="2B62C8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A163AB9"/>
    <w:multiLevelType w:val="hybridMultilevel"/>
    <w:tmpl w:val="FCBA353A"/>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2D2D4142"/>
    <w:multiLevelType w:val="hybridMultilevel"/>
    <w:tmpl w:val="C57476F6"/>
    <w:lvl w:ilvl="0" w:tplc="8702FF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3C6A6D0B"/>
    <w:multiLevelType w:val="hybridMultilevel"/>
    <w:tmpl w:val="1AF2110C"/>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8" w15:restartNumberingAfterBreak="0">
    <w:nsid w:val="41CD1607"/>
    <w:multiLevelType w:val="hybridMultilevel"/>
    <w:tmpl w:val="5484B80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9" w15:restartNumberingAfterBreak="0">
    <w:nsid w:val="5B8F354D"/>
    <w:multiLevelType w:val="hybridMultilevel"/>
    <w:tmpl w:val="60946366"/>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0" w15:restartNumberingAfterBreak="0">
    <w:nsid w:val="63270D78"/>
    <w:multiLevelType w:val="hybridMultilevel"/>
    <w:tmpl w:val="1C9A88DA"/>
    <w:lvl w:ilvl="0" w:tplc="B3FEBFD2">
      <w:start w:val="21"/>
      <w:numFmt w:val="decimal"/>
      <w:lvlText w:val="%1."/>
      <w:lvlJc w:val="left"/>
      <w:pPr>
        <w:ind w:left="1211" w:hanging="360"/>
      </w:pPr>
      <w:rPr>
        <w:rFonts w:hint="default"/>
        <w:b w:val="0"/>
        <w:sz w:val="24"/>
        <w:szCs w:val="24"/>
      </w:rPr>
    </w:lvl>
    <w:lvl w:ilvl="1" w:tplc="04270019">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1" w15:restartNumberingAfterBreak="0">
    <w:nsid w:val="68170B48"/>
    <w:multiLevelType w:val="hybridMultilevel"/>
    <w:tmpl w:val="FF7CCF04"/>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2" w15:restartNumberingAfterBreak="0">
    <w:nsid w:val="71C84E1C"/>
    <w:multiLevelType w:val="multilevel"/>
    <w:tmpl w:val="797AD120"/>
    <w:lvl w:ilvl="0">
      <w:start w:val="5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0C7EF2"/>
    <w:multiLevelType w:val="hybridMultilevel"/>
    <w:tmpl w:val="A52408F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4" w15:restartNumberingAfterBreak="0">
    <w:nsid w:val="79FF057B"/>
    <w:multiLevelType w:val="hybridMultilevel"/>
    <w:tmpl w:val="832A80DE"/>
    <w:lvl w:ilvl="0" w:tplc="4CBC216C">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1"/>
  </w:num>
  <w:num w:numId="2">
    <w:abstractNumId w:val="10"/>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6"/>
  </w:num>
  <w:num w:numId="13">
    <w:abstractNumId w:val="5"/>
  </w:num>
  <w:num w:numId="14">
    <w:abstractNumId w:val="3"/>
  </w:num>
  <w:num w:numId="15">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oda Voveriūnaitė-Kaminskienė">
    <w15:presenceInfo w15:providerId="AD" w15:userId="S-1-5-21-1614895754-688789844-839522115-20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C8D"/>
    <w:rsid w:val="000140AF"/>
    <w:rsid w:val="000158B5"/>
    <w:rsid w:val="00017BD3"/>
    <w:rsid w:val="00022299"/>
    <w:rsid w:val="00024E01"/>
    <w:rsid w:val="00026127"/>
    <w:rsid w:val="000361BB"/>
    <w:rsid w:val="00036C04"/>
    <w:rsid w:val="00044AC8"/>
    <w:rsid w:val="00044D2A"/>
    <w:rsid w:val="00051338"/>
    <w:rsid w:val="0005471B"/>
    <w:rsid w:val="00072B76"/>
    <w:rsid w:val="00073EED"/>
    <w:rsid w:val="00077D87"/>
    <w:rsid w:val="0008636F"/>
    <w:rsid w:val="00087B78"/>
    <w:rsid w:val="000A09D1"/>
    <w:rsid w:val="000A29BE"/>
    <w:rsid w:val="000A3111"/>
    <w:rsid w:val="000A433D"/>
    <w:rsid w:val="000A56CB"/>
    <w:rsid w:val="000C008F"/>
    <w:rsid w:val="000D3769"/>
    <w:rsid w:val="000E2AD2"/>
    <w:rsid w:val="000E71CF"/>
    <w:rsid w:val="000F4F7C"/>
    <w:rsid w:val="000F5DD8"/>
    <w:rsid w:val="000F6124"/>
    <w:rsid w:val="000F6DFB"/>
    <w:rsid w:val="001047E0"/>
    <w:rsid w:val="001134A4"/>
    <w:rsid w:val="00113932"/>
    <w:rsid w:val="00114BB1"/>
    <w:rsid w:val="0011767B"/>
    <w:rsid w:val="00120002"/>
    <w:rsid w:val="0012556B"/>
    <w:rsid w:val="001474A8"/>
    <w:rsid w:val="00156F8A"/>
    <w:rsid w:val="001577BC"/>
    <w:rsid w:val="001642C7"/>
    <w:rsid w:val="00172D80"/>
    <w:rsid w:val="00176CB3"/>
    <w:rsid w:val="00177312"/>
    <w:rsid w:val="00177DDD"/>
    <w:rsid w:val="001811AD"/>
    <w:rsid w:val="001815E0"/>
    <w:rsid w:val="001847A4"/>
    <w:rsid w:val="00196F73"/>
    <w:rsid w:val="001A0A16"/>
    <w:rsid w:val="001A471F"/>
    <w:rsid w:val="001A6A48"/>
    <w:rsid w:val="001B157A"/>
    <w:rsid w:val="001B365E"/>
    <w:rsid w:val="001B616D"/>
    <w:rsid w:val="001C50D8"/>
    <w:rsid w:val="001C530E"/>
    <w:rsid w:val="001D4FDE"/>
    <w:rsid w:val="001D7448"/>
    <w:rsid w:val="001E3E3B"/>
    <w:rsid w:val="00204950"/>
    <w:rsid w:val="00211754"/>
    <w:rsid w:val="002147AC"/>
    <w:rsid w:val="00214A66"/>
    <w:rsid w:val="00214D3F"/>
    <w:rsid w:val="00216C7E"/>
    <w:rsid w:val="00222662"/>
    <w:rsid w:val="00231674"/>
    <w:rsid w:val="0023270F"/>
    <w:rsid w:val="0024711B"/>
    <w:rsid w:val="002503E8"/>
    <w:rsid w:val="00251A90"/>
    <w:rsid w:val="0025291D"/>
    <w:rsid w:val="0025343C"/>
    <w:rsid w:val="00260D9C"/>
    <w:rsid w:val="00272729"/>
    <w:rsid w:val="00272F7B"/>
    <w:rsid w:val="00275E00"/>
    <w:rsid w:val="00281A77"/>
    <w:rsid w:val="002839CB"/>
    <w:rsid w:val="00286301"/>
    <w:rsid w:val="0028751F"/>
    <w:rsid w:val="00294DF1"/>
    <w:rsid w:val="002952CE"/>
    <w:rsid w:val="002B00DD"/>
    <w:rsid w:val="002B3532"/>
    <w:rsid w:val="002B3843"/>
    <w:rsid w:val="002C3527"/>
    <w:rsid w:val="002C6846"/>
    <w:rsid w:val="002C75DE"/>
    <w:rsid w:val="002D0355"/>
    <w:rsid w:val="002D30F0"/>
    <w:rsid w:val="002D4403"/>
    <w:rsid w:val="002D5F96"/>
    <w:rsid w:val="002E2384"/>
    <w:rsid w:val="002F1162"/>
    <w:rsid w:val="002F3ED6"/>
    <w:rsid w:val="002F69BD"/>
    <w:rsid w:val="00315444"/>
    <w:rsid w:val="00320EC0"/>
    <w:rsid w:val="00321F2C"/>
    <w:rsid w:val="00322645"/>
    <w:rsid w:val="00323982"/>
    <w:rsid w:val="00330542"/>
    <w:rsid w:val="0033234E"/>
    <w:rsid w:val="00334FA1"/>
    <w:rsid w:val="003368C3"/>
    <w:rsid w:val="0034347E"/>
    <w:rsid w:val="003436CE"/>
    <w:rsid w:val="00346E4C"/>
    <w:rsid w:val="003628B5"/>
    <w:rsid w:val="0037569E"/>
    <w:rsid w:val="0037787A"/>
    <w:rsid w:val="003874C4"/>
    <w:rsid w:val="00392457"/>
    <w:rsid w:val="003949BD"/>
    <w:rsid w:val="00394DA1"/>
    <w:rsid w:val="00396BAF"/>
    <w:rsid w:val="00396DE3"/>
    <w:rsid w:val="003A03C3"/>
    <w:rsid w:val="003A1DBF"/>
    <w:rsid w:val="003A6FF2"/>
    <w:rsid w:val="003B61F2"/>
    <w:rsid w:val="003B6D0F"/>
    <w:rsid w:val="003C381B"/>
    <w:rsid w:val="003C50B2"/>
    <w:rsid w:val="003D5C72"/>
    <w:rsid w:val="003E071A"/>
    <w:rsid w:val="003E660C"/>
    <w:rsid w:val="003F2B5F"/>
    <w:rsid w:val="003F49BA"/>
    <w:rsid w:val="003F60F8"/>
    <w:rsid w:val="003F7EEC"/>
    <w:rsid w:val="0040044F"/>
    <w:rsid w:val="004108C0"/>
    <w:rsid w:val="0041375A"/>
    <w:rsid w:val="00417B6E"/>
    <w:rsid w:val="00420278"/>
    <w:rsid w:val="00420788"/>
    <w:rsid w:val="00421203"/>
    <w:rsid w:val="004216EC"/>
    <w:rsid w:val="00421CA3"/>
    <w:rsid w:val="00424FD7"/>
    <w:rsid w:val="00430439"/>
    <w:rsid w:val="0044030C"/>
    <w:rsid w:val="00443195"/>
    <w:rsid w:val="00443749"/>
    <w:rsid w:val="0045265B"/>
    <w:rsid w:val="00453FB0"/>
    <w:rsid w:val="0046148B"/>
    <w:rsid w:val="004635A8"/>
    <w:rsid w:val="00470987"/>
    <w:rsid w:val="004775D8"/>
    <w:rsid w:val="004806D1"/>
    <w:rsid w:val="00482163"/>
    <w:rsid w:val="004925CC"/>
    <w:rsid w:val="0049736F"/>
    <w:rsid w:val="004A0259"/>
    <w:rsid w:val="004A3E79"/>
    <w:rsid w:val="004A43B4"/>
    <w:rsid w:val="004A67BA"/>
    <w:rsid w:val="004B496C"/>
    <w:rsid w:val="004B7F24"/>
    <w:rsid w:val="004C4BD7"/>
    <w:rsid w:val="004D44D3"/>
    <w:rsid w:val="004F2DD5"/>
    <w:rsid w:val="004F6BF1"/>
    <w:rsid w:val="00500CDB"/>
    <w:rsid w:val="00505D82"/>
    <w:rsid w:val="00505DC2"/>
    <w:rsid w:val="005064BF"/>
    <w:rsid w:val="005111A8"/>
    <w:rsid w:val="00513471"/>
    <w:rsid w:val="0051734A"/>
    <w:rsid w:val="00521C38"/>
    <w:rsid w:val="00541D0A"/>
    <w:rsid w:val="00546D10"/>
    <w:rsid w:val="00562B22"/>
    <w:rsid w:val="005813AE"/>
    <w:rsid w:val="005815FD"/>
    <w:rsid w:val="00583057"/>
    <w:rsid w:val="005859F9"/>
    <w:rsid w:val="00585E14"/>
    <w:rsid w:val="005A44C2"/>
    <w:rsid w:val="005A5A19"/>
    <w:rsid w:val="005B0B2A"/>
    <w:rsid w:val="005B1C24"/>
    <w:rsid w:val="005B5B83"/>
    <w:rsid w:val="005C403D"/>
    <w:rsid w:val="005C6EB2"/>
    <w:rsid w:val="005E3521"/>
    <w:rsid w:val="005E5531"/>
    <w:rsid w:val="005F1D26"/>
    <w:rsid w:val="005F3268"/>
    <w:rsid w:val="005F7DC7"/>
    <w:rsid w:val="006201AD"/>
    <w:rsid w:val="00621BEE"/>
    <w:rsid w:val="00621DFF"/>
    <w:rsid w:val="00622F84"/>
    <w:rsid w:val="006238C3"/>
    <w:rsid w:val="00624B17"/>
    <w:rsid w:val="006309EC"/>
    <w:rsid w:val="00634763"/>
    <w:rsid w:val="006364EC"/>
    <w:rsid w:val="0067581D"/>
    <w:rsid w:val="00680F62"/>
    <w:rsid w:val="00683F52"/>
    <w:rsid w:val="0069435C"/>
    <w:rsid w:val="006A05E0"/>
    <w:rsid w:val="006A4B40"/>
    <w:rsid w:val="006A6D7A"/>
    <w:rsid w:val="006B08EE"/>
    <w:rsid w:val="006B16EC"/>
    <w:rsid w:val="006C26B5"/>
    <w:rsid w:val="006C6C2F"/>
    <w:rsid w:val="006D5B2F"/>
    <w:rsid w:val="006D674E"/>
    <w:rsid w:val="006D7E6E"/>
    <w:rsid w:val="006E2834"/>
    <w:rsid w:val="006E3E05"/>
    <w:rsid w:val="006F328F"/>
    <w:rsid w:val="006F5A94"/>
    <w:rsid w:val="00724793"/>
    <w:rsid w:val="00727B7D"/>
    <w:rsid w:val="00732E7A"/>
    <w:rsid w:val="007345DD"/>
    <w:rsid w:val="007360D9"/>
    <w:rsid w:val="00736B43"/>
    <w:rsid w:val="00737E89"/>
    <w:rsid w:val="00744CCC"/>
    <w:rsid w:val="007458D9"/>
    <w:rsid w:val="00764260"/>
    <w:rsid w:val="0078464A"/>
    <w:rsid w:val="0078479C"/>
    <w:rsid w:val="0078656F"/>
    <w:rsid w:val="00787246"/>
    <w:rsid w:val="0079236D"/>
    <w:rsid w:val="00794876"/>
    <w:rsid w:val="007A0083"/>
    <w:rsid w:val="007A1A2E"/>
    <w:rsid w:val="007A355B"/>
    <w:rsid w:val="007A4AD3"/>
    <w:rsid w:val="007A5E6B"/>
    <w:rsid w:val="007A66A8"/>
    <w:rsid w:val="007A6880"/>
    <w:rsid w:val="007B150A"/>
    <w:rsid w:val="007B738C"/>
    <w:rsid w:val="007C0A1F"/>
    <w:rsid w:val="007C1D45"/>
    <w:rsid w:val="007C4C98"/>
    <w:rsid w:val="007D7524"/>
    <w:rsid w:val="007E2D05"/>
    <w:rsid w:val="007E3B87"/>
    <w:rsid w:val="007E46E8"/>
    <w:rsid w:val="007E7550"/>
    <w:rsid w:val="007F11DC"/>
    <w:rsid w:val="007F6DC1"/>
    <w:rsid w:val="00800360"/>
    <w:rsid w:val="00804197"/>
    <w:rsid w:val="0080751E"/>
    <w:rsid w:val="008125F1"/>
    <w:rsid w:val="00812F0C"/>
    <w:rsid w:val="00816592"/>
    <w:rsid w:val="00816BA6"/>
    <w:rsid w:val="008174C4"/>
    <w:rsid w:val="0082415B"/>
    <w:rsid w:val="008302FC"/>
    <w:rsid w:val="008307D6"/>
    <w:rsid w:val="00832F01"/>
    <w:rsid w:val="008460C7"/>
    <w:rsid w:val="008474EE"/>
    <w:rsid w:val="0085136B"/>
    <w:rsid w:val="00855DD5"/>
    <w:rsid w:val="0086255F"/>
    <w:rsid w:val="0089610A"/>
    <w:rsid w:val="0089651A"/>
    <w:rsid w:val="008A4406"/>
    <w:rsid w:val="008A64DA"/>
    <w:rsid w:val="008B6538"/>
    <w:rsid w:val="008C333B"/>
    <w:rsid w:val="008C7273"/>
    <w:rsid w:val="008D0447"/>
    <w:rsid w:val="008D484D"/>
    <w:rsid w:val="008D5880"/>
    <w:rsid w:val="008E0AEC"/>
    <w:rsid w:val="008E27FB"/>
    <w:rsid w:val="008E2E99"/>
    <w:rsid w:val="008E5582"/>
    <w:rsid w:val="008E78C7"/>
    <w:rsid w:val="008F3B3F"/>
    <w:rsid w:val="00905674"/>
    <w:rsid w:val="00905C7C"/>
    <w:rsid w:val="00914C17"/>
    <w:rsid w:val="009261BF"/>
    <w:rsid w:val="00932823"/>
    <w:rsid w:val="00934FAE"/>
    <w:rsid w:val="00935767"/>
    <w:rsid w:val="00946CC2"/>
    <w:rsid w:val="00952767"/>
    <w:rsid w:val="00953504"/>
    <w:rsid w:val="00962384"/>
    <w:rsid w:val="00963F23"/>
    <w:rsid w:val="00964416"/>
    <w:rsid w:val="00966194"/>
    <w:rsid w:val="00971B14"/>
    <w:rsid w:val="00972324"/>
    <w:rsid w:val="00973DE9"/>
    <w:rsid w:val="00994308"/>
    <w:rsid w:val="0099495F"/>
    <w:rsid w:val="00996419"/>
    <w:rsid w:val="009A6792"/>
    <w:rsid w:val="009B1CB3"/>
    <w:rsid w:val="009B449C"/>
    <w:rsid w:val="009C06E0"/>
    <w:rsid w:val="009C1EAA"/>
    <w:rsid w:val="009C6139"/>
    <w:rsid w:val="009D1248"/>
    <w:rsid w:val="009E1EB3"/>
    <w:rsid w:val="009F2D58"/>
    <w:rsid w:val="00A00FC6"/>
    <w:rsid w:val="00A04131"/>
    <w:rsid w:val="00A05879"/>
    <w:rsid w:val="00A07126"/>
    <w:rsid w:val="00A13249"/>
    <w:rsid w:val="00A15403"/>
    <w:rsid w:val="00A2043B"/>
    <w:rsid w:val="00A21EA8"/>
    <w:rsid w:val="00A24629"/>
    <w:rsid w:val="00A331E8"/>
    <w:rsid w:val="00A50EFA"/>
    <w:rsid w:val="00A57746"/>
    <w:rsid w:val="00A6261C"/>
    <w:rsid w:val="00A703E2"/>
    <w:rsid w:val="00A75BAC"/>
    <w:rsid w:val="00A81A80"/>
    <w:rsid w:val="00A96D20"/>
    <w:rsid w:val="00AA25EB"/>
    <w:rsid w:val="00AA781E"/>
    <w:rsid w:val="00AB03F2"/>
    <w:rsid w:val="00AB08B2"/>
    <w:rsid w:val="00AB4E1E"/>
    <w:rsid w:val="00AC63E0"/>
    <w:rsid w:val="00AD19E1"/>
    <w:rsid w:val="00AD208E"/>
    <w:rsid w:val="00AE0616"/>
    <w:rsid w:val="00AE3B83"/>
    <w:rsid w:val="00AF62AA"/>
    <w:rsid w:val="00B029AA"/>
    <w:rsid w:val="00B02C46"/>
    <w:rsid w:val="00B17A7C"/>
    <w:rsid w:val="00B24C3C"/>
    <w:rsid w:val="00B258F3"/>
    <w:rsid w:val="00B312DA"/>
    <w:rsid w:val="00B40E3F"/>
    <w:rsid w:val="00B42FFD"/>
    <w:rsid w:val="00B463B6"/>
    <w:rsid w:val="00B564BA"/>
    <w:rsid w:val="00B57610"/>
    <w:rsid w:val="00B60E3A"/>
    <w:rsid w:val="00B6285D"/>
    <w:rsid w:val="00B65E15"/>
    <w:rsid w:val="00B7387A"/>
    <w:rsid w:val="00B814B9"/>
    <w:rsid w:val="00B830F8"/>
    <w:rsid w:val="00B90F40"/>
    <w:rsid w:val="00B95306"/>
    <w:rsid w:val="00BA2035"/>
    <w:rsid w:val="00BA4786"/>
    <w:rsid w:val="00BB2F42"/>
    <w:rsid w:val="00BB3DD1"/>
    <w:rsid w:val="00BB5A3A"/>
    <w:rsid w:val="00BB6F9E"/>
    <w:rsid w:val="00BC23C5"/>
    <w:rsid w:val="00BD03A7"/>
    <w:rsid w:val="00BD154B"/>
    <w:rsid w:val="00BE077A"/>
    <w:rsid w:val="00BE1602"/>
    <w:rsid w:val="00BE3C8D"/>
    <w:rsid w:val="00BE4365"/>
    <w:rsid w:val="00BF7955"/>
    <w:rsid w:val="00C0602C"/>
    <w:rsid w:val="00C12F0C"/>
    <w:rsid w:val="00C23220"/>
    <w:rsid w:val="00C27757"/>
    <w:rsid w:val="00C34F58"/>
    <w:rsid w:val="00C36516"/>
    <w:rsid w:val="00C405E4"/>
    <w:rsid w:val="00C43469"/>
    <w:rsid w:val="00C512F5"/>
    <w:rsid w:val="00C530B7"/>
    <w:rsid w:val="00C56FA1"/>
    <w:rsid w:val="00C6115D"/>
    <w:rsid w:val="00C636FD"/>
    <w:rsid w:val="00C63BDF"/>
    <w:rsid w:val="00C645D8"/>
    <w:rsid w:val="00C7010E"/>
    <w:rsid w:val="00C71D48"/>
    <w:rsid w:val="00C72E59"/>
    <w:rsid w:val="00C81B50"/>
    <w:rsid w:val="00C974CC"/>
    <w:rsid w:val="00CA5AB7"/>
    <w:rsid w:val="00CA654C"/>
    <w:rsid w:val="00CA67EA"/>
    <w:rsid w:val="00CB2C13"/>
    <w:rsid w:val="00CB490B"/>
    <w:rsid w:val="00CB4BCF"/>
    <w:rsid w:val="00CB4C98"/>
    <w:rsid w:val="00CB6A82"/>
    <w:rsid w:val="00CC31BB"/>
    <w:rsid w:val="00CD0DF2"/>
    <w:rsid w:val="00CD677C"/>
    <w:rsid w:val="00CD6C01"/>
    <w:rsid w:val="00CD74DF"/>
    <w:rsid w:val="00CE54F4"/>
    <w:rsid w:val="00CE5DB9"/>
    <w:rsid w:val="00CF41F5"/>
    <w:rsid w:val="00CF4BBE"/>
    <w:rsid w:val="00CF5EEA"/>
    <w:rsid w:val="00D028A9"/>
    <w:rsid w:val="00D04608"/>
    <w:rsid w:val="00D06F93"/>
    <w:rsid w:val="00D1305B"/>
    <w:rsid w:val="00D23D96"/>
    <w:rsid w:val="00D31623"/>
    <w:rsid w:val="00D3351E"/>
    <w:rsid w:val="00D379D2"/>
    <w:rsid w:val="00D47730"/>
    <w:rsid w:val="00D51250"/>
    <w:rsid w:val="00D51623"/>
    <w:rsid w:val="00D52C47"/>
    <w:rsid w:val="00D56FFE"/>
    <w:rsid w:val="00D57C09"/>
    <w:rsid w:val="00D6176F"/>
    <w:rsid w:val="00D664CB"/>
    <w:rsid w:val="00D67AF4"/>
    <w:rsid w:val="00D7047E"/>
    <w:rsid w:val="00D7386F"/>
    <w:rsid w:val="00D76970"/>
    <w:rsid w:val="00D875A6"/>
    <w:rsid w:val="00DA685C"/>
    <w:rsid w:val="00DB495F"/>
    <w:rsid w:val="00DC3BFC"/>
    <w:rsid w:val="00DC4B2B"/>
    <w:rsid w:val="00DC53E2"/>
    <w:rsid w:val="00DE415F"/>
    <w:rsid w:val="00DF1B0B"/>
    <w:rsid w:val="00DF5A49"/>
    <w:rsid w:val="00E02EE5"/>
    <w:rsid w:val="00E04DAE"/>
    <w:rsid w:val="00E11538"/>
    <w:rsid w:val="00E11DDF"/>
    <w:rsid w:val="00E128D8"/>
    <w:rsid w:val="00E14E86"/>
    <w:rsid w:val="00E24CB6"/>
    <w:rsid w:val="00E268AB"/>
    <w:rsid w:val="00E26D65"/>
    <w:rsid w:val="00E3316E"/>
    <w:rsid w:val="00E34F91"/>
    <w:rsid w:val="00E43240"/>
    <w:rsid w:val="00E43CE8"/>
    <w:rsid w:val="00E525DC"/>
    <w:rsid w:val="00E548E2"/>
    <w:rsid w:val="00E63CCC"/>
    <w:rsid w:val="00E67054"/>
    <w:rsid w:val="00E73795"/>
    <w:rsid w:val="00E766F2"/>
    <w:rsid w:val="00E840BD"/>
    <w:rsid w:val="00E84E8E"/>
    <w:rsid w:val="00E92145"/>
    <w:rsid w:val="00E93CF3"/>
    <w:rsid w:val="00E94321"/>
    <w:rsid w:val="00EA0632"/>
    <w:rsid w:val="00EA2DCE"/>
    <w:rsid w:val="00EA67D4"/>
    <w:rsid w:val="00EA7239"/>
    <w:rsid w:val="00EB4AC9"/>
    <w:rsid w:val="00EC2E70"/>
    <w:rsid w:val="00EC34BB"/>
    <w:rsid w:val="00EE2FCC"/>
    <w:rsid w:val="00EE3DFC"/>
    <w:rsid w:val="00EF2A1B"/>
    <w:rsid w:val="00F031E9"/>
    <w:rsid w:val="00F072E6"/>
    <w:rsid w:val="00F11ABB"/>
    <w:rsid w:val="00F13E59"/>
    <w:rsid w:val="00F165DE"/>
    <w:rsid w:val="00F166CD"/>
    <w:rsid w:val="00F2011C"/>
    <w:rsid w:val="00F20214"/>
    <w:rsid w:val="00F22627"/>
    <w:rsid w:val="00F34754"/>
    <w:rsid w:val="00F424B5"/>
    <w:rsid w:val="00F42ED1"/>
    <w:rsid w:val="00F4368A"/>
    <w:rsid w:val="00F44246"/>
    <w:rsid w:val="00F52B1A"/>
    <w:rsid w:val="00F54DCE"/>
    <w:rsid w:val="00F601C6"/>
    <w:rsid w:val="00F6391F"/>
    <w:rsid w:val="00F640B9"/>
    <w:rsid w:val="00F74F72"/>
    <w:rsid w:val="00F90291"/>
    <w:rsid w:val="00F9130B"/>
    <w:rsid w:val="00F921E0"/>
    <w:rsid w:val="00F925EA"/>
    <w:rsid w:val="00F94BEE"/>
    <w:rsid w:val="00FA4C30"/>
    <w:rsid w:val="00FA55F9"/>
    <w:rsid w:val="00FA679C"/>
    <w:rsid w:val="00FB37D9"/>
    <w:rsid w:val="00FC3DE2"/>
    <w:rsid w:val="00FE0038"/>
    <w:rsid w:val="00FE0B1E"/>
    <w:rsid w:val="00FE270F"/>
    <w:rsid w:val="00FE2A4A"/>
    <w:rsid w:val="00FF7E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0C65"/>
  <w15:docId w15:val="{99870926-665A-457A-9C12-2404AF24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next w:val="prastasis"/>
    <w:link w:val="Antrat3Diagrama"/>
    <w:unhideWhenUsed/>
    <w:qFormat/>
    <w:rsid w:val="00275E00"/>
    <w:pPr>
      <w:keepNext/>
      <w:spacing w:after="0" w:line="240" w:lineRule="auto"/>
      <w:outlineLvl w:val="2"/>
    </w:pPr>
    <w:rPr>
      <w:rFonts w:ascii="Times New Roman" w:eastAsia="Times New Roman" w:hAnsi="Times New Roman" w:cs="Times New Roman"/>
      <w:sz w:val="24"/>
      <w:szCs w:val="20"/>
      <w:lang w:val="en-US"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nhideWhenUsed/>
    <w:rsid w:val="00D06F9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D06F93"/>
    <w:rPr>
      <w:rFonts w:ascii="Segoe UI" w:hAnsi="Segoe UI" w:cs="Segoe UI"/>
      <w:sz w:val="18"/>
      <w:szCs w:val="18"/>
    </w:rPr>
  </w:style>
  <w:style w:type="character" w:customStyle="1" w:styleId="Antrat3Diagrama">
    <w:name w:val="Antraštė 3 Diagrama"/>
    <w:basedOn w:val="Numatytasispastraiposriftas"/>
    <w:link w:val="Antrat3"/>
    <w:rsid w:val="00275E00"/>
    <w:rPr>
      <w:rFonts w:ascii="Times New Roman" w:eastAsia="Times New Roman" w:hAnsi="Times New Roman" w:cs="Times New Roman"/>
      <w:sz w:val="24"/>
      <w:szCs w:val="20"/>
      <w:lang w:val="en-US" w:eastAsia="x-none"/>
    </w:rPr>
  </w:style>
  <w:style w:type="numbering" w:customStyle="1" w:styleId="Sraonra1">
    <w:name w:val="Sąrašo nėra1"/>
    <w:next w:val="Sraonra"/>
    <w:uiPriority w:val="99"/>
    <w:semiHidden/>
    <w:unhideWhenUsed/>
    <w:rsid w:val="00275E00"/>
  </w:style>
  <w:style w:type="character" w:styleId="Hipersaitas">
    <w:name w:val="Hyperlink"/>
    <w:rsid w:val="00275E00"/>
    <w:rPr>
      <w:color w:val="0000FF"/>
      <w:u w:val="single"/>
    </w:rPr>
  </w:style>
  <w:style w:type="paragraph" w:styleId="Sraopastraipa">
    <w:name w:val="List Paragraph"/>
    <w:basedOn w:val="prastasis"/>
    <w:uiPriority w:val="34"/>
    <w:qFormat/>
    <w:rsid w:val="00275E00"/>
    <w:pPr>
      <w:spacing w:after="0" w:line="240" w:lineRule="auto"/>
      <w:ind w:left="720"/>
      <w:contextualSpacing/>
    </w:pPr>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275E00"/>
    <w:pPr>
      <w:spacing w:after="0" w:line="240" w:lineRule="auto"/>
      <w:jc w:val="center"/>
    </w:pPr>
    <w:rPr>
      <w:rFonts w:ascii="Times New Roman" w:eastAsia="Times New Roman" w:hAnsi="Times New Roman" w:cs="Times New Roman"/>
      <w:b/>
      <w:caps/>
      <w:szCs w:val="20"/>
      <w:lang w:val="x-none" w:eastAsia="x-none"/>
    </w:rPr>
  </w:style>
  <w:style w:type="character" w:customStyle="1" w:styleId="Pagrindinistekstas2Diagrama">
    <w:name w:val="Pagrindinis tekstas 2 Diagrama"/>
    <w:basedOn w:val="Numatytasispastraiposriftas"/>
    <w:link w:val="Pagrindinistekstas2"/>
    <w:rsid w:val="00275E00"/>
    <w:rPr>
      <w:rFonts w:ascii="Times New Roman" w:eastAsia="Times New Roman" w:hAnsi="Times New Roman" w:cs="Times New Roman"/>
      <w:b/>
      <w:caps/>
      <w:szCs w:val="20"/>
      <w:lang w:val="x-none" w:eastAsia="x-none"/>
    </w:rPr>
  </w:style>
  <w:style w:type="paragraph" w:customStyle="1" w:styleId="bodytext">
    <w:name w:val="bodytext"/>
    <w:basedOn w:val="prastasis"/>
    <w:rsid w:val="00275E0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agrindinistekstas3">
    <w:name w:val="Body Text 3"/>
    <w:basedOn w:val="prastasis"/>
    <w:link w:val="Pagrindinistekstas3Diagrama"/>
    <w:rsid w:val="00275E00"/>
    <w:pPr>
      <w:spacing w:after="120" w:line="240" w:lineRule="auto"/>
    </w:pPr>
    <w:rPr>
      <w:rFonts w:ascii="Times New Roman" w:eastAsia="Times New Roman" w:hAnsi="Times New Roman" w:cs="Times New Roman"/>
      <w:sz w:val="16"/>
      <w:szCs w:val="16"/>
      <w:lang w:val="x-none"/>
    </w:rPr>
  </w:style>
  <w:style w:type="character" w:customStyle="1" w:styleId="Pagrindinistekstas3Diagrama">
    <w:name w:val="Pagrindinis tekstas 3 Diagrama"/>
    <w:basedOn w:val="Numatytasispastraiposriftas"/>
    <w:link w:val="Pagrindinistekstas3"/>
    <w:rsid w:val="00275E00"/>
    <w:rPr>
      <w:rFonts w:ascii="Times New Roman" w:eastAsia="Times New Roman" w:hAnsi="Times New Roman" w:cs="Times New Roman"/>
      <w:sz w:val="16"/>
      <w:szCs w:val="16"/>
      <w:lang w:val="x-none"/>
    </w:rPr>
  </w:style>
  <w:style w:type="paragraph" w:styleId="Antrats">
    <w:name w:val="header"/>
    <w:basedOn w:val="prastasis"/>
    <w:link w:val="AntratsDiagrama"/>
    <w:uiPriority w:val="99"/>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AntratsDiagrama">
    <w:name w:val="Antraštės Diagrama"/>
    <w:basedOn w:val="Numatytasispastraiposriftas"/>
    <w:link w:val="Antrats"/>
    <w:uiPriority w:val="99"/>
    <w:rsid w:val="00275E00"/>
    <w:rPr>
      <w:rFonts w:ascii="Times New Roman" w:eastAsia="Times New Roman" w:hAnsi="Times New Roman" w:cs="Times New Roman"/>
      <w:sz w:val="24"/>
      <w:szCs w:val="20"/>
      <w:lang w:eastAsia="x-none"/>
    </w:rPr>
  </w:style>
  <w:style w:type="paragraph" w:styleId="Porat">
    <w:name w:val="footer"/>
    <w:basedOn w:val="prastasis"/>
    <w:link w:val="PoratDiagrama"/>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PoratDiagrama">
    <w:name w:val="Poraštė Diagrama"/>
    <w:basedOn w:val="Numatytasispastraiposriftas"/>
    <w:link w:val="Porat"/>
    <w:rsid w:val="00275E00"/>
    <w:rPr>
      <w:rFonts w:ascii="Times New Roman" w:eastAsia="Times New Roman" w:hAnsi="Times New Roman" w:cs="Times New Roman"/>
      <w:sz w:val="24"/>
      <w:szCs w:val="20"/>
      <w:lang w:eastAsia="x-none"/>
    </w:rPr>
  </w:style>
  <w:style w:type="paragraph" w:customStyle="1" w:styleId="MediumGrid1-Accent21">
    <w:name w:val="Medium Grid 1 - Accent 21"/>
    <w:basedOn w:val="prastasis"/>
    <w:uiPriority w:val="99"/>
    <w:qFormat/>
    <w:rsid w:val="00275E00"/>
    <w:pPr>
      <w:spacing w:after="0" w:line="240" w:lineRule="auto"/>
      <w:ind w:left="720"/>
    </w:pPr>
    <w:rPr>
      <w:rFonts w:ascii="Times New Roman" w:eastAsia="Calibri" w:hAnsi="Times New Roman" w:cs="Times New Roman"/>
      <w:sz w:val="24"/>
      <w:szCs w:val="24"/>
      <w:lang w:val="en-US"/>
    </w:rPr>
  </w:style>
  <w:style w:type="character" w:styleId="Komentaronuoroda">
    <w:name w:val="annotation reference"/>
    <w:semiHidden/>
    <w:unhideWhenUsed/>
    <w:rsid w:val="00275E00"/>
    <w:rPr>
      <w:sz w:val="16"/>
      <w:szCs w:val="16"/>
    </w:rPr>
  </w:style>
  <w:style w:type="paragraph" w:styleId="Komentarotekstas">
    <w:name w:val="annotation text"/>
    <w:basedOn w:val="prastasis"/>
    <w:link w:val="KomentarotekstasDiagrama"/>
    <w:unhideWhenUsed/>
    <w:rsid w:val="00275E00"/>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rsid w:val="00275E00"/>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semiHidden/>
    <w:unhideWhenUsed/>
    <w:rsid w:val="00275E00"/>
    <w:rPr>
      <w:b/>
      <w:bCs/>
    </w:rPr>
  </w:style>
  <w:style w:type="character" w:customStyle="1" w:styleId="KomentarotemaDiagrama">
    <w:name w:val="Komentaro tema Diagrama"/>
    <w:basedOn w:val="KomentarotekstasDiagrama"/>
    <w:link w:val="Komentarotema"/>
    <w:semiHidden/>
    <w:rsid w:val="00275E00"/>
    <w:rPr>
      <w:rFonts w:ascii="Times New Roman" w:eastAsia="Times New Roman" w:hAnsi="Times New Roman" w:cs="Times New Roman"/>
      <w:b/>
      <w:bCs/>
      <w:sz w:val="20"/>
      <w:szCs w:val="20"/>
      <w:lang w:val="x-none"/>
    </w:rPr>
  </w:style>
  <w:style w:type="paragraph" w:styleId="Puslapioinaostekstas">
    <w:name w:val="footnote text"/>
    <w:basedOn w:val="prastasis"/>
    <w:link w:val="PuslapioinaostekstasDiagrama"/>
    <w:semiHidden/>
    <w:rsid w:val="00275E00"/>
    <w:pPr>
      <w:spacing w:after="0" w:line="240" w:lineRule="auto"/>
    </w:pPr>
    <w:rPr>
      <w:rFonts w:ascii="Times New Roman" w:eastAsia="Batang" w:hAnsi="Times New Roman" w:cs="Times New Roman"/>
      <w:sz w:val="20"/>
      <w:szCs w:val="20"/>
      <w:lang w:eastAsia="lt-LT"/>
    </w:rPr>
  </w:style>
  <w:style w:type="character" w:customStyle="1" w:styleId="PuslapioinaostekstasDiagrama">
    <w:name w:val="Puslapio išnašos tekstas Diagrama"/>
    <w:basedOn w:val="Numatytasispastraiposriftas"/>
    <w:link w:val="Puslapioinaostekstas"/>
    <w:semiHidden/>
    <w:rsid w:val="00275E00"/>
    <w:rPr>
      <w:rFonts w:ascii="Times New Roman" w:eastAsia="Batang" w:hAnsi="Times New Roman" w:cs="Times New Roman"/>
      <w:sz w:val="20"/>
      <w:szCs w:val="20"/>
      <w:lang w:eastAsia="lt-LT"/>
    </w:rPr>
  </w:style>
  <w:style w:type="paragraph" w:styleId="Pagrindinistekstas">
    <w:name w:val="Body Text"/>
    <w:basedOn w:val="prastasis"/>
    <w:link w:val="PagrindinistekstasDiagrama"/>
    <w:semiHidden/>
    <w:unhideWhenUsed/>
    <w:rsid w:val="00275E00"/>
    <w:pPr>
      <w:spacing w:after="120" w:line="240" w:lineRule="auto"/>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semiHidden/>
    <w:rsid w:val="00275E00"/>
    <w:rPr>
      <w:rFonts w:ascii="Times New Roman" w:eastAsia="Times New Roman" w:hAnsi="Times New Roman" w:cs="Times New Roman"/>
      <w:sz w:val="24"/>
      <w:szCs w:val="20"/>
    </w:rPr>
  </w:style>
  <w:style w:type="table" w:styleId="Lentelstinklelis">
    <w:name w:val="Table Grid"/>
    <w:basedOn w:val="prastojilentel"/>
    <w:uiPriority w:val="39"/>
    <w:rsid w:val="00275E0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Numatytasispastraiposriftas"/>
    <w:link w:val="Bodytext20"/>
    <w:rsid w:val="0085136B"/>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85136B"/>
    <w:pPr>
      <w:widowControl w:val="0"/>
      <w:shd w:val="clear" w:color="auto" w:fill="FFFFFF"/>
      <w:spacing w:after="0" w:line="0" w:lineRule="atLeast"/>
      <w:jc w:val="both"/>
    </w:pPr>
    <w:rPr>
      <w:rFonts w:ascii="Times New Roman" w:eastAsia="Times New Roman" w:hAnsi="Times New Roman" w:cs="Times New Roman"/>
    </w:rPr>
  </w:style>
  <w:style w:type="paragraph" w:styleId="Pataisymai">
    <w:name w:val="Revision"/>
    <w:hidden/>
    <w:uiPriority w:val="99"/>
    <w:semiHidden/>
    <w:rsid w:val="00621B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8A29E-339C-4BC5-8B09-A485E4279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28428</Words>
  <Characters>16204</Characters>
  <Application>Microsoft Office Word</Application>
  <DocSecurity>4</DocSecurity>
  <Lines>135</Lines>
  <Paragraphs>89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cp:lastPrinted>2022-12-12T08:15:00Z</cp:lastPrinted>
  <dcterms:created xsi:type="dcterms:W3CDTF">2022-12-14T14:30:00Z</dcterms:created>
  <dcterms:modified xsi:type="dcterms:W3CDTF">2022-12-14T14:30:00Z</dcterms:modified>
</cp:coreProperties>
</file>