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43018C" w14:textId="77777777" w:rsidR="00F93C8E" w:rsidRDefault="00954933">
      <w:pPr>
        <w:jc w:val="both"/>
        <w:rPr>
          <w:del w:id="2" w:author="Jokubas Leipus" w:date="2021-11-12T11:55:00Z"/>
        </w:rPr>
      </w:pPr>
      <w:bookmarkStart w:id="3" w:name="_GoBack"/>
      <w:bookmarkEnd w:id="3"/>
      <w:del w:id="4" w:author="Jokubas Leipus" w:date="2021-11-12T11:55:00Z">
        <w:r>
          <w:rPr>
            <w:b/>
            <w:i/>
          </w:rPr>
          <w:delText>Suvestinė redakcija nuo 2019-01-01</w:delText>
        </w:r>
      </w:del>
    </w:p>
    <w:p w14:paraId="389F2017" w14:textId="77777777" w:rsidR="00F93C8E" w:rsidRDefault="00F93C8E">
      <w:pPr>
        <w:jc w:val="both"/>
        <w:rPr>
          <w:del w:id="5" w:author="Jokubas Leipus" w:date="2021-11-12T11:55:00Z"/>
          <w:sz w:val="20"/>
        </w:rPr>
      </w:pPr>
    </w:p>
    <w:p w14:paraId="4B9EF017" w14:textId="77777777" w:rsidR="00F93C8E" w:rsidRDefault="00954933">
      <w:pPr>
        <w:jc w:val="both"/>
        <w:rPr>
          <w:del w:id="6" w:author="Jokubas Leipus" w:date="2021-11-12T11:55:00Z"/>
          <w:sz w:val="20"/>
        </w:rPr>
      </w:pPr>
      <w:del w:id="7" w:author="Jokubas Leipus" w:date="2021-11-12T11:55:00Z">
        <w:r>
          <w:rPr>
            <w:i/>
            <w:sz w:val="20"/>
          </w:rPr>
          <w:delText>Sprendimas paskelbtas: TAR 2016-12-30, i. k. 2016-30084</w:delText>
        </w:r>
      </w:del>
    </w:p>
    <w:p w14:paraId="2B6D851D" w14:textId="77777777" w:rsidR="00F93C8E" w:rsidRDefault="00F93C8E">
      <w:pPr>
        <w:jc w:val="both"/>
        <w:rPr>
          <w:del w:id="8" w:author="Jokubas Leipus" w:date="2021-11-12T11:55:00Z"/>
          <w:sz w:val="20"/>
        </w:rPr>
      </w:pPr>
    </w:p>
    <w:p w14:paraId="23986C73" w14:textId="77777777" w:rsidR="00F93C8E" w:rsidRDefault="00954933">
      <w:pPr>
        <w:tabs>
          <w:tab w:val="center" w:pos="4320"/>
          <w:tab w:val="right" w:pos="8640"/>
        </w:tabs>
        <w:jc w:val="center"/>
        <w:rPr>
          <w:del w:id="9" w:author="Jokubas Leipus" w:date="2021-11-12T11:55:00Z"/>
          <w:b/>
        </w:rPr>
      </w:pPr>
      <w:del w:id="10" w:author="Jokubas Leipus" w:date="2021-11-12T11:55:00Z">
        <w:r>
          <w:rPr>
            <w:b/>
            <w:noProof/>
            <w:sz w:val="22"/>
            <w:lang w:eastAsia="lt-LT"/>
          </w:rPr>
          <w:drawing>
            <wp:inline distT="0" distB="0" distL="0" distR="0" wp14:anchorId="2985331F" wp14:editId="760700B4">
              <wp:extent cx="491490" cy="569595"/>
              <wp:effectExtent l="0" t="0" r="3810" b="1905"/>
              <wp:docPr id="9"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1490" cy="569595"/>
                      </a:xfrm>
                      <a:prstGeom prst="rect">
                        <a:avLst/>
                      </a:prstGeom>
                      <a:noFill/>
                      <a:ln>
                        <a:noFill/>
                      </a:ln>
                    </pic:spPr>
                  </pic:pic>
                </a:graphicData>
              </a:graphic>
            </wp:inline>
          </w:drawing>
        </w:r>
      </w:del>
    </w:p>
    <w:p w14:paraId="213B1C59" w14:textId="77777777" w:rsidR="003418F4" w:rsidRPr="005C41AC" w:rsidRDefault="003418F4" w:rsidP="003418F4">
      <w:pPr>
        <w:jc w:val="center"/>
        <w:rPr>
          <w:ins w:id="11" w:author="Jokubas Leipus" w:date="2021-11-12T11:55:00Z"/>
          <w:szCs w:val="24"/>
        </w:rPr>
      </w:pPr>
      <w:ins w:id="12" w:author="Jokubas Leipus" w:date="2021-11-12T11:55:00Z">
        <w:r>
          <w:rPr>
            <w:noProof/>
            <w:lang w:eastAsia="lt-LT"/>
          </w:rPr>
          <w:drawing>
            <wp:inline distT="0" distB="0" distL="0" distR="0" wp14:anchorId="35917777" wp14:editId="28A0E906">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ins>
    </w:p>
    <w:p w14:paraId="73BB586C" w14:textId="77777777" w:rsidR="003418F4" w:rsidRPr="005C41AC" w:rsidRDefault="003418F4" w:rsidP="003418F4">
      <w:pPr>
        <w:jc w:val="center"/>
        <w:rPr>
          <w:ins w:id="13" w:author="Jokubas Leipus" w:date="2021-11-12T11:55:00Z"/>
          <w:szCs w:val="24"/>
        </w:rPr>
      </w:pPr>
    </w:p>
    <w:p w14:paraId="753C1C1F" w14:textId="77777777" w:rsidR="003418F4" w:rsidRPr="003418F4" w:rsidRDefault="003418F4" w:rsidP="003418F4">
      <w:pPr>
        <w:jc w:val="center"/>
        <w:rPr>
          <w:b/>
          <w:sz w:val="28"/>
        </w:rPr>
      </w:pPr>
      <w:r w:rsidRPr="003418F4">
        <w:rPr>
          <w:b/>
          <w:sz w:val="28"/>
        </w:rPr>
        <w:t>PANEVĖŽIO MIESTO SAVIVALDYBĖS TARYBA</w:t>
      </w:r>
    </w:p>
    <w:p w14:paraId="1E0FB8E4" w14:textId="77777777" w:rsidR="003418F4" w:rsidRPr="00254A50" w:rsidRDefault="003418F4">
      <w:pPr>
        <w:keepNext/>
        <w:jc w:val="center"/>
        <w:outlineLvl w:val="1"/>
        <w:rPr>
          <w:rPrChange w:id="14" w:author="Jokubas Leipus" w:date="2021-11-12T11:55:00Z">
            <w:rPr>
              <w:sz w:val="22"/>
            </w:rPr>
          </w:rPrChange>
        </w:rPr>
        <w:pPrChange w:id="15" w:author="Jokubas Leipus" w:date="2021-11-12T11:55:00Z">
          <w:pPr>
            <w:jc w:val="center"/>
          </w:pPr>
        </w:pPrChange>
      </w:pPr>
    </w:p>
    <w:p w14:paraId="5C34BE65" w14:textId="77777777" w:rsidR="003418F4" w:rsidRPr="00254A50" w:rsidRDefault="003418F4" w:rsidP="003418F4">
      <w:pPr>
        <w:keepNext/>
        <w:jc w:val="center"/>
        <w:outlineLvl w:val="1"/>
        <w:rPr>
          <w:ins w:id="16" w:author="Jokubas Leipus" w:date="2021-11-12T11:55:00Z"/>
        </w:rPr>
      </w:pPr>
    </w:p>
    <w:p w14:paraId="6E79120A" w14:textId="77777777" w:rsidR="003418F4" w:rsidRPr="00254A50" w:rsidRDefault="003418F4" w:rsidP="003418F4">
      <w:pPr>
        <w:keepNext/>
        <w:jc w:val="center"/>
        <w:outlineLvl w:val="1"/>
        <w:rPr>
          <w:b/>
          <w:rPrChange w:id="17" w:author="Jokubas Leipus" w:date="2021-11-12T11:55:00Z">
            <w:rPr>
              <w:b/>
              <w:caps/>
            </w:rPr>
          </w:rPrChange>
        </w:rPr>
      </w:pPr>
      <w:r w:rsidRPr="00254A50">
        <w:rPr>
          <w:b/>
        </w:rPr>
        <w:t>SPRENDIMAS</w:t>
      </w:r>
    </w:p>
    <w:p w14:paraId="35B5F24F" w14:textId="77777777" w:rsidR="003418F4" w:rsidRPr="00D62253" w:rsidRDefault="003418F4">
      <w:pPr>
        <w:pStyle w:val="Antrat1"/>
        <w:pPrChange w:id="18" w:author="Jokubas Leipus" w:date="2021-11-12T11:55:00Z">
          <w:pPr>
            <w:jc w:val="center"/>
          </w:pPr>
        </w:pPrChange>
      </w:pPr>
      <w:ins w:id="19" w:author="Jokubas Leipus" w:date="2021-11-12T11:55:00Z">
        <w:r w:rsidRPr="00254A50">
          <w:t>DĖL</w:t>
        </w:r>
        <w:r w:rsidR="00E14F15">
          <w:t xml:space="preserve"> SAVIVALDYBĖS TARYBOS 2016 M. GRUODŽIO 29 D. SPRENDIMO NR. 1-42</w:t>
        </w:r>
        <w:r w:rsidR="00664482">
          <w:t>7</w:t>
        </w:r>
        <w:r w:rsidR="00E14F15">
          <w:t xml:space="preserve"> „</w:t>
        </w:r>
      </w:ins>
      <w:r w:rsidR="00E14F15" w:rsidRPr="00D62253">
        <w:t xml:space="preserve">DĖL PANEVĖŽIO MIESTO SAVIVALDYBĖS DVINARĖS ĮMOKOS UŽ KOMUNALINIŲ ATLIEKŲ SURINKIMĄ IŠ ATLIEKŲ TURĖTOJŲ IR ATLIEKŲ TVARKYMĄ </w:t>
      </w:r>
      <w:r w:rsidR="00664482" w:rsidRPr="00E97937">
        <w:t>TAIKYM</w:t>
      </w:r>
      <w:r w:rsidR="00E14F15">
        <w:t>O T</w:t>
      </w:r>
      <w:r w:rsidR="00664482">
        <w:t>V</w:t>
      </w:r>
      <w:r w:rsidR="00E14F15">
        <w:t>A</w:t>
      </w:r>
      <w:r w:rsidR="00664482">
        <w:t>RK</w:t>
      </w:r>
      <w:r w:rsidR="00E14F15">
        <w:t>O</w:t>
      </w:r>
      <w:r w:rsidR="00664482">
        <w:t>S APRAŠO</w:t>
      </w:r>
      <w:r w:rsidR="00E14F15">
        <w:t xml:space="preserve"> PATVIRTINIMO</w:t>
      </w:r>
      <w:ins w:id="20" w:author="Jokubas Leipus" w:date="2021-11-12T11:55:00Z">
        <w:r w:rsidR="00E14F15">
          <w:t>“ PAKEITIMO</w:t>
        </w:r>
      </w:ins>
    </w:p>
    <w:p w14:paraId="201D9119" w14:textId="77777777" w:rsidR="003418F4" w:rsidRPr="00254A50" w:rsidRDefault="003418F4" w:rsidP="003418F4">
      <w:pPr>
        <w:jc w:val="center"/>
      </w:pPr>
    </w:p>
    <w:p w14:paraId="2954421A" w14:textId="05B2EE6F" w:rsidR="003418F4" w:rsidRPr="003418F4" w:rsidRDefault="00954933" w:rsidP="003418F4">
      <w:pPr>
        <w:jc w:val="center"/>
        <w:rPr>
          <w:ins w:id="21" w:author="Jokubas Leipus" w:date="2021-11-12T11:55:00Z"/>
        </w:rPr>
      </w:pPr>
      <w:del w:id="22" w:author="Jokubas Leipus" w:date="2021-11-12T11:55:00Z">
        <w:r>
          <w:delText xml:space="preserve">2016 m. </w:delText>
        </w:r>
      </w:del>
      <w:ins w:id="23" w:author="Jokubas Leipus" w:date="2021-11-12T11:55:00Z">
        <w:r w:rsidR="003418F4" w:rsidRPr="00254A50">
          <w:rPr>
            <w:rStyle w:val="Style3"/>
          </w:rPr>
          <w:fldChar w:fldCharType="begin">
            <w:ffData>
              <w:name w:val="registravimoDataIlga"/>
              <w:enabled/>
              <w:calcOnExit w:val="0"/>
              <w:textInput/>
            </w:ffData>
          </w:fldChar>
        </w:r>
        <w:bookmarkStart w:id="24" w:name="registravimoDataIlga"/>
        <w:r w:rsidR="003418F4" w:rsidRPr="00254A50">
          <w:rPr>
            <w:rStyle w:val="Style3"/>
          </w:rPr>
          <w:instrText xml:space="preserve"> FORMTEXT </w:instrText>
        </w:r>
        <w:r w:rsidR="003418F4" w:rsidRPr="00254A50">
          <w:rPr>
            <w:rStyle w:val="Style3"/>
          </w:rPr>
        </w:r>
        <w:r w:rsidR="003418F4" w:rsidRPr="00254A50">
          <w:rPr>
            <w:rStyle w:val="Style3"/>
          </w:rPr>
          <w:fldChar w:fldCharType="separate"/>
        </w:r>
        <w:r w:rsidR="003418F4" w:rsidRPr="00254A50">
          <w:rPr>
            <w:rStyle w:val="Style3"/>
            <w:noProof/>
          </w:rPr>
          <w:t> </w:t>
        </w:r>
        <w:r w:rsidR="003418F4" w:rsidRPr="00254A50">
          <w:rPr>
            <w:rStyle w:val="Style3"/>
            <w:noProof/>
          </w:rPr>
          <w:t> </w:t>
        </w:r>
        <w:r w:rsidR="003418F4" w:rsidRPr="00254A50">
          <w:rPr>
            <w:rStyle w:val="Style3"/>
            <w:noProof/>
          </w:rPr>
          <w:t> </w:t>
        </w:r>
        <w:r w:rsidR="003418F4" w:rsidRPr="00254A50">
          <w:rPr>
            <w:rStyle w:val="Style3"/>
            <w:noProof/>
          </w:rPr>
          <w:t> </w:t>
        </w:r>
        <w:r w:rsidR="003418F4" w:rsidRPr="00254A50">
          <w:rPr>
            <w:rStyle w:val="Style3"/>
            <w:noProof/>
          </w:rPr>
          <w:t> </w:t>
        </w:r>
        <w:r w:rsidR="003418F4" w:rsidRPr="00254A50">
          <w:rPr>
            <w:rStyle w:val="Style3"/>
          </w:rPr>
          <w:fldChar w:fldCharType="end"/>
        </w:r>
        <w:bookmarkEnd w:id="24"/>
        <w:r w:rsidR="003418F4" w:rsidRPr="003418F4">
          <w:t xml:space="preserve"> Nr. </w:t>
        </w:r>
        <w:r w:rsidR="003418F4" w:rsidRPr="00254A50">
          <w:fldChar w:fldCharType="begin">
            <w:ffData>
              <w:name w:val="registravimoNr"/>
              <w:enabled/>
              <w:calcOnExit w:val="0"/>
              <w:textInput/>
            </w:ffData>
          </w:fldChar>
        </w:r>
        <w:bookmarkStart w:id="25" w:name="registravimoNr"/>
        <w:r w:rsidR="003418F4" w:rsidRPr="00254A50">
          <w:instrText xml:space="preserve"> FORMTEXT </w:instrText>
        </w:r>
        <w:r w:rsidR="003418F4" w:rsidRPr="00254A50">
          <w:fldChar w:fldCharType="separate"/>
        </w:r>
        <w:r w:rsidR="003418F4" w:rsidRPr="00254A50">
          <w:rPr>
            <w:noProof/>
          </w:rPr>
          <w:t> </w:t>
        </w:r>
        <w:r w:rsidR="003418F4" w:rsidRPr="00254A50">
          <w:rPr>
            <w:noProof/>
          </w:rPr>
          <w:t> </w:t>
        </w:r>
        <w:r w:rsidR="003418F4" w:rsidRPr="00254A50">
          <w:rPr>
            <w:noProof/>
          </w:rPr>
          <w:t> </w:t>
        </w:r>
        <w:r w:rsidR="003418F4" w:rsidRPr="00254A50">
          <w:rPr>
            <w:noProof/>
          </w:rPr>
          <w:t> </w:t>
        </w:r>
        <w:r w:rsidR="003418F4" w:rsidRPr="00254A50">
          <w:rPr>
            <w:noProof/>
          </w:rPr>
          <w:t> </w:t>
        </w:r>
        <w:r w:rsidR="003418F4" w:rsidRPr="00254A50">
          <w:fldChar w:fldCharType="end"/>
        </w:r>
        <w:bookmarkEnd w:id="25"/>
      </w:ins>
    </w:p>
    <w:p w14:paraId="7311DB3F" w14:textId="77777777" w:rsidR="00F93C8E" w:rsidRDefault="00F10AD5">
      <w:pPr>
        <w:jc w:val="center"/>
        <w:rPr>
          <w:del w:id="26" w:author="Jokubas Leipus" w:date="2021-11-12T11:55:00Z"/>
        </w:rPr>
      </w:pPr>
      <w:moveFromRangeStart w:id="27" w:author="Jokubas Leipus" w:date="2021-11-12T11:55:00Z" w:name="move87610562"/>
      <w:moveFrom w:id="28" w:author="Jokubas Leipus" w:date="2021-11-12T11:55:00Z">
        <w:r w:rsidRPr="002646E6">
          <w:t>gruodž</w:t>
        </w:r>
        <w:r w:rsidR="003418F4" w:rsidRPr="002646E6">
          <w:t>io 2</w:t>
        </w:r>
        <w:r w:rsidRPr="002646E6">
          <w:t>9</w:t>
        </w:r>
        <w:r w:rsidR="003418F4" w:rsidRPr="002646E6">
          <w:t xml:space="preserve"> d. </w:t>
        </w:r>
      </w:moveFrom>
      <w:moveFromRangeEnd w:id="27"/>
      <w:del w:id="29" w:author="Jokubas Leipus" w:date="2021-11-12T11:55:00Z">
        <w:r w:rsidR="00954933">
          <w:delText>Nr. 1-427</w:delText>
        </w:r>
      </w:del>
    </w:p>
    <w:p w14:paraId="2078A701" w14:textId="0F150124" w:rsidR="003418F4" w:rsidRPr="00254A50" w:rsidRDefault="003418F4">
      <w:pPr>
        <w:keepNext/>
        <w:jc w:val="center"/>
        <w:outlineLvl w:val="2"/>
        <w:rPr>
          <w:b/>
          <w:rPrChange w:id="30" w:author="Jokubas Leipus" w:date="2021-11-12T11:55:00Z">
            <w:rPr>
              <w:b/>
              <w:caps/>
            </w:rPr>
          </w:rPrChange>
        </w:rPr>
        <w:pPrChange w:id="31" w:author="Jokubas Leipus" w:date="2021-11-12T11:55:00Z">
          <w:pPr>
            <w:jc w:val="center"/>
          </w:pPr>
        </w:pPrChange>
      </w:pPr>
      <w:r w:rsidRPr="00254A50">
        <w:t>Panevėžys</w:t>
      </w:r>
    </w:p>
    <w:p w14:paraId="4FAB96BF" w14:textId="77777777" w:rsidR="003418F4" w:rsidRPr="00254A50" w:rsidRDefault="003418F4">
      <w:pPr>
        <w:jc w:val="both"/>
        <w:pPrChange w:id="32" w:author="Jokubas Leipus" w:date="2021-11-12T11:55:00Z">
          <w:pPr>
            <w:jc w:val="center"/>
          </w:pPr>
        </w:pPrChange>
      </w:pPr>
    </w:p>
    <w:p w14:paraId="04C2FEDF" w14:textId="77777777" w:rsidR="003418F4" w:rsidRPr="00254A50" w:rsidRDefault="003418F4">
      <w:pPr>
        <w:ind w:firstLine="851"/>
        <w:jc w:val="both"/>
        <w:pPrChange w:id="33" w:author="Jokubas Leipus" w:date="2021-11-12T11:55:00Z">
          <w:pPr>
            <w:jc w:val="center"/>
          </w:pPr>
        </w:pPrChange>
      </w:pPr>
    </w:p>
    <w:p w14:paraId="47B8708D" w14:textId="4D1000C7" w:rsidR="003418F4" w:rsidRPr="002646E6" w:rsidRDefault="003418F4" w:rsidP="00B56BD2">
      <w:pPr>
        <w:spacing w:line="360" w:lineRule="auto"/>
        <w:ind w:firstLine="851"/>
        <w:jc w:val="both"/>
        <w:rPr>
          <w:szCs w:val="24"/>
        </w:rPr>
      </w:pPr>
      <w:r w:rsidRPr="002646E6">
        <w:rPr>
          <w:szCs w:val="24"/>
        </w:rPr>
        <w:t>Vadovaudamasi Lietuvos Respublikos vietos savivaldos įstatymo 6 straipsnio 31 punktu</w:t>
      </w:r>
      <w:ins w:id="34" w:author="Jokubas Leipus" w:date="2021-11-12T11:55:00Z">
        <w:r w:rsidRPr="002646E6">
          <w:rPr>
            <w:szCs w:val="24"/>
          </w:rPr>
          <w:t xml:space="preserve"> ir 18 straipsnio 1 dalimi</w:t>
        </w:r>
      </w:ins>
      <w:r w:rsidRPr="002646E6">
        <w:rPr>
          <w:szCs w:val="24"/>
        </w:rPr>
        <w:t>, Lietuvos Respublikos atliekų tvarkymo įstatymo 25 straipsniu, 30² straipsnio 3</w:t>
      </w:r>
      <w:del w:id="35" w:author="Jokubas Leipus" w:date="2021-11-12T11:55:00Z">
        <w:r w:rsidR="00954933">
          <w:rPr>
            <w:szCs w:val="24"/>
          </w:rPr>
          <w:delText xml:space="preserve"> dalimi</w:delText>
        </w:r>
      </w:del>
      <w:ins w:id="36" w:author="Jokubas Leipus" w:date="2021-11-12T11:55:00Z">
        <w:r w:rsidR="00664482" w:rsidRPr="002646E6">
          <w:rPr>
            <w:szCs w:val="24"/>
          </w:rPr>
          <w:t>, 4</w:t>
        </w:r>
        <w:r w:rsidRPr="002646E6">
          <w:rPr>
            <w:szCs w:val="24"/>
          </w:rPr>
          <w:t xml:space="preserve"> dalimi</w:t>
        </w:r>
        <w:r w:rsidR="00664482" w:rsidRPr="002646E6">
          <w:rPr>
            <w:szCs w:val="24"/>
          </w:rPr>
          <w:t>s</w:t>
        </w:r>
      </w:ins>
      <w:r w:rsidRPr="002646E6">
        <w:rPr>
          <w:szCs w:val="24"/>
        </w:rPr>
        <w:t xml:space="preserve">, </w:t>
      </w:r>
      <w:r w:rsidR="00F10AD5" w:rsidRPr="002646E6">
        <w:rPr>
          <w:szCs w:val="24"/>
        </w:rPr>
        <w:t xml:space="preserve">Lietuvos Respublikos Vyriausybės </w:t>
      </w:r>
      <w:r w:rsidRPr="002646E6">
        <w:t xml:space="preserve">2013 m. liepos 24 d. </w:t>
      </w:r>
      <w:r w:rsidRPr="002646E6">
        <w:rPr>
          <w:szCs w:val="24"/>
        </w:rPr>
        <w:t>nutarim</w:t>
      </w:r>
      <w:r w:rsidR="00F10AD5" w:rsidRPr="002646E6">
        <w:rPr>
          <w:szCs w:val="24"/>
        </w:rPr>
        <w:t>o</w:t>
      </w:r>
      <w:r w:rsidRPr="002646E6">
        <w:rPr>
          <w:szCs w:val="24"/>
        </w:rPr>
        <w:t xml:space="preserve"> Nr. 711 „Dėl </w:t>
      </w:r>
      <w:r w:rsidR="00B56BD2" w:rsidRPr="002646E6">
        <w:rPr>
          <w:szCs w:val="24"/>
        </w:rPr>
        <w:t xml:space="preserve">Vietinės </w:t>
      </w:r>
      <w:r w:rsidRPr="002646E6">
        <w:rPr>
          <w:szCs w:val="24"/>
        </w:rPr>
        <w:t xml:space="preserve">rinkliavos ar kitos įmokos už komunalinių atliekų surinkimą iš atliekų turėtojų ir atliekų tvarkymą dydžio nustatymo taisyklių patvirtinimo“ </w:t>
      </w:r>
      <w:r w:rsidR="00F10AD5" w:rsidRPr="002646E6">
        <w:rPr>
          <w:szCs w:val="24"/>
        </w:rPr>
        <w:t>2</w:t>
      </w:r>
      <w:del w:id="37" w:author="Jokubas Leipus" w:date="2021-11-12T11:55:00Z">
        <w:r w:rsidR="00954933">
          <w:rPr>
            <w:szCs w:val="24"/>
          </w:rPr>
          <w:delText>.2 papunkčiu</w:delText>
        </w:r>
      </w:del>
      <w:ins w:id="38" w:author="Jokubas Leipus" w:date="2021-11-12T11:55:00Z">
        <w:r w:rsidR="00664482" w:rsidRPr="002646E6">
          <w:rPr>
            <w:szCs w:val="24"/>
          </w:rPr>
          <w:t xml:space="preserve"> </w:t>
        </w:r>
        <w:r w:rsidRPr="002646E6">
          <w:rPr>
            <w:szCs w:val="24"/>
          </w:rPr>
          <w:t>pun</w:t>
        </w:r>
        <w:r w:rsidR="00F10AD5" w:rsidRPr="002646E6">
          <w:rPr>
            <w:szCs w:val="24"/>
          </w:rPr>
          <w:t>k</w:t>
        </w:r>
        <w:r w:rsidR="00664482" w:rsidRPr="002646E6">
          <w:rPr>
            <w:szCs w:val="24"/>
          </w:rPr>
          <w:t>t</w:t>
        </w:r>
        <w:r w:rsidR="00F10AD5" w:rsidRPr="002646E6">
          <w:rPr>
            <w:szCs w:val="24"/>
          </w:rPr>
          <w:t>u</w:t>
        </w:r>
      </w:ins>
      <w:r w:rsidRPr="002646E6">
        <w:rPr>
          <w:szCs w:val="24"/>
        </w:rPr>
        <w:t xml:space="preserve">, Panevėžio miesto savivaldybės taryba </w:t>
      </w:r>
      <w:del w:id="39" w:author="Jokubas Leipus" w:date="2021-11-12T11:55:00Z">
        <w:r w:rsidR="00954933">
          <w:rPr>
            <w:szCs w:val="24"/>
          </w:rPr>
          <w:delText xml:space="preserve"> </w:delText>
        </w:r>
      </w:del>
      <w:ins w:id="40" w:author="Jokubas Leipus" w:date="2021-11-12T11:55:00Z">
        <w:r w:rsidR="00B56BD2" w:rsidRPr="002646E6">
          <w:rPr>
            <w:szCs w:val="24"/>
          </w:rPr>
          <w:br/>
        </w:r>
      </w:ins>
      <w:r w:rsidRPr="002646E6">
        <w:rPr>
          <w:szCs w:val="24"/>
        </w:rPr>
        <w:t>n u s p r e n d ž i a:</w:t>
      </w:r>
    </w:p>
    <w:p w14:paraId="09C2AC44" w14:textId="22B86E5C" w:rsidR="003418F4" w:rsidRPr="002646E6" w:rsidRDefault="00954933" w:rsidP="003418F4">
      <w:pPr>
        <w:spacing w:line="360" w:lineRule="auto"/>
        <w:ind w:firstLine="851"/>
        <w:jc w:val="both"/>
        <w:rPr>
          <w:rPrChange w:id="41" w:author="Jokubas Leipus" w:date="2021-11-12T11:55:00Z">
            <w:rPr>
              <w:sz w:val="22"/>
            </w:rPr>
          </w:rPrChange>
        </w:rPr>
      </w:pPr>
      <w:del w:id="42" w:author="Jokubas Leipus" w:date="2021-11-12T11:55:00Z">
        <w:r>
          <w:rPr>
            <w:szCs w:val="24"/>
          </w:rPr>
          <w:delText>Patvirtinti pridedamą</w:delText>
        </w:r>
      </w:del>
      <w:ins w:id="43" w:author="Jokubas Leipus" w:date="2021-11-12T11:55:00Z">
        <w:r w:rsidR="003418F4" w:rsidRPr="002646E6">
          <w:t>1. Pakeisti</w:t>
        </w:r>
      </w:ins>
      <w:r w:rsidR="003418F4" w:rsidRPr="002646E6">
        <w:t xml:space="preserve"> </w:t>
      </w:r>
      <w:r w:rsidR="00F10AD5" w:rsidRPr="002646E6">
        <w:t xml:space="preserve">Panevėžio miesto savivaldybės </w:t>
      </w:r>
      <w:r w:rsidR="001330A6" w:rsidRPr="002646E6">
        <w:t>d</w:t>
      </w:r>
      <w:r w:rsidR="00F10AD5" w:rsidRPr="002646E6">
        <w:t xml:space="preserve">vinarės įmokos už komunalinių atliekų surinkimą iš atliekų turėtojų ir atliekų tvarkymą </w:t>
      </w:r>
      <w:r w:rsidR="00664482" w:rsidRPr="002646E6">
        <w:t>taikymo tvarkos aprašą</w:t>
      </w:r>
      <w:ins w:id="44" w:author="Jokubas Leipus" w:date="2021-11-12T11:55:00Z">
        <w:r w:rsidR="00F10AD5" w:rsidRPr="002646E6">
          <w:t xml:space="preserve">, patvirtintą </w:t>
        </w:r>
        <w:r w:rsidR="00B56BD2" w:rsidRPr="002646E6">
          <w:t xml:space="preserve">Panevėžio miesto savivaldybės </w:t>
        </w:r>
        <w:r w:rsidR="003418F4" w:rsidRPr="002646E6">
          <w:t>tarybos 201</w:t>
        </w:r>
        <w:r w:rsidR="00F10AD5" w:rsidRPr="002646E6">
          <w:t>6</w:t>
        </w:r>
        <w:r w:rsidR="003418F4" w:rsidRPr="002646E6">
          <w:t xml:space="preserve"> m. </w:t>
        </w:r>
      </w:ins>
      <w:moveToRangeStart w:id="45" w:author="Jokubas Leipus" w:date="2021-11-12T11:55:00Z" w:name="move87610562"/>
      <w:moveTo w:id="46" w:author="Jokubas Leipus" w:date="2021-11-12T11:55:00Z">
        <w:r w:rsidR="00F10AD5" w:rsidRPr="002646E6">
          <w:t>gruodž</w:t>
        </w:r>
        <w:r w:rsidR="003418F4" w:rsidRPr="002646E6">
          <w:t>io 2</w:t>
        </w:r>
        <w:r w:rsidR="00F10AD5" w:rsidRPr="002646E6">
          <w:t>9</w:t>
        </w:r>
        <w:r w:rsidR="003418F4" w:rsidRPr="002646E6">
          <w:t xml:space="preserve"> d. </w:t>
        </w:r>
      </w:moveTo>
      <w:moveToRangeEnd w:id="45"/>
      <w:del w:id="47" w:author="Jokubas Leipus" w:date="2021-11-12T11:55:00Z">
        <w:r>
          <w:delText xml:space="preserve">. </w:delText>
        </w:r>
      </w:del>
      <w:ins w:id="48" w:author="Jokubas Leipus" w:date="2021-11-12T11:55:00Z">
        <w:r w:rsidR="003418F4" w:rsidRPr="002646E6">
          <w:t>sprendimu Nr. 1-</w:t>
        </w:r>
        <w:r w:rsidR="00F10AD5" w:rsidRPr="002646E6">
          <w:t>42</w:t>
        </w:r>
        <w:r w:rsidR="00664482" w:rsidRPr="002646E6">
          <w:t>7</w:t>
        </w:r>
        <w:r w:rsidR="003418F4" w:rsidRPr="002646E6">
          <w:t xml:space="preserve"> „Dėl </w:t>
        </w:r>
        <w:r w:rsidR="00F10AD5" w:rsidRPr="002646E6">
          <w:t xml:space="preserve">Panevėžio miesto savivaldybės dvinarės įmokos už komunalinių atliekų surinkimą iš atliekų turėtojų ir atliekų tvarkymą </w:t>
        </w:r>
        <w:r w:rsidR="00664482" w:rsidRPr="002646E6">
          <w:t>taikymo tvarkos aprašo</w:t>
        </w:r>
        <w:r w:rsidR="00F10AD5" w:rsidRPr="002646E6">
          <w:t xml:space="preserve"> </w:t>
        </w:r>
        <w:r w:rsidR="003418F4" w:rsidRPr="002646E6">
          <w:t>patvirtinimo</w:t>
        </w:r>
        <w:r w:rsidR="00F10AD5" w:rsidRPr="002646E6">
          <w:t>“</w:t>
        </w:r>
        <w:r w:rsidR="00B56BD2" w:rsidRPr="002646E6">
          <w:t>,</w:t>
        </w:r>
        <w:r w:rsidR="00F10AD5" w:rsidRPr="002646E6">
          <w:t xml:space="preserve"> </w:t>
        </w:r>
        <w:r w:rsidR="003418F4" w:rsidRPr="002646E6">
          <w:t>ir j</w:t>
        </w:r>
        <w:r w:rsidR="001017FC" w:rsidRPr="002646E6">
          <w:t>į</w:t>
        </w:r>
        <w:r w:rsidR="003418F4" w:rsidRPr="002646E6">
          <w:t xml:space="preserve"> išdėstyti nauja redakcija (pridedama).</w:t>
        </w:r>
      </w:ins>
    </w:p>
    <w:p w14:paraId="186E7FA3" w14:textId="77777777" w:rsidR="00F93C8E" w:rsidRDefault="00F93C8E">
      <w:pPr>
        <w:tabs>
          <w:tab w:val="left" w:pos="6804"/>
        </w:tabs>
        <w:jc w:val="both"/>
        <w:rPr>
          <w:del w:id="49" w:author="Jokubas Leipus" w:date="2021-11-12T11:55:00Z"/>
        </w:rPr>
      </w:pPr>
    </w:p>
    <w:p w14:paraId="62235D3D" w14:textId="77777777" w:rsidR="00F93C8E" w:rsidRDefault="00F93C8E">
      <w:pPr>
        <w:tabs>
          <w:tab w:val="left" w:pos="6804"/>
        </w:tabs>
        <w:jc w:val="both"/>
        <w:rPr>
          <w:del w:id="50" w:author="Jokubas Leipus" w:date="2021-11-12T11:55:00Z"/>
        </w:rPr>
      </w:pPr>
    </w:p>
    <w:p w14:paraId="01BCE2E0" w14:textId="77777777" w:rsidR="00F93C8E" w:rsidRDefault="00F93C8E">
      <w:pPr>
        <w:tabs>
          <w:tab w:val="left" w:pos="6804"/>
        </w:tabs>
        <w:jc w:val="both"/>
        <w:rPr>
          <w:del w:id="51" w:author="Jokubas Leipus" w:date="2021-11-12T11:55:00Z"/>
        </w:rPr>
      </w:pPr>
    </w:p>
    <w:p w14:paraId="0C57546B" w14:textId="47DDEA96" w:rsidR="003418F4" w:rsidRDefault="003418F4" w:rsidP="003418F4">
      <w:pPr>
        <w:spacing w:line="360" w:lineRule="auto"/>
        <w:ind w:firstLine="851"/>
        <w:jc w:val="both"/>
        <w:rPr>
          <w:ins w:id="52" w:author="Jokubas Leipus" w:date="2021-11-12T11:55:00Z"/>
          <w:szCs w:val="24"/>
        </w:rPr>
      </w:pPr>
      <w:ins w:id="53" w:author="Jokubas Leipus" w:date="2021-11-12T11:55:00Z">
        <w:r w:rsidRPr="002646E6">
          <w:rPr>
            <w:szCs w:val="24"/>
          </w:rPr>
          <w:t>2. Nustatyti, kad šis sprendimas įsigalioja 20</w:t>
        </w:r>
        <w:r w:rsidR="00F10AD5" w:rsidRPr="002646E6">
          <w:rPr>
            <w:szCs w:val="24"/>
          </w:rPr>
          <w:t>2</w:t>
        </w:r>
        <w:r w:rsidRPr="002646E6">
          <w:rPr>
            <w:szCs w:val="24"/>
          </w:rPr>
          <w:t xml:space="preserve">1 m. </w:t>
        </w:r>
        <w:r w:rsidR="00F10AD5" w:rsidRPr="002646E6">
          <w:rPr>
            <w:szCs w:val="24"/>
          </w:rPr>
          <w:t>g</w:t>
        </w:r>
        <w:r w:rsidR="00221591" w:rsidRPr="002646E6">
          <w:rPr>
            <w:szCs w:val="24"/>
          </w:rPr>
          <w:t>r</w:t>
        </w:r>
        <w:r w:rsidR="00F10AD5" w:rsidRPr="002646E6">
          <w:rPr>
            <w:szCs w:val="24"/>
          </w:rPr>
          <w:t>uodž</w:t>
        </w:r>
        <w:r w:rsidRPr="002646E6">
          <w:rPr>
            <w:szCs w:val="24"/>
          </w:rPr>
          <w:t>io 1 d.</w:t>
        </w:r>
      </w:ins>
    </w:p>
    <w:p w14:paraId="43B5A7EB" w14:textId="77777777" w:rsidR="00BD5FB4" w:rsidRPr="004C3EBD" w:rsidRDefault="00BD5FB4" w:rsidP="00BD5FB4">
      <w:pPr>
        <w:tabs>
          <w:tab w:val="num" w:pos="709"/>
          <w:tab w:val="left" w:pos="851"/>
          <w:tab w:val="num" w:pos="1848"/>
        </w:tabs>
        <w:spacing w:line="360" w:lineRule="auto"/>
        <w:ind w:right="-1" w:firstLine="851"/>
        <w:jc w:val="both"/>
        <w:rPr>
          <w:ins w:id="54" w:author="Jokubas Leipus" w:date="2021-11-12T11:55:00Z"/>
          <w:szCs w:val="24"/>
        </w:rPr>
      </w:pPr>
      <w:ins w:id="55" w:author="Jokubas Leipus" w:date="2021-11-12T11:55:00Z">
        <w:r>
          <w:rPr>
            <w:szCs w:val="24"/>
          </w:rPr>
          <w:t xml:space="preserve">3. </w:t>
        </w:r>
        <w:r w:rsidRPr="004C3EBD">
          <w:rPr>
            <w:szCs w:val="24"/>
          </w:rPr>
          <w:t>Nu</w:t>
        </w:r>
        <w:r>
          <w:rPr>
            <w:szCs w:val="24"/>
          </w:rPr>
          <w:t>rodyti</w:t>
        </w:r>
        <w:r w:rsidRPr="004C3EBD">
          <w:rPr>
            <w:szCs w:val="24"/>
          </w:rPr>
          <w:t xml:space="preserve">, kad šis sprendimas </w:t>
        </w:r>
        <w:r w:rsidRPr="004C3EBD">
          <w:t xml:space="preserve">skelbiamas Teisės aktų registre ir </w:t>
        </w:r>
        <w:r w:rsidRPr="004C3EBD">
          <w:rPr>
            <w:szCs w:val="24"/>
          </w:rPr>
          <w:t xml:space="preserve">Panevėžio miesto savivaldybės </w:t>
        </w:r>
        <w:r w:rsidRPr="004C3EBD">
          <w:t xml:space="preserve">interneto svetainėje www.panevezys.lt. </w:t>
        </w:r>
      </w:ins>
    </w:p>
    <w:p w14:paraId="0D4E4AB1" w14:textId="77777777" w:rsidR="003418F4" w:rsidRPr="00254A50" w:rsidRDefault="003418F4" w:rsidP="003418F4">
      <w:pPr>
        <w:spacing w:line="360" w:lineRule="auto"/>
        <w:jc w:val="both"/>
        <w:rPr>
          <w:ins w:id="56" w:author="Jokubas Leipus" w:date="2021-11-12T11:55:00Z"/>
          <w:szCs w:val="24"/>
        </w:rPr>
      </w:pPr>
      <w:ins w:id="57" w:author="Jokubas Leipus" w:date="2021-11-12T11:55:00Z">
        <w:r w:rsidRPr="00254A50">
          <w:rPr>
            <w:szCs w:val="24"/>
          </w:rPr>
          <w:lastRenderedPageBreak/>
          <w:t xml:space="preserve"> </w:t>
        </w:r>
      </w:ins>
    </w:p>
    <w:p w14:paraId="0F941629" w14:textId="77777777" w:rsidR="003418F4" w:rsidRPr="00254A50" w:rsidRDefault="003418F4" w:rsidP="003418F4">
      <w:pPr>
        <w:jc w:val="both"/>
        <w:rPr>
          <w:ins w:id="58" w:author="Jokubas Leipus" w:date="2021-11-12T11:55:00Z"/>
          <w:szCs w:val="24"/>
        </w:rPr>
      </w:pPr>
    </w:p>
    <w:p w14:paraId="3F22DCAA" w14:textId="46586C90" w:rsidR="003418F4" w:rsidRPr="00A562AA" w:rsidRDefault="003418F4">
      <w:pPr>
        <w:tabs>
          <w:tab w:val="left" w:pos="6663"/>
        </w:tabs>
        <w:jc w:val="both"/>
        <w:rPr>
          <w:szCs w:val="24"/>
        </w:rPr>
        <w:pPrChange w:id="59" w:author="Jokubas Leipus" w:date="2021-11-12T11:55:00Z">
          <w:pPr>
            <w:tabs>
              <w:tab w:val="left" w:pos="6804"/>
            </w:tabs>
            <w:jc w:val="both"/>
          </w:pPr>
        </w:pPrChange>
      </w:pPr>
      <w:r w:rsidRPr="00254A50">
        <w:rPr>
          <w:rFonts w:eastAsia="Calibri"/>
          <w:szCs w:val="24"/>
        </w:rPr>
        <w:t>Savivaldybės meras</w:t>
      </w:r>
      <w:r w:rsidRPr="00254A50">
        <w:rPr>
          <w:rFonts w:eastAsia="Calibri"/>
          <w:szCs w:val="24"/>
        </w:rPr>
        <w:tab/>
        <w:t>Rytis Mykolas Račkauskas</w:t>
      </w:r>
      <w:del w:id="60" w:author="Jokubas Leipus" w:date="2021-11-12T11:55:00Z">
        <w:r w:rsidR="00954933">
          <w:rPr>
            <w:szCs w:val="24"/>
          </w:rPr>
          <w:delText xml:space="preserve"> </w:delText>
        </w:r>
      </w:del>
    </w:p>
    <w:p w14:paraId="4949AB34" w14:textId="77777777" w:rsidR="00F93C8E" w:rsidRDefault="00F93C8E">
      <w:pPr>
        <w:ind w:left="5103"/>
        <w:jc w:val="both"/>
        <w:rPr>
          <w:del w:id="61" w:author="Jokubas Leipus" w:date="2021-11-12T11:55:00Z"/>
        </w:rPr>
        <w:sectPr w:rsidR="00F93C8E">
          <w:headerReference w:type="even" r:id="rId10"/>
          <w:headerReference w:type="default" r:id="rId11"/>
          <w:footerReference w:type="even" r:id="rId12"/>
          <w:footerReference w:type="default" r:id="rId13"/>
          <w:headerReference w:type="first" r:id="rId14"/>
          <w:footerReference w:type="first" r:id="rId15"/>
          <w:pgSz w:w="11907" w:h="16840" w:code="9"/>
          <w:pgMar w:top="1134" w:right="567" w:bottom="1134" w:left="1701" w:header="567" w:footer="567" w:gutter="0"/>
          <w:cols w:space="708"/>
          <w:titlePg/>
          <w:docGrid w:linePitch="360"/>
        </w:sectPr>
      </w:pPr>
    </w:p>
    <w:p w14:paraId="37784152" w14:textId="77777777" w:rsidR="003418F4" w:rsidRDefault="003418F4" w:rsidP="003418F4">
      <w:pPr>
        <w:jc w:val="both"/>
        <w:rPr>
          <w:ins w:id="62" w:author="Jokubas Leipus" w:date="2021-11-12T11:55:00Z"/>
          <w:szCs w:val="24"/>
        </w:rPr>
      </w:pPr>
    </w:p>
    <w:p w14:paraId="1B6EBF48" w14:textId="77777777" w:rsidR="003418F4" w:rsidRDefault="003418F4" w:rsidP="003418F4">
      <w:pPr>
        <w:jc w:val="both"/>
        <w:rPr>
          <w:ins w:id="63" w:author="Jokubas Leipus" w:date="2021-11-12T11:55:00Z"/>
          <w:szCs w:val="24"/>
        </w:rPr>
      </w:pPr>
    </w:p>
    <w:p w14:paraId="02ACF47E" w14:textId="77777777" w:rsidR="003418F4" w:rsidRDefault="003418F4" w:rsidP="003418F4">
      <w:pPr>
        <w:jc w:val="both"/>
        <w:rPr>
          <w:ins w:id="64" w:author="Jokubas Leipus" w:date="2021-11-12T11:55:00Z"/>
          <w:szCs w:val="24"/>
        </w:rPr>
      </w:pPr>
    </w:p>
    <w:p w14:paraId="402C3641" w14:textId="77777777" w:rsidR="003418F4" w:rsidRDefault="003418F4" w:rsidP="003418F4">
      <w:pPr>
        <w:jc w:val="both"/>
        <w:rPr>
          <w:ins w:id="65" w:author="Jokubas Leipus" w:date="2021-11-12T11:55:00Z"/>
          <w:szCs w:val="24"/>
        </w:rPr>
      </w:pPr>
    </w:p>
    <w:p w14:paraId="7B2A2318" w14:textId="77777777" w:rsidR="003418F4" w:rsidRDefault="003418F4" w:rsidP="003418F4">
      <w:pPr>
        <w:jc w:val="both"/>
        <w:rPr>
          <w:ins w:id="66" w:author="Jokubas Leipus" w:date="2021-11-12T11:55:00Z"/>
          <w:szCs w:val="24"/>
        </w:rPr>
      </w:pPr>
    </w:p>
    <w:p w14:paraId="1A914B81" w14:textId="77777777" w:rsidR="003418F4" w:rsidRDefault="003418F4" w:rsidP="003418F4">
      <w:pPr>
        <w:jc w:val="both"/>
        <w:rPr>
          <w:ins w:id="67" w:author="Jokubas Leipus" w:date="2021-11-12T11:55:00Z"/>
          <w:szCs w:val="24"/>
        </w:rPr>
      </w:pPr>
    </w:p>
    <w:p w14:paraId="4CC7219F" w14:textId="77777777" w:rsidR="003418F4" w:rsidRDefault="003418F4" w:rsidP="003418F4">
      <w:pPr>
        <w:jc w:val="both"/>
        <w:rPr>
          <w:ins w:id="68" w:author="Jokubas Leipus" w:date="2021-11-12T11:55:00Z"/>
          <w:szCs w:val="24"/>
        </w:rPr>
      </w:pPr>
    </w:p>
    <w:p w14:paraId="0E61AF40" w14:textId="77777777" w:rsidR="003418F4" w:rsidRDefault="003418F4" w:rsidP="003418F4">
      <w:pPr>
        <w:jc w:val="both"/>
        <w:rPr>
          <w:ins w:id="69" w:author="Jokubas Leipus" w:date="2021-11-12T11:55:00Z"/>
          <w:szCs w:val="24"/>
        </w:rPr>
      </w:pPr>
    </w:p>
    <w:p w14:paraId="548CDF99" w14:textId="77777777" w:rsidR="00F10AD5" w:rsidRDefault="00F10AD5">
      <w:pPr>
        <w:ind w:left="5103"/>
        <w:jc w:val="both"/>
        <w:rPr>
          <w:ins w:id="70" w:author="Jokubas Leipus" w:date="2021-11-12T11:55:00Z"/>
          <w:szCs w:val="24"/>
        </w:rPr>
      </w:pPr>
    </w:p>
    <w:p w14:paraId="7E8031C5" w14:textId="77777777" w:rsidR="0090316A" w:rsidRDefault="00933118">
      <w:pPr>
        <w:ind w:left="5103"/>
        <w:jc w:val="both"/>
        <w:rPr>
          <w:szCs w:val="24"/>
        </w:rPr>
      </w:pPr>
      <w:r>
        <w:rPr>
          <w:szCs w:val="24"/>
        </w:rPr>
        <w:t>PATVIRTINTA</w:t>
      </w:r>
    </w:p>
    <w:p w14:paraId="17025ADD" w14:textId="77777777" w:rsidR="0090316A" w:rsidRDefault="00933118">
      <w:pPr>
        <w:ind w:left="5103"/>
        <w:jc w:val="both"/>
        <w:rPr>
          <w:szCs w:val="24"/>
        </w:rPr>
      </w:pPr>
      <w:r>
        <w:rPr>
          <w:szCs w:val="24"/>
        </w:rPr>
        <w:t>Panevėžio miesto savivaldybės tarybos</w:t>
      </w:r>
    </w:p>
    <w:p w14:paraId="50649358" w14:textId="77777777" w:rsidR="0090316A" w:rsidRDefault="00933118">
      <w:pPr>
        <w:ind w:left="5103"/>
        <w:jc w:val="both"/>
        <w:rPr>
          <w:szCs w:val="24"/>
        </w:rPr>
      </w:pPr>
      <w:r>
        <w:rPr>
          <w:szCs w:val="24"/>
        </w:rPr>
        <w:t>2016 m. gruodžio 29 d. sprendimu Nr. 1-42</w:t>
      </w:r>
      <w:r w:rsidR="008C42D9">
        <w:rPr>
          <w:szCs w:val="24"/>
        </w:rPr>
        <w:t>7</w:t>
      </w:r>
    </w:p>
    <w:p w14:paraId="3D75869D" w14:textId="77777777" w:rsidR="00B56BD2" w:rsidRDefault="00CC6971">
      <w:pPr>
        <w:tabs>
          <w:tab w:val="left" w:pos="851"/>
          <w:tab w:val="left" w:pos="1304"/>
          <w:tab w:val="left" w:pos="1457"/>
          <w:tab w:val="left" w:pos="1604"/>
          <w:tab w:val="left" w:pos="1757"/>
        </w:tabs>
        <w:suppressAutoHyphens/>
        <w:ind w:left="5103" w:hanging="141"/>
        <w:rPr>
          <w:rFonts w:ascii="Liberation Serif;Times New Roma" w:eastAsia="SimSun;宋体" w:hAnsi="Liberation Serif;Times New Roma"/>
          <w:color w:val="00000A"/>
          <w:rPrChange w:id="71" w:author="Jokubas Leipus" w:date="2021-11-12T11:55:00Z">
            <w:rPr>
              <w:rFonts w:eastAsia="SimSun;宋体"/>
              <w:color w:val="00000A"/>
            </w:rPr>
          </w:rPrChange>
        </w:rPr>
        <w:pPrChange w:id="72" w:author="Jokubas Leipus" w:date="2021-11-12T11:55:00Z">
          <w:pPr>
            <w:tabs>
              <w:tab w:val="left" w:pos="851"/>
              <w:tab w:val="left" w:pos="1304"/>
              <w:tab w:val="left" w:pos="1457"/>
              <w:tab w:val="left" w:pos="1604"/>
              <w:tab w:val="left" w:pos="1757"/>
            </w:tabs>
            <w:suppressAutoHyphens/>
            <w:ind w:left="5103"/>
            <w:jc w:val="both"/>
          </w:pPr>
        </w:pPrChange>
      </w:pPr>
      <w:ins w:id="73" w:author="Jokubas Leipus" w:date="2021-11-12T11:55:00Z">
        <w:r>
          <w:rPr>
            <w:rFonts w:ascii="Liberation Serif;Times New Roma" w:eastAsia="SimSun;宋体" w:hAnsi="Liberation Serif;Times New Roma" w:cs="Mangal"/>
            <w:color w:val="00000A"/>
            <w:szCs w:val="24"/>
            <w:lang w:eastAsia="zh-CN" w:bidi="hi-IN"/>
          </w:rPr>
          <w:t xml:space="preserve">  </w:t>
        </w:r>
      </w:ins>
      <w:r w:rsidRPr="0019388B">
        <w:rPr>
          <w:rFonts w:ascii="Liberation Serif;Times New Roma" w:eastAsia="SimSun;宋体" w:hAnsi="Liberation Serif;Times New Roma"/>
          <w:color w:val="00000A"/>
          <w:rPrChange w:id="74" w:author="Jokubas Leipus" w:date="2021-11-12T11:55:00Z">
            <w:rPr>
              <w:rFonts w:eastAsia="SimSun;宋体"/>
              <w:color w:val="00000A"/>
            </w:rPr>
          </w:rPrChange>
        </w:rPr>
        <w:t xml:space="preserve">(Panevėžio miesto savivaldybės </w:t>
      </w:r>
      <w:r w:rsidR="00B56BD2">
        <w:rPr>
          <w:rFonts w:ascii="Liberation Serif;Times New Roma" w:eastAsia="SimSun;宋体" w:hAnsi="Liberation Serif;Times New Roma"/>
          <w:color w:val="00000A"/>
          <w:rPrChange w:id="75" w:author="Jokubas Leipus" w:date="2021-11-12T11:55:00Z">
            <w:rPr>
              <w:rFonts w:eastAsia="SimSun;宋体"/>
              <w:color w:val="00000A"/>
            </w:rPr>
          </w:rPrChange>
        </w:rPr>
        <w:t>tarybos</w:t>
      </w:r>
    </w:p>
    <w:p w14:paraId="74AA01C9" w14:textId="77777777" w:rsidR="00F93C8E" w:rsidRDefault="00954933">
      <w:pPr>
        <w:tabs>
          <w:tab w:val="left" w:pos="851"/>
          <w:tab w:val="left" w:pos="1304"/>
          <w:tab w:val="left" w:pos="1457"/>
          <w:tab w:val="left" w:pos="1604"/>
          <w:tab w:val="left" w:pos="1757"/>
        </w:tabs>
        <w:suppressAutoHyphens/>
        <w:ind w:left="5103"/>
        <w:jc w:val="both"/>
        <w:rPr>
          <w:del w:id="76" w:author="Jokubas Leipus" w:date="2021-11-12T11:55:00Z"/>
          <w:rFonts w:eastAsia="SimSun;宋体"/>
          <w:color w:val="00000A"/>
          <w:szCs w:val="24"/>
          <w:lang w:eastAsia="zh-CN" w:bidi="hi-IN"/>
        </w:rPr>
      </w:pPr>
      <w:del w:id="77" w:author="Jokubas Leipus" w:date="2021-11-12T11:55:00Z">
        <w:r>
          <w:rPr>
            <w:rFonts w:eastAsia="SimSun;宋体"/>
            <w:color w:val="00000A"/>
            <w:szCs w:val="24"/>
            <w:lang w:eastAsia="zh-CN" w:bidi="hi-IN"/>
          </w:rPr>
          <w:delText>2018</w:delText>
        </w:r>
      </w:del>
      <w:ins w:id="78" w:author="Jokubas Leipus" w:date="2021-11-12T11:55:00Z">
        <w:r w:rsidR="00B56BD2">
          <w:rPr>
            <w:rFonts w:ascii="Liberation Serif;Times New Roma" w:eastAsia="SimSun;宋体" w:hAnsi="Liberation Serif;Times New Roma" w:cs="Mangal"/>
            <w:color w:val="00000A"/>
            <w:szCs w:val="24"/>
            <w:lang w:eastAsia="zh-CN" w:bidi="hi-IN"/>
          </w:rPr>
          <w:t xml:space="preserve"> </w:t>
        </w:r>
        <w:r w:rsidR="00CC6971" w:rsidRPr="0019388B">
          <w:rPr>
            <w:rFonts w:ascii="Liberation Serif;Times New Roma" w:eastAsia="SimSun;宋体" w:hAnsi="Liberation Serif;Times New Roma" w:cs="Mangal"/>
            <w:color w:val="00000A"/>
            <w:szCs w:val="24"/>
            <w:lang w:eastAsia="zh-CN" w:bidi="hi-IN"/>
          </w:rPr>
          <w:t xml:space="preserve"> 20</w:t>
        </w:r>
        <w:r w:rsidR="00CC6971">
          <w:rPr>
            <w:rFonts w:ascii="Liberation Serif;Times New Roma" w:eastAsia="SimSun;宋体" w:hAnsi="Liberation Serif;Times New Roma" w:cs="Mangal"/>
            <w:color w:val="00000A"/>
            <w:szCs w:val="24"/>
            <w:lang w:eastAsia="zh-CN" w:bidi="hi-IN"/>
          </w:rPr>
          <w:t>2</w:t>
        </w:r>
        <w:r w:rsidR="00CC6971" w:rsidRPr="0019388B">
          <w:rPr>
            <w:rFonts w:ascii="Liberation Serif;Times New Roma" w:eastAsia="SimSun;宋体" w:hAnsi="Liberation Serif;Times New Roma" w:cs="Mangal"/>
            <w:color w:val="00000A"/>
            <w:szCs w:val="24"/>
            <w:lang w:eastAsia="zh-CN" w:bidi="hi-IN"/>
          </w:rPr>
          <w:t>1</w:t>
        </w:r>
      </w:ins>
      <w:r w:rsidR="00CC6971" w:rsidRPr="0019388B">
        <w:rPr>
          <w:rFonts w:ascii="Liberation Serif;Times New Roma" w:eastAsia="SimSun;宋体" w:hAnsi="Liberation Serif;Times New Roma"/>
          <w:color w:val="00000A"/>
          <w:rPrChange w:id="79" w:author="Jokubas Leipus" w:date="2021-11-12T11:55:00Z">
            <w:rPr>
              <w:rFonts w:eastAsia="SimSun;宋体"/>
              <w:color w:val="00000A"/>
            </w:rPr>
          </w:rPrChange>
        </w:rPr>
        <w:t xml:space="preserve"> m</w:t>
      </w:r>
      <w:r w:rsidR="00B56BD2">
        <w:rPr>
          <w:rFonts w:ascii="Liberation Serif;Times New Roma" w:eastAsia="SimSun;宋体" w:hAnsi="Liberation Serif;Times New Roma"/>
          <w:color w:val="00000A"/>
          <w:rPrChange w:id="80" w:author="Jokubas Leipus" w:date="2021-11-12T11:55:00Z">
            <w:rPr>
              <w:rFonts w:eastAsia="SimSun;宋体"/>
              <w:color w:val="00000A"/>
            </w:rPr>
          </w:rPrChange>
        </w:rPr>
        <w:t>.</w:t>
      </w:r>
      <w:r w:rsidR="00CC6971">
        <w:rPr>
          <w:rFonts w:ascii="Liberation Serif;Times New Roma" w:eastAsia="SimSun;宋体" w:hAnsi="Liberation Serif;Times New Roma"/>
          <w:color w:val="00000A"/>
          <w:rPrChange w:id="81" w:author="Jokubas Leipus" w:date="2021-11-12T11:55:00Z">
            <w:rPr>
              <w:rFonts w:eastAsia="SimSun;宋体"/>
              <w:color w:val="00000A"/>
            </w:rPr>
          </w:rPrChange>
        </w:rPr>
        <w:t xml:space="preserve"> </w:t>
      </w:r>
      <w:del w:id="82" w:author="Jokubas Leipus" w:date="2021-11-12T11:55:00Z">
        <w:r>
          <w:rPr>
            <w:rFonts w:eastAsia="SimSun;宋体"/>
            <w:color w:val="00000A"/>
            <w:szCs w:val="24"/>
            <w:lang w:eastAsia="zh-CN" w:bidi="hi-IN"/>
          </w:rPr>
          <w:delText>gruodžio 20</w:delText>
        </w:r>
      </w:del>
      <w:ins w:id="83" w:author="Jokubas Leipus" w:date="2021-11-12T11:55:00Z">
        <w:r w:rsidR="00CC6971">
          <w:rPr>
            <w:rFonts w:ascii="Liberation Serif;Times New Roma" w:eastAsia="SimSun;宋体" w:hAnsi="Liberation Serif;Times New Roma" w:cs="Mangal"/>
            <w:color w:val="00000A"/>
            <w:szCs w:val="24"/>
            <w:lang w:eastAsia="zh-CN" w:bidi="hi-IN"/>
          </w:rPr>
          <w:t>lapkrič</w:t>
        </w:r>
        <w:r w:rsidR="00CC6971" w:rsidRPr="0019388B">
          <w:rPr>
            <w:rFonts w:ascii="Liberation Serif;Times New Roma" w:eastAsia="SimSun;宋体" w:hAnsi="Liberation Serif;Times New Roma" w:cs="Mangal"/>
            <w:color w:val="00000A"/>
            <w:szCs w:val="24"/>
            <w:lang w:eastAsia="zh-CN" w:bidi="hi-IN"/>
          </w:rPr>
          <w:t xml:space="preserve">io  </w:t>
        </w:r>
        <w:r w:rsidR="00CC6971">
          <w:rPr>
            <w:rFonts w:ascii="Liberation Serif;Times New Roma" w:eastAsia="SimSun;宋体" w:hAnsi="Liberation Serif;Times New Roma" w:cs="Mangal"/>
            <w:color w:val="00000A"/>
            <w:szCs w:val="24"/>
            <w:lang w:eastAsia="zh-CN" w:bidi="hi-IN"/>
          </w:rPr>
          <w:t xml:space="preserve"> </w:t>
        </w:r>
      </w:ins>
      <w:r w:rsidR="00625F0A">
        <w:rPr>
          <w:rFonts w:ascii="Liberation Serif;Times New Roma" w:eastAsia="SimSun;宋体" w:hAnsi="Liberation Serif;Times New Roma"/>
          <w:color w:val="00000A"/>
          <w:rPrChange w:id="84" w:author="Jokubas Leipus" w:date="2021-11-12T11:55:00Z">
            <w:rPr>
              <w:rFonts w:eastAsia="SimSun;宋体"/>
              <w:color w:val="00000A"/>
            </w:rPr>
          </w:rPrChange>
        </w:rPr>
        <w:t xml:space="preserve"> </w:t>
      </w:r>
      <w:r w:rsidR="00CC6971" w:rsidRPr="0019388B">
        <w:rPr>
          <w:rFonts w:ascii="Liberation Serif;Times New Roma" w:eastAsia="SimSun;宋体" w:hAnsi="Liberation Serif;Times New Roma"/>
          <w:color w:val="00000A"/>
          <w:rPrChange w:id="85" w:author="Jokubas Leipus" w:date="2021-11-12T11:55:00Z">
            <w:rPr>
              <w:rFonts w:eastAsia="SimSun;宋体"/>
              <w:color w:val="00000A"/>
            </w:rPr>
          </w:rPrChange>
        </w:rPr>
        <w:t xml:space="preserve">d. sprendimo Nr. </w:t>
      </w:r>
      <w:del w:id="86" w:author="Jokubas Leipus" w:date="2021-11-12T11:55:00Z">
        <w:r>
          <w:rPr>
            <w:rFonts w:eastAsia="SimSun;宋体"/>
            <w:color w:val="00000A"/>
            <w:szCs w:val="24"/>
            <w:lang w:eastAsia="zh-CN" w:bidi="hi-IN"/>
          </w:rPr>
          <w:delText>1-384</w:delText>
        </w:r>
      </w:del>
    </w:p>
    <w:p w14:paraId="60BA013C" w14:textId="391374E1" w:rsidR="00CC6971" w:rsidRDefault="00CC6971">
      <w:pPr>
        <w:tabs>
          <w:tab w:val="left" w:pos="851"/>
          <w:tab w:val="left" w:pos="1304"/>
          <w:tab w:val="left" w:pos="1457"/>
          <w:tab w:val="left" w:pos="1604"/>
          <w:tab w:val="left" w:pos="1757"/>
        </w:tabs>
        <w:suppressAutoHyphens/>
        <w:ind w:left="5103" w:hanging="141"/>
        <w:rPr>
          <w:rPrChange w:id="87" w:author="Jokubas Leipus" w:date="2021-11-12T11:55:00Z">
            <w:rPr>
              <w:color w:val="00000A"/>
            </w:rPr>
          </w:rPrChange>
        </w:rPr>
        <w:pPrChange w:id="88" w:author="Jokubas Leipus" w:date="2021-11-12T11:55:00Z">
          <w:pPr>
            <w:tabs>
              <w:tab w:val="left" w:pos="851"/>
              <w:tab w:val="left" w:pos="1304"/>
              <w:tab w:val="left" w:pos="1457"/>
              <w:tab w:val="left" w:pos="1604"/>
              <w:tab w:val="left" w:pos="1757"/>
            </w:tabs>
            <w:suppressAutoHyphens/>
            <w:ind w:left="5103"/>
            <w:jc w:val="both"/>
          </w:pPr>
        </w:pPrChange>
      </w:pPr>
      <w:ins w:id="89" w:author="Jokubas Leipus" w:date="2021-11-12T11:55:00Z">
        <w:r w:rsidRPr="0019388B">
          <w:rPr>
            <w:rFonts w:ascii="Liberation Serif;Times New Roma" w:eastAsia="SimSun;宋体" w:hAnsi="Liberation Serif;Times New Roma" w:cs="Mangal"/>
            <w:color w:val="00000A"/>
            <w:szCs w:val="24"/>
            <w:lang w:eastAsia="zh-CN" w:bidi="hi-IN"/>
          </w:rPr>
          <w:t xml:space="preserve"> </w:t>
        </w:r>
        <w:r>
          <w:rPr>
            <w:rFonts w:ascii="Liberation Serif;Times New Roma" w:eastAsia="SimSun;宋体" w:hAnsi="Liberation Serif;Times New Roma" w:cs="Mangal"/>
            <w:color w:val="00000A"/>
            <w:szCs w:val="24"/>
            <w:lang w:eastAsia="zh-CN" w:bidi="hi-IN"/>
          </w:rPr>
          <w:t xml:space="preserve"> </w:t>
        </w:r>
      </w:ins>
      <w:r w:rsidRPr="0019388B">
        <w:rPr>
          <w:rFonts w:ascii="Liberation Serif;Times New Roma" w:eastAsia="SimSun;宋体" w:hAnsi="Liberation Serif;Times New Roma"/>
          <w:color w:val="00000A"/>
          <w:rPrChange w:id="90" w:author="Jokubas Leipus" w:date="2021-11-12T11:55:00Z">
            <w:rPr>
              <w:rFonts w:eastAsia="SimSun;宋体"/>
              <w:color w:val="00000A"/>
            </w:rPr>
          </w:rPrChange>
        </w:rPr>
        <w:t>redakcija)</w:t>
      </w:r>
    </w:p>
    <w:p w14:paraId="5ACE5095" w14:textId="77777777" w:rsidR="001319F7" w:rsidRDefault="001319F7">
      <w:pPr>
        <w:ind w:left="5103"/>
        <w:jc w:val="both"/>
        <w:rPr>
          <w:szCs w:val="24"/>
        </w:rPr>
        <w:pPrChange w:id="91" w:author="Jokubas Leipus" w:date="2021-11-12T11:55:00Z">
          <w:pPr>
            <w:jc w:val="center"/>
          </w:pPr>
        </w:pPrChange>
      </w:pPr>
    </w:p>
    <w:p w14:paraId="37F652A6" w14:textId="77777777" w:rsidR="0090316A" w:rsidRDefault="0090316A">
      <w:pPr>
        <w:jc w:val="center"/>
        <w:rPr>
          <w:szCs w:val="24"/>
        </w:rPr>
      </w:pPr>
    </w:p>
    <w:p w14:paraId="7FCD8111" w14:textId="77777777" w:rsidR="0090316A" w:rsidRDefault="00933118">
      <w:pPr>
        <w:ind w:firstLine="567"/>
        <w:jc w:val="center"/>
        <w:rPr>
          <w:rFonts w:eastAsia="Calibri" w:cs="Arial"/>
          <w:b/>
          <w:lang w:eastAsia="lt-LT"/>
        </w:rPr>
        <w:pPrChange w:id="92" w:author="Jokubas Leipus" w:date="2021-11-12T11:55:00Z">
          <w:pPr>
            <w:jc w:val="center"/>
          </w:pPr>
        </w:pPrChange>
      </w:pPr>
      <w:r>
        <w:rPr>
          <w:rFonts w:eastAsia="Calibri" w:cs="Arial"/>
          <w:b/>
          <w:lang w:eastAsia="lt-LT"/>
        </w:rPr>
        <w:t xml:space="preserve">PANEVĖŽIO MIESTO SAVIVALDYBĖS DVINARĖS ĮMOKOS UŽ KOMUNALINIŲ ATLIEKŲ SURINKIMĄ IŠ ATLIEKŲ TURĖTOJŲ IR ATLIEKŲ TVARKYMĄ </w:t>
      </w:r>
      <w:r w:rsidR="00982B00">
        <w:rPr>
          <w:rFonts w:eastAsia="Calibri" w:cs="Arial"/>
          <w:b/>
          <w:lang w:eastAsia="lt-LT"/>
        </w:rPr>
        <w:t>TAIKYMO TVARKOS APRAŠAS</w:t>
      </w:r>
    </w:p>
    <w:p w14:paraId="09DD766B" w14:textId="77777777" w:rsidR="0090316A" w:rsidRDefault="0090316A" w:rsidP="002646E6">
      <w:pPr>
        <w:jc w:val="center"/>
        <w:rPr>
          <w:szCs w:val="24"/>
        </w:rPr>
      </w:pPr>
    </w:p>
    <w:p w14:paraId="1014A97C" w14:textId="77777777" w:rsidR="0090316A" w:rsidRDefault="00933118" w:rsidP="002646E6">
      <w:pPr>
        <w:jc w:val="center"/>
        <w:rPr>
          <w:b/>
          <w:szCs w:val="24"/>
        </w:rPr>
      </w:pPr>
      <w:r>
        <w:rPr>
          <w:b/>
          <w:szCs w:val="24"/>
        </w:rPr>
        <w:t>I SKYRIUS</w:t>
      </w:r>
    </w:p>
    <w:p w14:paraId="03B6BFE2" w14:textId="77777777" w:rsidR="0090316A" w:rsidRDefault="00933118" w:rsidP="002646E6">
      <w:pPr>
        <w:jc w:val="center"/>
        <w:rPr>
          <w:b/>
          <w:szCs w:val="24"/>
        </w:rPr>
      </w:pPr>
      <w:r>
        <w:rPr>
          <w:b/>
          <w:szCs w:val="24"/>
        </w:rPr>
        <w:t>BENDROSIOS NUOSTATOS</w:t>
      </w:r>
    </w:p>
    <w:p w14:paraId="14EBFFAB" w14:textId="77777777" w:rsidR="0090316A" w:rsidRDefault="0090316A" w:rsidP="002646E6">
      <w:pPr>
        <w:jc w:val="center"/>
        <w:rPr>
          <w:szCs w:val="24"/>
        </w:rPr>
      </w:pPr>
    </w:p>
    <w:p w14:paraId="3CBC104C" w14:textId="66A5E6BB" w:rsidR="001330A6" w:rsidRPr="000D5112" w:rsidRDefault="00954933">
      <w:pPr>
        <w:pStyle w:val="Sraopastraipa"/>
        <w:numPr>
          <w:ilvl w:val="0"/>
          <w:numId w:val="1"/>
        </w:numPr>
        <w:spacing w:before="0" w:after="0" w:line="240" w:lineRule="auto"/>
        <w:ind w:left="0" w:firstLine="851"/>
        <w:pPrChange w:id="93" w:author="Jokubas Leipus" w:date="2021-11-12T11:55:00Z">
          <w:pPr>
            <w:spacing w:line="360" w:lineRule="auto"/>
            <w:ind w:firstLine="851"/>
            <w:jc w:val="both"/>
          </w:pPr>
        </w:pPrChange>
      </w:pPr>
      <w:del w:id="94" w:author="Jokubas Leipus" w:date="2021-11-12T11:55:00Z">
        <w:r>
          <w:rPr>
            <w:szCs w:val="24"/>
          </w:rPr>
          <w:delText>1.</w:delText>
        </w:r>
        <w:r>
          <w:rPr>
            <w:szCs w:val="24"/>
          </w:rPr>
          <w:tab/>
        </w:r>
      </w:del>
      <w:r w:rsidR="001330A6">
        <w:rPr>
          <w:sz w:val="24"/>
          <w:rPrChange w:id="95" w:author="Jokubas Leipus" w:date="2021-11-12T11:55:00Z">
            <w:rPr/>
          </w:rPrChange>
        </w:rPr>
        <w:t xml:space="preserve">Panevėžio miesto savivaldybės </w:t>
      </w:r>
      <w:del w:id="96" w:author="Jokubas Leipus" w:date="2021-11-12T11:55:00Z">
        <w:r>
          <w:rPr>
            <w:szCs w:val="24"/>
          </w:rPr>
          <w:delText>Dvinarės</w:delText>
        </w:r>
      </w:del>
      <w:ins w:id="97" w:author="Jokubas Leipus" w:date="2021-11-12T11:55:00Z">
        <w:r w:rsidR="00883C13">
          <w:rPr>
            <w:sz w:val="24"/>
            <w:szCs w:val="24"/>
          </w:rPr>
          <w:t>d</w:t>
        </w:r>
        <w:r w:rsidR="00883C13" w:rsidRPr="00AB51F4">
          <w:rPr>
            <w:sz w:val="24"/>
            <w:szCs w:val="24"/>
          </w:rPr>
          <w:t xml:space="preserve">vinarės įmokos už komunalinių atliekų surinkimą </w:t>
        </w:r>
        <w:r w:rsidR="00883C13">
          <w:rPr>
            <w:sz w:val="24"/>
            <w:szCs w:val="24"/>
          </w:rPr>
          <w:t xml:space="preserve">iš atliekų turėtojų </w:t>
        </w:r>
        <w:r w:rsidR="00883C13" w:rsidRPr="00AB51F4">
          <w:rPr>
            <w:sz w:val="24"/>
            <w:szCs w:val="24"/>
          </w:rPr>
          <w:t xml:space="preserve">ir </w:t>
        </w:r>
        <w:r w:rsidR="00883C13">
          <w:rPr>
            <w:sz w:val="24"/>
            <w:szCs w:val="24"/>
          </w:rPr>
          <w:t xml:space="preserve">atliekų </w:t>
        </w:r>
        <w:r w:rsidR="00883C13" w:rsidRPr="00AB51F4">
          <w:rPr>
            <w:sz w:val="24"/>
            <w:szCs w:val="24"/>
          </w:rPr>
          <w:t xml:space="preserve">tvarkymą </w:t>
        </w:r>
        <w:r w:rsidR="001330A6" w:rsidRPr="00AB51F4">
          <w:rPr>
            <w:sz w:val="24"/>
            <w:szCs w:val="24"/>
          </w:rPr>
          <w:t>taikymo tvarkos apraš</w:t>
        </w:r>
        <w:r w:rsidR="001330A6">
          <w:rPr>
            <w:sz w:val="24"/>
            <w:szCs w:val="24"/>
          </w:rPr>
          <w:t>e</w:t>
        </w:r>
        <w:r w:rsidR="001330A6" w:rsidRPr="00AB51F4">
          <w:rPr>
            <w:sz w:val="24"/>
            <w:szCs w:val="24"/>
          </w:rPr>
          <w:t xml:space="preserve"> (toliau – </w:t>
        </w:r>
        <w:r w:rsidR="001330A6" w:rsidRPr="00695D8A">
          <w:rPr>
            <w:sz w:val="24"/>
            <w:szCs w:val="24"/>
          </w:rPr>
          <w:t>Aprašas</w:t>
        </w:r>
        <w:r w:rsidR="001330A6" w:rsidRPr="00AB51F4">
          <w:rPr>
            <w:sz w:val="24"/>
            <w:szCs w:val="24"/>
          </w:rPr>
          <w:t xml:space="preserve">) </w:t>
        </w:r>
        <w:r w:rsidR="001330A6">
          <w:rPr>
            <w:sz w:val="24"/>
            <w:szCs w:val="24"/>
          </w:rPr>
          <w:t>numatyta</w:t>
        </w:r>
        <w:r w:rsidR="001330A6" w:rsidRPr="00AB51F4">
          <w:rPr>
            <w:sz w:val="24"/>
            <w:szCs w:val="24"/>
          </w:rPr>
          <w:t xml:space="preserve"> </w:t>
        </w:r>
        <w:r w:rsidR="00883C13">
          <w:rPr>
            <w:sz w:val="24"/>
            <w:szCs w:val="24"/>
          </w:rPr>
          <w:t>d</w:t>
        </w:r>
        <w:r w:rsidR="00883C13" w:rsidRPr="00AB51F4">
          <w:rPr>
            <w:sz w:val="24"/>
            <w:szCs w:val="24"/>
          </w:rPr>
          <w:t>vinarės</w:t>
        </w:r>
      </w:ins>
      <w:r w:rsidR="00883C13" w:rsidRPr="00AB51F4">
        <w:rPr>
          <w:sz w:val="24"/>
          <w:rPrChange w:id="98" w:author="Jokubas Leipus" w:date="2021-11-12T11:55:00Z">
            <w:rPr/>
          </w:rPrChange>
        </w:rPr>
        <w:t xml:space="preserve"> įmokos už komunalinių atliekų surinkimą </w:t>
      </w:r>
      <w:r w:rsidR="00883C13">
        <w:rPr>
          <w:sz w:val="24"/>
          <w:rPrChange w:id="99" w:author="Jokubas Leipus" w:date="2021-11-12T11:55:00Z">
            <w:rPr/>
          </w:rPrChange>
        </w:rPr>
        <w:t xml:space="preserve">iš atliekų turėtojų </w:t>
      </w:r>
      <w:r w:rsidR="00883C13" w:rsidRPr="00AB51F4">
        <w:rPr>
          <w:sz w:val="24"/>
          <w:rPrChange w:id="100" w:author="Jokubas Leipus" w:date="2021-11-12T11:55:00Z">
            <w:rPr/>
          </w:rPrChange>
        </w:rPr>
        <w:t xml:space="preserve">ir </w:t>
      </w:r>
      <w:r w:rsidR="00883C13">
        <w:rPr>
          <w:sz w:val="24"/>
          <w:rPrChange w:id="101" w:author="Jokubas Leipus" w:date="2021-11-12T11:55:00Z">
            <w:rPr/>
          </w:rPrChange>
        </w:rPr>
        <w:t xml:space="preserve">atliekų </w:t>
      </w:r>
      <w:r w:rsidR="00883C13" w:rsidRPr="00AB51F4">
        <w:rPr>
          <w:sz w:val="24"/>
          <w:rPrChange w:id="102" w:author="Jokubas Leipus" w:date="2021-11-12T11:55:00Z">
            <w:rPr/>
          </w:rPrChange>
        </w:rPr>
        <w:t xml:space="preserve">tvarkymą (toliau – </w:t>
      </w:r>
      <w:r w:rsidR="00883C13" w:rsidRPr="00695D8A">
        <w:rPr>
          <w:sz w:val="24"/>
          <w:rPrChange w:id="103" w:author="Jokubas Leipus" w:date="2021-11-12T11:55:00Z">
            <w:rPr/>
          </w:rPrChange>
        </w:rPr>
        <w:t>DVĮ</w:t>
      </w:r>
      <w:r w:rsidR="00883C13" w:rsidRPr="00AB51F4">
        <w:rPr>
          <w:sz w:val="24"/>
          <w:rPrChange w:id="104" w:author="Jokubas Leipus" w:date="2021-11-12T11:55:00Z">
            <w:rPr/>
          </w:rPrChange>
        </w:rPr>
        <w:t xml:space="preserve">) </w:t>
      </w:r>
      <w:del w:id="105" w:author="Jokubas Leipus" w:date="2021-11-12T11:55:00Z">
        <w:r>
          <w:rPr>
            <w:szCs w:val="24"/>
          </w:rPr>
          <w:delText xml:space="preserve">taikymo tvarkos apraše (toliau – Aprašas) numatyta DVĮ </w:delText>
        </w:r>
      </w:del>
      <w:r w:rsidR="001330A6" w:rsidRPr="00AB51F4">
        <w:rPr>
          <w:sz w:val="24"/>
          <w:rPrChange w:id="106" w:author="Jokubas Leipus" w:date="2021-11-12T11:55:00Z">
            <w:rPr/>
          </w:rPrChange>
        </w:rPr>
        <w:t>mokėtojų registro sudarym</w:t>
      </w:r>
      <w:r w:rsidR="001330A6">
        <w:rPr>
          <w:sz w:val="24"/>
          <w:rPrChange w:id="107" w:author="Jokubas Leipus" w:date="2021-11-12T11:55:00Z">
            <w:rPr/>
          </w:rPrChange>
        </w:rPr>
        <w:t>as</w:t>
      </w:r>
      <w:r w:rsidR="001330A6" w:rsidRPr="00AB51F4">
        <w:rPr>
          <w:sz w:val="24"/>
          <w:rPrChange w:id="108" w:author="Jokubas Leipus" w:date="2021-11-12T11:55:00Z">
            <w:rPr/>
          </w:rPrChange>
        </w:rPr>
        <w:t xml:space="preserve"> ir administravim</w:t>
      </w:r>
      <w:r w:rsidR="001330A6">
        <w:rPr>
          <w:sz w:val="24"/>
          <w:rPrChange w:id="109" w:author="Jokubas Leipus" w:date="2021-11-12T11:55:00Z">
            <w:rPr/>
          </w:rPrChange>
        </w:rPr>
        <w:t>as</w:t>
      </w:r>
      <w:r w:rsidR="001330A6" w:rsidRPr="00AB51F4">
        <w:rPr>
          <w:sz w:val="24"/>
          <w:rPrChange w:id="110" w:author="Jokubas Leipus" w:date="2021-11-12T11:55:00Z">
            <w:rPr/>
          </w:rPrChange>
        </w:rPr>
        <w:t>, DVĮ apskaičiavim</w:t>
      </w:r>
      <w:r w:rsidR="001330A6">
        <w:rPr>
          <w:sz w:val="24"/>
          <w:rPrChange w:id="111" w:author="Jokubas Leipus" w:date="2021-11-12T11:55:00Z">
            <w:rPr/>
          </w:rPrChange>
        </w:rPr>
        <w:t>as</w:t>
      </w:r>
      <w:r w:rsidR="001330A6" w:rsidRPr="00AB51F4">
        <w:rPr>
          <w:sz w:val="24"/>
          <w:rPrChange w:id="112" w:author="Jokubas Leipus" w:date="2021-11-12T11:55:00Z">
            <w:rPr/>
          </w:rPrChange>
        </w:rPr>
        <w:t>, mokėjim</w:t>
      </w:r>
      <w:r w:rsidR="001330A6">
        <w:rPr>
          <w:sz w:val="24"/>
          <w:rPrChange w:id="113" w:author="Jokubas Leipus" w:date="2021-11-12T11:55:00Z">
            <w:rPr/>
          </w:rPrChange>
        </w:rPr>
        <w:t>as</w:t>
      </w:r>
      <w:r w:rsidR="001330A6" w:rsidRPr="00AB51F4">
        <w:rPr>
          <w:sz w:val="24"/>
          <w:rPrChange w:id="114" w:author="Jokubas Leipus" w:date="2021-11-12T11:55:00Z">
            <w:rPr/>
          </w:rPrChange>
        </w:rPr>
        <w:t xml:space="preserve"> ir išieškojim</w:t>
      </w:r>
      <w:r w:rsidR="001330A6">
        <w:rPr>
          <w:sz w:val="24"/>
          <w:rPrChange w:id="115" w:author="Jokubas Leipus" w:date="2021-11-12T11:55:00Z">
            <w:rPr/>
          </w:rPrChange>
        </w:rPr>
        <w:t>as</w:t>
      </w:r>
      <w:r w:rsidR="001330A6" w:rsidRPr="00AB51F4">
        <w:rPr>
          <w:sz w:val="24"/>
          <w:rPrChange w:id="116" w:author="Jokubas Leipus" w:date="2021-11-12T11:55:00Z">
            <w:rPr/>
          </w:rPrChange>
        </w:rPr>
        <w:t>.</w:t>
      </w:r>
    </w:p>
    <w:p w14:paraId="15CA10E6" w14:textId="05918647" w:rsidR="001330A6" w:rsidRPr="000D5112" w:rsidRDefault="00954933">
      <w:pPr>
        <w:pStyle w:val="Sraopastraipa"/>
        <w:numPr>
          <w:ilvl w:val="0"/>
          <w:numId w:val="1"/>
        </w:numPr>
        <w:spacing w:before="0" w:after="0" w:line="240" w:lineRule="auto"/>
        <w:ind w:left="0" w:firstLine="851"/>
        <w:pPrChange w:id="117" w:author="Jokubas Leipus" w:date="2021-11-12T11:55:00Z">
          <w:pPr>
            <w:spacing w:line="360" w:lineRule="auto"/>
            <w:ind w:firstLine="851"/>
            <w:jc w:val="both"/>
          </w:pPr>
        </w:pPrChange>
      </w:pPr>
      <w:del w:id="118" w:author="Jokubas Leipus" w:date="2021-11-12T11:55:00Z">
        <w:r>
          <w:rPr>
            <w:szCs w:val="24"/>
          </w:rPr>
          <w:delText>2.</w:delText>
        </w:r>
        <w:r>
          <w:rPr>
            <w:szCs w:val="24"/>
          </w:rPr>
          <w:tab/>
        </w:r>
      </w:del>
      <w:r w:rsidR="00883C13">
        <w:rPr>
          <w:sz w:val="24"/>
          <w:rPrChange w:id="119" w:author="Jokubas Leipus" w:date="2021-11-12T11:55:00Z">
            <w:rPr/>
          </w:rPrChange>
        </w:rPr>
        <w:t>DVĮ</w:t>
      </w:r>
      <w:r w:rsidR="00883C13" w:rsidRPr="00AB51F4">
        <w:rPr>
          <w:sz w:val="24"/>
          <w:rPrChange w:id="120" w:author="Jokubas Leipus" w:date="2021-11-12T11:55:00Z">
            <w:rPr/>
          </w:rPrChange>
        </w:rPr>
        <w:t xml:space="preserve"> </w:t>
      </w:r>
      <w:r w:rsidR="001330A6" w:rsidRPr="00AB51F4">
        <w:rPr>
          <w:sz w:val="24"/>
          <w:rPrChange w:id="121" w:author="Jokubas Leipus" w:date="2021-11-12T11:55:00Z">
            <w:rPr/>
          </w:rPrChange>
        </w:rPr>
        <w:t>įvedama vadovaujantis Lietuvos Respublikos vietos savivaldos įstatymu, Lietuvos Respublikos atliekų tvarkymo įstatymu, Lietuvos Respublikos Vyriausybės 201</w:t>
      </w:r>
      <w:r w:rsidR="001330A6">
        <w:rPr>
          <w:sz w:val="24"/>
          <w:rPrChange w:id="122" w:author="Jokubas Leipus" w:date="2021-11-12T11:55:00Z">
            <w:rPr/>
          </w:rPrChange>
        </w:rPr>
        <w:t>3</w:t>
      </w:r>
      <w:r w:rsidR="001330A6" w:rsidRPr="00AB51F4">
        <w:rPr>
          <w:sz w:val="24"/>
          <w:rPrChange w:id="123" w:author="Jokubas Leipus" w:date="2021-11-12T11:55:00Z">
            <w:rPr/>
          </w:rPrChange>
        </w:rPr>
        <w:t xml:space="preserve"> m. </w:t>
      </w:r>
      <w:r w:rsidR="001330A6">
        <w:rPr>
          <w:sz w:val="24"/>
          <w:rPrChange w:id="124" w:author="Jokubas Leipus" w:date="2021-11-12T11:55:00Z">
            <w:rPr/>
          </w:rPrChange>
        </w:rPr>
        <w:t>liepos</w:t>
      </w:r>
      <w:r w:rsidR="001330A6" w:rsidRPr="00AB51F4">
        <w:rPr>
          <w:sz w:val="24"/>
          <w:rPrChange w:id="125" w:author="Jokubas Leipus" w:date="2021-11-12T11:55:00Z">
            <w:rPr/>
          </w:rPrChange>
        </w:rPr>
        <w:t xml:space="preserve"> 2</w:t>
      </w:r>
      <w:r w:rsidR="001330A6">
        <w:rPr>
          <w:sz w:val="24"/>
          <w:rPrChange w:id="126" w:author="Jokubas Leipus" w:date="2021-11-12T11:55:00Z">
            <w:rPr/>
          </w:rPrChange>
        </w:rPr>
        <w:t>4</w:t>
      </w:r>
      <w:r w:rsidR="001330A6" w:rsidRPr="00AB51F4">
        <w:rPr>
          <w:sz w:val="24"/>
          <w:rPrChange w:id="127" w:author="Jokubas Leipus" w:date="2021-11-12T11:55:00Z">
            <w:rPr/>
          </w:rPrChange>
        </w:rPr>
        <w:t xml:space="preserve"> d. nutarimu Nr. </w:t>
      </w:r>
      <w:r w:rsidR="001330A6">
        <w:rPr>
          <w:sz w:val="24"/>
          <w:rPrChange w:id="128" w:author="Jokubas Leipus" w:date="2021-11-12T11:55:00Z">
            <w:rPr/>
          </w:rPrChange>
        </w:rPr>
        <w:t>711</w:t>
      </w:r>
      <w:r w:rsidR="001330A6" w:rsidRPr="00AB51F4">
        <w:rPr>
          <w:sz w:val="24"/>
          <w:rPrChange w:id="129" w:author="Jokubas Leipus" w:date="2021-11-12T11:55:00Z">
            <w:rPr/>
          </w:rPrChange>
        </w:rPr>
        <w:t xml:space="preserve"> „Dėl </w:t>
      </w:r>
      <w:r w:rsidR="001330A6">
        <w:rPr>
          <w:sz w:val="24"/>
          <w:rPrChange w:id="130" w:author="Jokubas Leipus" w:date="2021-11-12T11:55:00Z">
            <w:rPr/>
          </w:rPrChange>
        </w:rPr>
        <w:t>V</w:t>
      </w:r>
      <w:r w:rsidR="001330A6" w:rsidRPr="00AB51F4">
        <w:rPr>
          <w:sz w:val="24"/>
          <w:rPrChange w:id="131" w:author="Jokubas Leipus" w:date="2021-11-12T11:55:00Z">
            <w:rPr/>
          </w:rPrChange>
        </w:rPr>
        <w:t xml:space="preserve">ietinės rinkliavos ar kitos įmokos už komunalinių atliekų surinkimą iš atliekų turėtojų ir atliekų tvarkymą dydžio nustatymo taisyklių patvirtinimo“, Lietuvos Respublikos </w:t>
      </w:r>
      <w:r w:rsidR="001330A6">
        <w:rPr>
          <w:sz w:val="24"/>
          <w:rPrChange w:id="132" w:author="Jokubas Leipus" w:date="2021-11-12T11:55:00Z">
            <w:rPr/>
          </w:rPrChange>
        </w:rPr>
        <w:t>a</w:t>
      </w:r>
      <w:r w:rsidR="001330A6" w:rsidRPr="00AB51F4">
        <w:rPr>
          <w:sz w:val="24"/>
          <w:rPrChange w:id="133" w:author="Jokubas Leipus" w:date="2021-11-12T11:55:00Z">
            <w:rPr/>
          </w:rPrChange>
        </w:rPr>
        <w:t xml:space="preserve">plinkos ministro 2013 </w:t>
      </w:r>
      <w:r w:rsidR="001330A6">
        <w:rPr>
          <w:sz w:val="24"/>
          <w:rPrChange w:id="134" w:author="Jokubas Leipus" w:date="2021-11-12T11:55:00Z">
            <w:rPr/>
          </w:rPrChange>
        </w:rPr>
        <w:t>m. vasario 20 d. įsakymu Nr. D1-</w:t>
      </w:r>
      <w:r w:rsidR="001330A6" w:rsidRPr="00AB51F4">
        <w:rPr>
          <w:sz w:val="24"/>
          <w:rPrChange w:id="135" w:author="Jokubas Leipus" w:date="2021-11-12T11:55:00Z">
            <w:rPr/>
          </w:rPrChange>
        </w:rPr>
        <w:t>150 „Dėl nekilnojamo</w:t>
      </w:r>
      <w:r w:rsidR="001330A6">
        <w:rPr>
          <w:sz w:val="24"/>
          <w:rPrChange w:id="136" w:author="Jokubas Leipus" w:date="2021-11-12T11:55:00Z">
            <w:rPr/>
          </w:rPrChange>
        </w:rPr>
        <w:t>jo</w:t>
      </w:r>
      <w:r w:rsidR="001330A6" w:rsidRPr="00AB51F4">
        <w:rPr>
          <w:sz w:val="24"/>
          <w:rPrChange w:id="137" w:author="Jokubas Leipus" w:date="2021-11-12T11:55:00Z">
            <w:rPr/>
          </w:rPrChange>
        </w:rPr>
        <w:t xml:space="preserve"> turto objektų, kurių savininkas arba įgalioti asmenys privalo mokėti nustatytą rinkliavą arba sudaryti komunalinių atliekų tvarkymo paslaugos teikimo sutartį, rūšių sąrašo patvirtinimo“.</w:t>
      </w:r>
    </w:p>
    <w:p w14:paraId="03F70081" w14:textId="33BA2D95" w:rsidR="001330A6" w:rsidRPr="000D5112" w:rsidRDefault="00954933">
      <w:pPr>
        <w:pStyle w:val="Sraopastraipa"/>
        <w:numPr>
          <w:ilvl w:val="0"/>
          <w:numId w:val="1"/>
        </w:numPr>
        <w:spacing w:before="0" w:after="0" w:line="240" w:lineRule="auto"/>
        <w:ind w:left="0" w:firstLine="851"/>
        <w:pPrChange w:id="138" w:author="Jokubas Leipus" w:date="2021-11-12T11:55:00Z">
          <w:pPr>
            <w:spacing w:line="360" w:lineRule="auto"/>
            <w:ind w:firstLine="851"/>
            <w:jc w:val="both"/>
          </w:pPr>
        </w:pPrChange>
      </w:pPr>
      <w:del w:id="139" w:author="Jokubas Leipus" w:date="2021-11-12T11:55:00Z">
        <w:r>
          <w:rPr>
            <w:szCs w:val="24"/>
          </w:rPr>
          <w:delText>3.</w:delText>
        </w:r>
        <w:r>
          <w:rPr>
            <w:szCs w:val="24"/>
          </w:rPr>
          <w:tab/>
        </w:r>
      </w:del>
      <w:r w:rsidR="001330A6">
        <w:rPr>
          <w:sz w:val="24"/>
          <w:rPrChange w:id="140" w:author="Jokubas Leipus" w:date="2021-11-12T11:55:00Z">
            <w:rPr/>
          </w:rPrChange>
        </w:rPr>
        <w:t>Aprašas</w:t>
      </w:r>
      <w:r w:rsidR="001330A6" w:rsidRPr="00AB51F4">
        <w:rPr>
          <w:sz w:val="24"/>
          <w:rPrChange w:id="141" w:author="Jokubas Leipus" w:date="2021-11-12T11:55:00Z">
            <w:rPr/>
          </w:rPrChange>
        </w:rPr>
        <w:t xml:space="preserve"> reglamentuoja</w:t>
      </w:r>
      <w:r w:rsidR="001330A6">
        <w:rPr>
          <w:sz w:val="24"/>
          <w:rPrChange w:id="142" w:author="Jokubas Leipus" w:date="2021-11-12T11:55:00Z">
            <w:rPr/>
          </w:rPrChange>
        </w:rPr>
        <w:t xml:space="preserve"> Panevėžio miesto savivaldybės </w:t>
      </w:r>
      <w:del w:id="143" w:author="Jokubas Leipus" w:date="2021-11-12T11:55:00Z">
        <w:r>
          <w:rPr>
            <w:szCs w:val="24"/>
          </w:rPr>
          <w:delText>Dvinarės</w:delText>
        </w:r>
      </w:del>
      <w:ins w:id="144" w:author="Jokubas Leipus" w:date="2021-11-12T11:55:00Z">
        <w:r w:rsidR="00625F0A">
          <w:rPr>
            <w:sz w:val="24"/>
            <w:szCs w:val="24"/>
          </w:rPr>
          <w:t>d</w:t>
        </w:r>
        <w:r w:rsidR="001330A6" w:rsidRPr="00AB51F4">
          <w:rPr>
            <w:sz w:val="24"/>
            <w:szCs w:val="24"/>
          </w:rPr>
          <w:t>vinarės</w:t>
        </w:r>
      </w:ins>
      <w:r w:rsidR="001330A6" w:rsidRPr="00AB51F4">
        <w:rPr>
          <w:sz w:val="24"/>
          <w:rPrChange w:id="145" w:author="Jokubas Leipus" w:date="2021-11-12T11:55:00Z">
            <w:rPr/>
          </w:rPrChange>
        </w:rPr>
        <w:t xml:space="preserve"> įmokos už komunalinių atliekų surinkimą</w:t>
      </w:r>
      <w:r w:rsidR="001330A6">
        <w:rPr>
          <w:sz w:val="24"/>
          <w:rPrChange w:id="146" w:author="Jokubas Leipus" w:date="2021-11-12T11:55:00Z">
            <w:rPr/>
          </w:rPrChange>
        </w:rPr>
        <w:t xml:space="preserve"> iš atliekų turėtojų</w:t>
      </w:r>
      <w:r w:rsidR="001330A6" w:rsidRPr="00AB51F4">
        <w:rPr>
          <w:sz w:val="24"/>
          <w:rPrChange w:id="147" w:author="Jokubas Leipus" w:date="2021-11-12T11:55:00Z">
            <w:rPr/>
          </w:rPrChange>
        </w:rPr>
        <w:t xml:space="preserve"> ir </w:t>
      </w:r>
      <w:r w:rsidR="001330A6">
        <w:rPr>
          <w:sz w:val="24"/>
          <w:rPrChange w:id="148" w:author="Jokubas Leipus" w:date="2021-11-12T11:55:00Z">
            <w:rPr/>
          </w:rPrChange>
        </w:rPr>
        <w:t xml:space="preserve">atliekų </w:t>
      </w:r>
      <w:r w:rsidR="001330A6" w:rsidRPr="00AB51F4">
        <w:rPr>
          <w:sz w:val="24"/>
          <w:rPrChange w:id="149" w:author="Jokubas Leipus" w:date="2021-11-12T11:55:00Z">
            <w:rPr/>
          </w:rPrChange>
        </w:rPr>
        <w:t xml:space="preserve">tvarkymą nustatymo metodikos (toliau – </w:t>
      </w:r>
      <w:r w:rsidR="001330A6" w:rsidRPr="00695D8A">
        <w:rPr>
          <w:sz w:val="24"/>
          <w:rPrChange w:id="150" w:author="Jokubas Leipus" w:date="2021-11-12T11:55:00Z">
            <w:rPr/>
          </w:rPrChange>
        </w:rPr>
        <w:t>Metodika</w:t>
      </w:r>
      <w:r w:rsidR="001330A6" w:rsidRPr="00AB51F4">
        <w:rPr>
          <w:sz w:val="24"/>
          <w:rPrChange w:id="151" w:author="Jokubas Leipus" w:date="2021-11-12T11:55:00Z">
            <w:rPr/>
          </w:rPrChange>
        </w:rPr>
        <w:t>) praktinį taikymą.</w:t>
      </w:r>
    </w:p>
    <w:p w14:paraId="35DB0A23" w14:textId="087382C7" w:rsidR="001330A6" w:rsidRPr="000D5112" w:rsidRDefault="00954933">
      <w:pPr>
        <w:pStyle w:val="Sraopastraipa"/>
        <w:numPr>
          <w:ilvl w:val="0"/>
          <w:numId w:val="1"/>
        </w:numPr>
        <w:spacing w:before="0" w:after="0" w:line="240" w:lineRule="auto"/>
        <w:ind w:left="0" w:firstLine="851"/>
        <w:pPrChange w:id="152" w:author="Jokubas Leipus" w:date="2021-11-12T11:55:00Z">
          <w:pPr>
            <w:spacing w:line="360" w:lineRule="auto"/>
            <w:ind w:firstLine="851"/>
            <w:jc w:val="both"/>
          </w:pPr>
        </w:pPrChange>
      </w:pPr>
      <w:del w:id="153" w:author="Jokubas Leipus" w:date="2021-11-12T11:55:00Z">
        <w:r>
          <w:rPr>
            <w:szCs w:val="24"/>
          </w:rPr>
          <w:delText>4.</w:delText>
        </w:r>
        <w:r>
          <w:rPr>
            <w:szCs w:val="24"/>
          </w:rPr>
          <w:tab/>
        </w:r>
      </w:del>
      <w:r w:rsidR="001330A6" w:rsidRPr="00AB51F4">
        <w:rPr>
          <w:sz w:val="24"/>
          <w:rPrChange w:id="154" w:author="Jokubas Leipus" w:date="2021-11-12T11:55:00Z">
            <w:rPr/>
          </w:rPrChange>
        </w:rPr>
        <w:t xml:space="preserve">Už </w:t>
      </w:r>
      <w:r w:rsidR="001330A6">
        <w:rPr>
          <w:sz w:val="24"/>
          <w:rPrChange w:id="155" w:author="Jokubas Leipus" w:date="2021-11-12T11:55:00Z">
            <w:rPr/>
          </w:rPrChange>
        </w:rPr>
        <w:t>Aprašo</w:t>
      </w:r>
      <w:r w:rsidR="001330A6" w:rsidRPr="00AB51F4">
        <w:rPr>
          <w:sz w:val="24"/>
          <w:rPrChange w:id="156" w:author="Jokubas Leipus" w:date="2021-11-12T11:55:00Z">
            <w:rPr/>
          </w:rPrChange>
        </w:rPr>
        <w:t xml:space="preserve"> taikymą atsakingas komunalinių atliekų tvarkymo sistemos administratorius (toliau – </w:t>
      </w:r>
      <w:r w:rsidR="001330A6" w:rsidRPr="00695D8A">
        <w:rPr>
          <w:sz w:val="24"/>
          <w:rPrChange w:id="157" w:author="Jokubas Leipus" w:date="2021-11-12T11:55:00Z">
            <w:rPr/>
          </w:rPrChange>
        </w:rPr>
        <w:t>Administratorius</w:t>
      </w:r>
      <w:r w:rsidR="001330A6" w:rsidRPr="00AB51F4">
        <w:rPr>
          <w:sz w:val="24"/>
          <w:rPrChange w:id="158" w:author="Jokubas Leipus" w:date="2021-11-12T11:55:00Z">
            <w:rPr/>
          </w:rPrChange>
        </w:rPr>
        <w:t>) – juridinis asmuo</w:t>
      </w:r>
      <w:r w:rsidR="001330A6">
        <w:rPr>
          <w:sz w:val="24"/>
          <w:rPrChange w:id="159" w:author="Jokubas Leipus" w:date="2021-11-12T11:55:00Z">
            <w:rPr/>
          </w:rPrChange>
        </w:rPr>
        <w:t>,</w:t>
      </w:r>
      <w:r w:rsidR="001330A6" w:rsidRPr="00AB51F4">
        <w:rPr>
          <w:sz w:val="24"/>
          <w:rPrChange w:id="160" w:author="Jokubas Leipus" w:date="2021-11-12T11:55:00Z">
            <w:rPr/>
          </w:rPrChange>
        </w:rPr>
        <w:t xml:space="preserve"> Panevėžio miesto savivaldybės </w:t>
      </w:r>
      <w:r w:rsidR="001330A6">
        <w:rPr>
          <w:sz w:val="24"/>
          <w:rPrChange w:id="161" w:author="Jokubas Leipus" w:date="2021-11-12T11:55:00Z">
            <w:rPr/>
          </w:rPrChange>
        </w:rPr>
        <w:t xml:space="preserve">(toliau – </w:t>
      </w:r>
      <w:r w:rsidR="001330A6" w:rsidRPr="00695D8A">
        <w:rPr>
          <w:sz w:val="24"/>
          <w:rPrChange w:id="162" w:author="Jokubas Leipus" w:date="2021-11-12T11:55:00Z">
            <w:rPr/>
          </w:rPrChange>
        </w:rPr>
        <w:t>Savivaldybė</w:t>
      </w:r>
      <w:r w:rsidR="001330A6">
        <w:rPr>
          <w:sz w:val="24"/>
          <w:rPrChange w:id="163" w:author="Jokubas Leipus" w:date="2021-11-12T11:55:00Z">
            <w:rPr/>
          </w:rPrChange>
        </w:rPr>
        <w:t xml:space="preserve">) </w:t>
      </w:r>
      <w:r w:rsidR="001330A6" w:rsidRPr="00AB51F4">
        <w:rPr>
          <w:sz w:val="24"/>
          <w:rPrChange w:id="164" w:author="Jokubas Leipus" w:date="2021-11-12T11:55:00Z">
            <w:rPr/>
          </w:rPrChange>
        </w:rPr>
        <w:t>administracijos pavedimu atliekantis komunalinių atliekų tvarkymo sistemos organizavimo funkcijas.</w:t>
      </w:r>
    </w:p>
    <w:p w14:paraId="2F20C02D" w14:textId="526CB102" w:rsidR="001330A6" w:rsidRPr="000D5112" w:rsidRDefault="00954933">
      <w:pPr>
        <w:pStyle w:val="Sraopastraipa"/>
        <w:numPr>
          <w:ilvl w:val="0"/>
          <w:numId w:val="1"/>
        </w:numPr>
        <w:spacing w:before="0" w:after="0" w:line="240" w:lineRule="auto"/>
        <w:ind w:left="0" w:firstLine="851"/>
        <w:pPrChange w:id="165" w:author="Jokubas Leipus" w:date="2021-11-12T11:55:00Z">
          <w:pPr>
            <w:spacing w:line="360" w:lineRule="auto"/>
            <w:ind w:firstLine="851"/>
            <w:jc w:val="both"/>
          </w:pPr>
        </w:pPrChange>
      </w:pPr>
      <w:del w:id="166" w:author="Jokubas Leipus" w:date="2021-11-12T11:55:00Z">
        <w:r>
          <w:rPr>
            <w:szCs w:val="24"/>
          </w:rPr>
          <w:delText>5.</w:delText>
        </w:r>
        <w:r>
          <w:rPr>
            <w:szCs w:val="24"/>
          </w:rPr>
          <w:tab/>
        </w:r>
      </w:del>
      <w:r w:rsidR="001330A6" w:rsidRPr="00AB51F4">
        <w:rPr>
          <w:sz w:val="24"/>
          <w:rPrChange w:id="167" w:author="Jokubas Leipus" w:date="2021-11-12T11:55:00Z">
            <w:rPr/>
          </w:rPrChange>
        </w:rPr>
        <w:t>DVĮ galioja visoje Panevėžio miesto savivaldybės teritorijoje ir privaloma visiems atliekų turėtojams.</w:t>
      </w:r>
    </w:p>
    <w:p w14:paraId="16794190" w14:textId="2ECF73B8" w:rsidR="001330A6" w:rsidRPr="000D5112" w:rsidRDefault="00954933">
      <w:pPr>
        <w:pStyle w:val="Sraopastraipa"/>
        <w:numPr>
          <w:ilvl w:val="0"/>
          <w:numId w:val="1"/>
        </w:numPr>
        <w:spacing w:before="0" w:after="0" w:line="240" w:lineRule="auto"/>
        <w:ind w:left="0" w:firstLine="851"/>
        <w:pPrChange w:id="168" w:author="Jokubas Leipus" w:date="2021-11-12T11:55:00Z">
          <w:pPr>
            <w:spacing w:line="360" w:lineRule="auto"/>
            <w:ind w:firstLine="851"/>
            <w:jc w:val="both"/>
          </w:pPr>
        </w:pPrChange>
      </w:pPr>
      <w:del w:id="169" w:author="Jokubas Leipus" w:date="2021-11-12T11:55:00Z">
        <w:r>
          <w:rPr>
            <w:szCs w:val="24"/>
          </w:rPr>
          <w:delText>6.</w:delText>
        </w:r>
        <w:r>
          <w:rPr>
            <w:szCs w:val="24"/>
          </w:rPr>
          <w:tab/>
        </w:r>
      </w:del>
      <w:r w:rsidR="001330A6">
        <w:rPr>
          <w:sz w:val="24"/>
          <w:rPrChange w:id="170" w:author="Jokubas Leipus" w:date="2021-11-12T11:55:00Z">
            <w:rPr/>
          </w:rPrChange>
        </w:rPr>
        <w:t>Apraše</w:t>
      </w:r>
      <w:r w:rsidR="001330A6" w:rsidRPr="00AB51F4">
        <w:rPr>
          <w:sz w:val="24"/>
          <w:rPrChange w:id="171" w:author="Jokubas Leipus" w:date="2021-11-12T11:55:00Z">
            <w:rPr/>
          </w:rPrChange>
        </w:rPr>
        <w:t xml:space="preserve"> vartojamos sąvokos suprantamos taip, kaip jos apibrėžtos teisės aktuose.</w:t>
      </w:r>
    </w:p>
    <w:p w14:paraId="44D4E22A" w14:textId="77777777" w:rsidR="00625F0A" w:rsidRPr="000D5112" w:rsidRDefault="00625F0A">
      <w:pPr>
        <w:pStyle w:val="Sraopastraipa"/>
        <w:spacing w:before="0" w:after="0" w:line="240" w:lineRule="auto"/>
        <w:ind w:left="0" w:firstLine="0"/>
        <w:jc w:val="center"/>
        <w:rPr>
          <w:b/>
        </w:rPr>
        <w:pPrChange w:id="172" w:author="Jokubas Leipus" w:date="2021-11-12T11:55:00Z">
          <w:pPr>
            <w:jc w:val="both"/>
          </w:pPr>
        </w:pPrChange>
      </w:pPr>
    </w:p>
    <w:p w14:paraId="35F54F95" w14:textId="77777777" w:rsidR="001330A6" w:rsidRPr="000D5112" w:rsidRDefault="001330A6">
      <w:pPr>
        <w:pStyle w:val="Sraopastraipa"/>
        <w:spacing w:before="0" w:after="0" w:line="240" w:lineRule="auto"/>
        <w:ind w:left="0" w:firstLine="0"/>
        <w:jc w:val="center"/>
        <w:rPr>
          <w:b/>
        </w:rPr>
        <w:pPrChange w:id="173" w:author="Jokubas Leipus" w:date="2021-11-12T11:55:00Z">
          <w:pPr>
            <w:jc w:val="center"/>
          </w:pPr>
        </w:pPrChange>
      </w:pPr>
      <w:r>
        <w:rPr>
          <w:b/>
          <w:sz w:val="24"/>
          <w:rPrChange w:id="174" w:author="Jokubas Leipus" w:date="2021-11-12T11:55:00Z">
            <w:rPr>
              <w:b/>
            </w:rPr>
          </w:rPrChange>
        </w:rPr>
        <w:t>II SKYRIUS</w:t>
      </w:r>
    </w:p>
    <w:p w14:paraId="1EFAD74E" w14:textId="77777777" w:rsidR="001330A6" w:rsidRPr="000D5112" w:rsidRDefault="001330A6">
      <w:pPr>
        <w:pStyle w:val="Sraopastraipa"/>
        <w:spacing w:before="0" w:after="0" w:line="240" w:lineRule="auto"/>
        <w:ind w:left="0" w:firstLine="0"/>
        <w:jc w:val="center"/>
        <w:rPr>
          <w:b/>
        </w:rPr>
        <w:pPrChange w:id="175" w:author="Jokubas Leipus" w:date="2021-11-12T11:55:00Z">
          <w:pPr>
            <w:jc w:val="center"/>
          </w:pPr>
        </w:pPrChange>
      </w:pPr>
      <w:r w:rsidRPr="00AB51F4">
        <w:rPr>
          <w:b/>
          <w:sz w:val="24"/>
          <w:rPrChange w:id="176" w:author="Jokubas Leipus" w:date="2021-11-12T11:55:00Z">
            <w:rPr>
              <w:b/>
            </w:rPr>
          </w:rPrChange>
        </w:rPr>
        <w:t>DVĮ MOKĖTOJAI, JŲ REGISTRAVIMAS IR INFORMACIJOS, BŪTINOS DVĮ REGISTRUI SUDARYTI IR VALDYTI, TEIKIMAS</w:t>
      </w:r>
    </w:p>
    <w:p w14:paraId="18228C74" w14:textId="77777777" w:rsidR="001330A6" w:rsidRPr="0022457B" w:rsidRDefault="001330A6" w:rsidP="002646E6">
      <w:pPr>
        <w:jc w:val="center"/>
        <w:rPr>
          <w:szCs w:val="24"/>
        </w:rPr>
      </w:pPr>
    </w:p>
    <w:p w14:paraId="0072EBB4" w14:textId="67971316" w:rsidR="001330A6" w:rsidRPr="000D5112" w:rsidRDefault="00954933">
      <w:pPr>
        <w:pStyle w:val="Sraopastraipa"/>
        <w:numPr>
          <w:ilvl w:val="0"/>
          <w:numId w:val="1"/>
        </w:numPr>
        <w:spacing w:before="0" w:after="0" w:line="240" w:lineRule="auto"/>
        <w:ind w:left="0" w:firstLine="851"/>
        <w:pPrChange w:id="177" w:author="Jokubas Leipus" w:date="2021-11-12T11:55:00Z">
          <w:pPr>
            <w:spacing w:line="360" w:lineRule="auto"/>
            <w:ind w:firstLine="851"/>
            <w:jc w:val="both"/>
          </w:pPr>
        </w:pPrChange>
      </w:pPr>
      <w:del w:id="178" w:author="Jokubas Leipus" w:date="2021-11-12T11:55:00Z">
        <w:r>
          <w:rPr>
            <w:szCs w:val="24"/>
          </w:rPr>
          <w:delText>7.</w:delText>
        </w:r>
        <w:r>
          <w:rPr>
            <w:szCs w:val="24"/>
          </w:rPr>
          <w:tab/>
        </w:r>
      </w:del>
      <w:r w:rsidR="001330A6" w:rsidRPr="00AB51F4">
        <w:rPr>
          <w:sz w:val="24"/>
          <w:rPrChange w:id="179" w:author="Jokubas Leipus" w:date="2021-11-12T11:55:00Z">
            <w:rPr/>
          </w:rPrChange>
        </w:rPr>
        <w:t xml:space="preserve">Nekilnojamojo turto (toliau – </w:t>
      </w:r>
      <w:r w:rsidR="001330A6" w:rsidRPr="00695D8A">
        <w:rPr>
          <w:sz w:val="24"/>
          <w:rPrChange w:id="180" w:author="Jokubas Leipus" w:date="2021-11-12T11:55:00Z">
            <w:rPr/>
          </w:rPrChange>
        </w:rPr>
        <w:t>NT</w:t>
      </w:r>
      <w:r w:rsidR="001330A6" w:rsidRPr="00AB51F4">
        <w:rPr>
          <w:sz w:val="24"/>
          <w:rPrChange w:id="181" w:author="Jokubas Leipus" w:date="2021-11-12T11:55:00Z">
            <w:rPr/>
          </w:rPrChange>
        </w:rPr>
        <w:t xml:space="preserve">) objektų, kurių savininkai arba įgalioti asmenys privalo sudaryti komunalinių atliekų tvarkymo paslaugos teikimo sutartį ir mokėti nustatytą DVĮ, kategorijų sąrašas įteisintas Lietuvos Respublikos </w:t>
      </w:r>
      <w:r w:rsidR="001330A6">
        <w:rPr>
          <w:sz w:val="24"/>
          <w:rPrChange w:id="182" w:author="Jokubas Leipus" w:date="2021-11-12T11:55:00Z">
            <w:rPr/>
          </w:rPrChange>
        </w:rPr>
        <w:t>a</w:t>
      </w:r>
      <w:r w:rsidR="001330A6" w:rsidRPr="00AB51F4">
        <w:rPr>
          <w:sz w:val="24"/>
          <w:rPrChange w:id="183" w:author="Jokubas Leipus" w:date="2021-11-12T11:55:00Z">
            <w:rPr/>
          </w:rPrChange>
        </w:rPr>
        <w:t>plinkos minist</w:t>
      </w:r>
      <w:r w:rsidR="001330A6">
        <w:rPr>
          <w:sz w:val="24"/>
          <w:rPrChange w:id="184" w:author="Jokubas Leipus" w:date="2021-11-12T11:55:00Z">
            <w:rPr/>
          </w:rPrChange>
        </w:rPr>
        <w:t>ro 2013 m. vasario 20 d. įsakyme</w:t>
      </w:r>
      <w:r w:rsidR="001330A6" w:rsidRPr="00AB51F4">
        <w:rPr>
          <w:sz w:val="24"/>
          <w:rPrChange w:id="185" w:author="Jokubas Leipus" w:date="2021-11-12T11:55:00Z">
            <w:rPr/>
          </w:rPrChange>
        </w:rPr>
        <w:t xml:space="preserve"> Nr. D1</w:t>
      </w:r>
      <w:r w:rsidR="001330A6">
        <w:rPr>
          <w:sz w:val="24"/>
          <w:rPrChange w:id="186" w:author="Jokubas Leipus" w:date="2021-11-12T11:55:00Z">
            <w:rPr/>
          </w:rPrChange>
        </w:rPr>
        <w:t>-</w:t>
      </w:r>
      <w:r w:rsidR="001330A6" w:rsidRPr="00AB51F4">
        <w:rPr>
          <w:sz w:val="24"/>
          <w:rPrChange w:id="187" w:author="Jokubas Leipus" w:date="2021-11-12T11:55:00Z">
            <w:rPr/>
          </w:rPrChange>
        </w:rPr>
        <w:t>150 „Dėl nekilnojamo</w:t>
      </w:r>
      <w:r w:rsidR="001330A6">
        <w:rPr>
          <w:sz w:val="24"/>
          <w:rPrChange w:id="188" w:author="Jokubas Leipus" w:date="2021-11-12T11:55:00Z">
            <w:rPr/>
          </w:rPrChange>
        </w:rPr>
        <w:t>jo</w:t>
      </w:r>
      <w:r w:rsidR="001330A6" w:rsidRPr="00AB51F4">
        <w:rPr>
          <w:sz w:val="24"/>
          <w:rPrChange w:id="189" w:author="Jokubas Leipus" w:date="2021-11-12T11:55:00Z">
            <w:rPr/>
          </w:rPrChange>
        </w:rPr>
        <w:t xml:space="preserve"> turto objektų, kurių savininkas arba įgalioti asmenys privalo mokėti nustatytą rinkliavą arba sudaryti komunalinių atliekų tvarkymo paslaugos teikimo sutartį, rūšių sąrašo patvirtinimo“.</w:t>
      </w:r>
    </w:p>
    <w:p w14:paraId="53C8F649" w14:textId="29C42A81" w:rsidR="001330A6" w:rsidRPr="000D5112" w:rsidRDefault="00954933">
      <w:pPr>
        <w:pStyle w:val="Sraopastraipa"/>
        <w:numPr>
          <w:ilvl w:val="0"/>
          <w:numId w:val="1"/>
        </w:numPr>
        <w:spacing w:before="0" w:after="0" w:line="240" w:lineRule="auto"/>
        <w:ind w:left="0" w:firstLine="851"/>
        <w:pPrChange w:id="190" w:author="Jokubas Leipus" w:date="2021-11-12T11:55:00Z">
          <w:pPr>
            <w:spacing w:line="360" w:lineRule="auto"/>
            <w:ind w:firstLine="851"/>
            <w:jc w:val="both"/>
          </w:pPr>
        </w:pPrChange>
      </w:pPr>
      <w:del w:id="191" w:author="Jokubas Leipus" w:date="2021-11-12T11:55:00Z">
        <w:r>
          <w:rPr>
            <w:szCs w:val="24"/>
          </w:rPr>
          <w:delText>8.</w:delText>
        </w:r>
        <w:r>
          <w:rPr>
            <w:szCs w:val="24"/>
          </w:rPr>
          <w:tab/>
        </w:r>
      </w:del>
      <w:r w:rsidR="001330A6" w:rsidRPr="00AB51F4">
        <w:rPr>
          <w:sz w:val="24"/>
          <w:rPrChange w:id="192" w:author="Jokubas Leipus" w:date="2021-11-12T11:55:00Z">
            <w:rPr/>
          </w:rPrChange>
        </w:rPr>
        <w:t>DVĮ mokėtojų registravimą organizuoja ir tvarko Administratorius, vadovau</w:t>
      </w:r>
      <w:r w:rsidR="001330A6">
        <w:rPr>
          <w:sz w:val="24"/>
          <w:rPrChange w:id="193" w:author="Jokubas Leipus" w:date="2021-11-12T11:55:00Z">
            <w:rPr/>
          </w:rPrChange>
        </w:rPr>
        <w:t>damasis</w:t>
      </w:r>
      <w:r w:rsidR="001330A6" w:rsidRPr="00AB51F4">
        <w:rPr>
          <w:sz w:val="24"/>
          <w:rPrChange w:id="194" w:author="Jokubas Leipus" w:date="2021-11-12T11:55:00Z">
            <w:rPr/>
          </w:rPrChange>
        </w:rPr>
        <w:t xml:space="preserve"> </w:t>
      </w:r>
      <w:r w:rsidR="001330A6">
        <w:rPr>
          <w:sz w:val="24"/>
          <w:rPrChange w:id="195" w:author="Jokubas Leipus" w:date="2021-11-12T11:55:00Z">
            <w:rPr/>
          </w:rPrChange>
        </w:rPr>
        <w:t>Aprašu</w:t>
      </w:r>
      <w:r w:rsidR="001330A6" w:rsidRPr="00AB51F4">
        <w:rPr>
          <w:sz w:val="24"/>
          <w:rPrChange w:id="196" w:author="Jokubas Leipus" w:date="2021-11-12T11:55:00Z">
            <w:rPr/>
          </w:rPrChange>
        </w:rPr>
        <w:t xml:space="preserve"> ir kitais teisės aktais. Administratorius privalo sukurti ir administruoti Panevėžio miesto savivaldybės DVĮ mokėtojų duomenų bazę (toliau – </w:t>
      </w:r>
      <w:r w:rsidR="001330A6" w:rsidRPr="00695D8A">
        <w:rPr>
          <w:sz w:val="24"/>
          <w:rPrChange w:id="197" w:author="Jokubas Leipus" w:date="2021-11-12T11:55:00Z">
            <w:rPr/>
          </w:rPrChange>
        </w:rPr>
        <w:t>DVĮ mokėtojų registras</w:t>
      </w:r>
      <w:r w:rsidR="001330A6" w:rsidRPr="00AB51F4">
        <w:rPr>
          <w:sz w:val="24"/>
          <w:rPrChange w:id="198" w:author="Jokubas Leipus" w:date="2021-11-12T11:55:00Z">
            <w:rPr/>
          </w:rPrChange>
        </w:rPr>
        <w:t>).</w:t>
      </w:r>
    </w:p>
    <w:p w14:paraId="5F9D3A91" w14:textId="659F65D6" w:rsidR="001330A6" w:rsidRPr="000D5112" w:rsidRDefault="00954933">
      <w:pPr>
        <w:pStyle w:val="Sraopastraipa"/>
        <w:numPr>
          <w:ilvl w:val="0"/>
          <w:numId w:val="1"/>
        </w:numPr>
        <w:spacing w:before="0" w:after="0" w:line="240" w:lineRule="auto"/>
        <w:ind w:left="0" w:firstLine="851"/>
        <w:pPrChange w:id="199" w:author="Jokubas Leipus" w:date="2021-11-12T11:55:00Z">
          <w:pPr>
            <w:spacing w:line="360" w:lineRule="auto"/>
            <w:ind w:firstLine="851"/>
            <w:jc w:val="both"/>
          </w:pPr>
        </w:pPrChange>
      </w:pPr>
      <w:del w:id="200" w:author="Jokubas Leipus" w:date="2021-11-12T11:55:00Z">
        <w:r>
          <w:rPr>
            <w:szCs w:val="24"/>
          </w:rPr>
          <w:delText>9.</w:delText>
        </w:r>
        <w:r>
          <w:rPr>
            <w:szCs w:val="24"/>
          </w:rPr>
          <w:tab/>
        </w:r>
      </w:del>
      <w:r w:rsidR="001330A6" w:rsidRPr="00AB51F4">
        <w:rPr>
          <w:sz w:val="24"/>
          <w:rPrChange w:id="201" w:author="Jokubas Leipus" w:date="2021-11-12T11:55:00Z">
            <w:rPr/>
          </w:rPrChange>
        </w:rPr>
        <w:t>DVĮ registrui būtini duomenys renkami, tvarkomi, saugomi ir naudojami laikantis Lietuvos Respublikos asmens duomenų teisinės apsaugos įstatymo, Lietuvos Respublikos aplinkos ministro 2012</w:t>
      </w:r>
      <w:r w:rsidR="001330A6">
        <w:rPr>
          <w:sz w:val="24"/>
          <w:rPrChange w:id="202" w:author="Jokubas Leipus" w:date="2021-11-12T11:55:00Z">
            <w:rPr/>
          </w:rPrChange>
        </w:rPr>
        <w:t xml:space="preserve"> m. lapkričio </w:t>
      </w:r>
      <w:r w:rsidR="001330A6" w:rsidRPr="00AB51F4">
        <w:rPr>
          <w:sz w:val="24"/>
          <w:rPrChange w:id="203" w:author="Jokubas Leipus" w:date="2021-11-12T11:55:00Z">
            <w:rPr/>
          </w:rPrChange>
        </w:rPr>
        <w:t xml:space="preserve">20 </w:t>
      </w:r>
      <w:r w:rsidR="001330A6">
        <w:rPr>
          <w:sz w:val="24"/>
          <w:rPrChange w:id="204" w:author="Jokubas Leipus" w:date="2021-11-12T11:55:00Z">
            <w:rPr/>
          </w:rPrChange>
        </w:rPr>
        <w:t xml:space="preserve">d. </w:t>
      </w:r>
      <w:r w:rsidR="001330A6" w:rsidRPr="00AB51F4">
        <w:rPr>
          <w:sz w:val="24"/>
          <w:rPrChange w:id="205" w:author="Jokubas Leipus" w:date="2021-11-12T11:55:00Z">
            <w:rPr/>
          </w:rPrChange>
        </w:rPr>
        <w:t xml:space="preserve">įsakymo Nr. </w:t>
      </w:r>
      <w:r w:rsidR="001330A6">
        <w:rPr>
          <w:sz w:val="24"/>
          <w:rPrChange w:id="206" w:author="Jokubas Leipus" w:date="2021-11-12T11:55:00Z">
            <w:rPr/>
          </w:rPrChange>
        </w:rPr>
        <w:t>D1-950 „Dėl K</w:t>
      </w:r>
      <w:r w:rsidR="001330A6" w:rsidRPr="00AB51F4">
        <w:rPr>
          <w:sz w:val="24"/>
          <w:rPrChange w:id="207" w:author="Jokubas Leipus" w:date="2021-11-12T11:55:00Z">
            <w:rPr/>
          </w:rPrChange>
        </w:rPr>
        <w:t>omunalinių atliekų turėtojų registravimo tvarkos aprašo patvirtinimo“ reikalavimų.</w:t>
      </w:r>
    </w:p>
    <w:p w14:paraId="2DDCAF22" w14:textId="2F12ADD1" w:rsidR="001330A6" w:rsidRPr="000D5112" w:rsidRDefault="00954933">
      <w:pPr>
        <w:pStyle w:val="Sraopastraipa"/>
        <w:numPr>
          <w:ilvl w:val="0"/>
          <w:numId w:val="1"/>
        </w:numPr>
        <w:spacing w:before="0" w:after="0" w:line="240" w:lineRule="auto"/>
        <w:ind w:left="0" w:firstLine="851"/>
        <w:pPrChange w:id="208" w:author="Jokubas Leipus" w:date="2021-11-12T11:55:00Z">
          <w:pPr>
            <w:spacing w:line="360" w:lineRule="auto"/>
            <w:ind w:firstLine="851"/>
            <w:jc w:val="both"/>
          </w:pPr>
        </w:pPrChange>
      </w:pPr>
      <w:del w:id="209" w:author="Jokubas Leipus" w:date="2021-11-12T11:55:00Z">
        <w:r>
          <w:rPr>
            <w:szCs w:val="24"/>
          </w:rPr>
          <w:delText>10.</w:delText>
        </w:r>
        <w:r>
          <w:rPr>
            <w:szCs w:val="24"/>
          </w:rPr>
          <w:tab/>
        </w:r>
      </w:del>
      <w:r w:rsidR="001330A6" w:rsidRPr="00AB51F4">
        <w:rPr>
          <w:sz w:val="24"/>
          <w:rPrChange w:id="210" w:author="Jokubas Leipus" w:date="2021-11-12T11:55:00Z">
            <w:rPr/>
          </w:rPrChange>
        </w:rPr>
        <w:t>DVĮ mokėtojų registravimo tikslais Administratorius nustatyta tvarka naudojasi VĮ „Registrų centras“ ir kitų institucijų suteiktais duomenimis</w:t>
      </w:r>
      <w:r w:rsidR="001330A6">
        <w:rPr>
          <w:sz w:val="24"/>
          <w:rPrChange w:id="211" w:author="Jokubas Leipus" w:date="2021-11-12T11:55:00Z">
            <w:rPr/>
          </w:rPrChange>
        </w:rPr>
        <w:t>,</w:t>
      </w:r>
      <w:r w:rsidR="001330A6" w:rsidRPr="00AB51F4">
        <w:rPr>
          <w:sz w:val="24"/>
          <w:rPrChange w:id="212" w:author="Jokubas Leipus" w:date="2021-11-12T11:55:00Z">
            <w:rPr/>
          </w:rPrChange>
        </w:rPr>
        <w:t xml:space="preserve"> duomenų bazėmis. </w:t>
      </w:r>
    </w:p>
    <w:p w14:paraId="063778C2" w14:textId="7AA2F40D" w:rsidR="001330A6" w:rsidRPr="000D5112" w:rsidRDefault="00954933">
      <w:pPr>
        <w:pStyle w:val="Sraopastraipa"/>
        <w:numPr>
          <w:ilvl w:val="0"/>
          <w:numId w:val="1"/>
        </w:numPr>
        <w:spacing w:before="0" w:after="0" w:line="240" w:lineRule="auto"/>
        <w:ind w:left="0" w:firstLine="851"/>
        <w:pPrChange w:id="213" w:author="Jokubas Leipus" w:date="2021-11-12T11:55:00Z">
          <w:pPr>
            <w:spacing w:line="360" w:lineRule="auto"/>
            <w:ind w:firstLine="851"/>
            <w:jc w:val="both"/>
          </w:pPr>
        </w:pPrChange>
      </w:pPr>
      <w:del w:id="214" w:author="Jokubas Leipus" w:date="2021-11-12T11:55:00Z">
        <w:r>
          <w:rPr>
            <w:szCs w:val="24"/>
          </w:rPr>
          <w:delText>11.</w:delText>
        </w:r>
        <w:r>
          <w:rPr>
            <w:szCs w:val="24"/>
          </w:rPr>
          <w:tab/>
        </w:r>
      </w:del>
      <w:r w:rsidR="001330A6" w:rsidRPr="00AB51F4">
        <w:rPr>
          <w:sz w:val="24"/>
          <w:rPrChange w:id="215" w:author="Jokubas Leipus" w:date="2021-11-12T11:55:00Z">
            <w:rPr/>
          </w:rPrChange>
        </w:rPr>
        <w:t>DVĮ mokėtojai Administratoriaus prašymu privalo teikti visus duomenis, reikalingus DVĮ apskaiči</w:t>
      </w:r>
      <w:r w:rsidR="001330A6">
        <w:rPr>
          <w:sz w:val="24"/>
          <w:rPrChange w:id="216" w:author="Jokubas Leipus" w:date="2021-11-12T11:55:00Z">
            <w:rPr/>
          </w:rPrChange>
        </w:rPr>
        <w:t>uoti</w:t>
      </w:r>
      <w:r w:rsidR="001330A6" w:rsidRPr="00AB51F4">
        <w:rPr>
          <w:sz w:val="24"/>
          <w:rPrChange w:id="217" w:author="Jokubas Leipus" w:date="2021-11-12T11:55:00Z">
            <w:rPr/>
          </w:rPrChange>
        </w:rPr>
        <w:t xml:space="preserve"> ir DVĮ mokėtojų registr</w:t>
      </w:r>
      <w:r w:rsidR="001330A6">
        <w:rPr>
          <w:sz w:val="24"/>
          <w:rPrChange w:id="218" w:author="Jokubas Leipus" w:date="2021-11-12T11:55:00Z">
            <w:rPr/>
          </w:rPrChange>
        </w:rPr>
        <w:t xml:space="preserve">ui </w:t>
      </w:r>
      <w:r w:rsidR="001330A6" w:rsidRPr="00AB51F4">
        <w:rPr>
          <w:sz w:val="24"/>
          <w:rPrChange w:id="219" w:author="Jokubas Leipus" w:date="2021-11-12T11:55:00Z">
            <w:rPr/>
          </w:rPrChange>
        </w:rPr>
        <w:t>valdy</w:t>
      </w:r>
      <w:r w:rsidR="001330A6">
        <w:rPr>
          <w:sz w:val="24"/>
          <w:rPrChange w:id="220" w:author="Jokubas Leipus" w:date="2021-11-12T11:55:00Z">
            <w:rPr/>
          </w:rPrChange>
        </w:rPr>
        <w:t>t</w:t>
      </w:r>
      <w:r w:rsidR="001330A6" w:rsidRPr="00AB51F4">
        <w:rPr>
          <w:sz w:val="24"/>
          <w:rPrChange w:id="221" w:author="Jokubas Leipus" w:date="2021-11-12T11:55:00Z">
            <w:rPr/>
          </w:rPrChange>
        </w:rPr>
        <w:t>i.</w:t>
      </w:r>
    </w:p>
    <w:p w14:paraId="19204FF2" w14:textId="5879A1B7" w:rsidR="001330A6" w:rsidRPr="000D5112" w:rsidRDefault="00954933">
      <w:pPr>
        <w:pStyle w:val="Sraopastraipa"/>
        <w:numPr>
          <w:ilvl w:val="0"/>
          <w:numId w:val="1"/>
        </w:numPr>
        <w:spacing w:before="0" w:after="0" w:line="240" w:lineRule="auto"/>
        <w:ind w:left="0" w:firstLine="851"/>
        <w:pPrChange w:id="222" w:author="Jokubas Leipus" w:date="2021-11-12T11:55:00Z">
          <w:pPr>
            <w:spacing w:line="360" w:lineRule="auto"/>
            <w:ind w:firstLine="851"/>
            <w:jc w:val="both"/>
          </w:pPr>
        </w:pPrChange>
      </w:pPr>
      <w:del w:id="223" w:author="Jokubas Leipus" w:date="2021-11-12T11:55:00Z">
        <w:r>
          <w:rPr>
            <w:szCs w:val="24"/>
          </w:rPr>
          <w:delText>12.</w:delText>
        </w:r>
        <w:r>
          <w:rPr>
            <w:szCs w:val="24"/>
          </w:rPr>
          <w:tab/>
        </w:r>
      </w:del>
      <w:r w:rsidR="001330A6" w:rsidRPr="00AB51F4">
        <w:rPr>
          <w:sz w:val="24"/>
          <w:rPrChange w:id="224" w:author="Jokubas Leipus" w:date="2021-11-12T11:55:00Z">
            <w:rPr/>
          </w:rPrChange>
        </w:rPr>
        <w:t xml:space="preserve">DVĮ mokėtojai turi teisę susipažinti su duomenimis apie juos, įregistruotais DVĮ mokėtojų registre, </w:t>
      </w:r>
      <w:r w:rsidR="001330A6">
        <w:rPr>
          <w:sz w:val="24"/>
          <w:rPrChange w:id="225" w:author="Jokubas Leipus" w:date="2021-11-12T11:55:00Z">
            <w:rPr/>
          </w:rPrChange>
        </w:rPr>
        <w:t>ir</w:t>
      </w:r>
      <w:r w:rsidR="001330A6" w:rsidRPr="00AB51F4">
        <w:rPr>
          <w:sz w:val="24"/>
          <w:rPrChange w:id="226" w:author="Jokubas Leipus" w:date="2021-11-12T11:55:00Z">
            <w:rPr/>
          </w:rPrChange>
        </w:rPr>
        <w:t xml:space="preserve"> su visa informacija, susijusia su DVĮ dydžiais.</w:t>
      </w:r>
    </w:p>
    <w:p w14:paraId="07A7A380" w14:textId="4D3DC139" w:rsidR="001330A6" w:rsidRPr="000D5112" w:rsidRDefault="00954933">
      <w:pPr>
        <w:pStyle w:val="Sraopastraipa"/>
        <w:numPr>
          <w:ilvl w:val="0"/>
          <w:numId w:val="1"/>
        </w:numPr>
        <w:spacing w:before="0" w:after="0" w:line="240" w:lineRule="auto"/>
        <w:ind w:left="0" w:firstLine="851"/>
        <w:pPrChange w:id="227" w:author="Jokubas Leipus" w:date="2021-11-12T11:55:00Z">
          <w:pPr>
            <w:spacing w:line="360" w:lineRule="auto"/>
            <w:ind w:firstLine="851"/>
            <w:jc w:val="both"/>
          </w:pPr>
        </w:pPrChange>
      </w:pPr>
      <w:del w:id="228" w:author="Jokubas Leipus" w:date="2021-11-12T11:55:00Z">
        <w:r>
          <w:rPr>
            <w:szCs w:val="24"/>
          </w:rPr>
          <w:delText>13.</w:delText>
        </w:r>
        <w:r>
          <w:rPr>
            <w:szCs w:val="24"/>
          </w:rPr>
          <w:tab/>
        </w:r>
      </w:del>
      <w:r w:rsidR="001330A6" w:rsidRPr="00AB51F4">
        <w:rPr>
          <w:sz w:val="24"/>
          <w:rPrChange w:id="229" w:author="Jokubas Leipus" w:date="2021-11-12T11:55:00Z">
            <w:rPr/>
          </w:rPrChange>
        </w:rPr>
        <w:t>DVĮ mokėtojai turi teisę prašyti Administratoriaus pakeisti ar patikslinti apie juos įregistruotus duomenis, jei tokie duomenys yra neteisingi, netikslūs ar neišsamūs.</w:t>
      </w:r>
    </w:p>
    <w:p w14:paraId="45381BE6" w14:textId="77777777" w:rsidR="001330A6" w:rsidRPr="00AB51F4" w:rsidRDefault="001330A6">
      <w:pPr>
        <w:jc w:val="center"/>
        <w:rPr>
          <w:szCs w:val="24"/>
        </w:rPr>
        <w:pPrChange w:id="230" w:author="Jokubas Leipus" w:date="2021-11-12T11:55:00Z">
          <w:pPr>
            <w:jc w:val="both"/>
          </w:pPr>
        </w:pPrChange>
      </w:pPr>
    </w:p>
    <w:p w14:paraId="14931B74" w14:textId="77777777" w:rsidR="001330A6" w:rsidRPr="000D5112" w:rsidRDefault="001330A6">
      <w:pPr>
        <w:pStyle w:val="Sraopastraipa"/>
        <w:spacing w:before="0" w:after="0" w:line="240" w:lineRule="auto"/>
        <w:ind w:left="0" w:firstLine="0"/>
        <w:jc w:val="center"/>
        <w:rPr>
          <w:b/>
          <w:caps/>
        </w:rPr>
        <w:pPrChange w:id="231" w:author="Jokubas Leipus" w:date="2021-11-12T11:55:00Z">
          <w:pPr>
            <w:jc w:val="center"/>
          </w:pPr>
        </w:pPrChange>
      </w:pPr>
      <w:r>
        <w:rPr>
          <w:b/>
          <w:caps/>
          <w:sz w:val="24"/>
          <w:rPrChange w:id="232" w:author="Jokubas Leipus" w:date="2021-11-12T11:55:00Z">
            <w:rPr>
              <w:b/>
              <w:caps/>
            </w:rPr>
          </w:rPrChange>
        </w:rPr>
        <w:t>iii SKYRIUS</w:t>
      </w:r>
    </w:p>
    <w:p w14:paraId="6A90DCE5" w14:textId="77777777" w:rsidR="001330A6" w:rsidRPr="000D5112" w:rsidRDefault="001330A6">
      <w:pPr>
        <w:pStyle w:val="Sraopastraipa"/>
        <w:spacing w:before="0" w:after="0" w:line="240" w:lineRule="auto"/>
        <w:ind w:left="0" w:firstLine="0"/>
        <w:jc w:val="center"/>
        <w:rPr>
          <w:b/>
          <w:caps/>
        </w:rPr>
        <w:pPrChange w:id="233" w:author="Jokubas Leipus" w:date="2021-11-12T11:55:00Z">
          <w:pPr>
            <w:jc w:val="center"/>
          </w:pPr>
        </w:pPrChange>
      </w:pPr>
      <w:r w:rsidRPr="00AB51F4">
        <w:rPr>
          <w:b/>
          <w:caps/>
          <w:sz w:val="24"/>
          <w:rPrChange w:id="234" w:author="Jokubas Leipus" w:date="2021-11-12T11:55:00Z">
            <w:rPr>
              <w:b/>
              <w:caps/>
            </w:rPr>
          </w:rPrChange>
        </w:rPr>
        <w:t>DVĮ UŽ KOMUNALINIŲ ATLIEKŲ SURINKIMĄ IR TVARKYMĄ DYDŽIAI</w:t>
      </w:r>
    </w:p>
    <w:p w14:paraId="52774064" w14:textId="77777777" w:rsidR="001330A6" w:rsidRPr="0022457B" w:rsidRDefault="001330A6" w:rsidP="002646E6">
      <w:pPr>
        <w:jc w:val="center"/>
        <w:rPr>
          <w:szCs w:val="24"/>
        </w:rPr>
      </w:pPr>
    </w:p>
    <w:p w14:paraId="43EE1831" w14:textId="552A7615" w:rsidR="001330A6" w:rsidRPr="000D5112" w:rsidRDefault="00954933">
      <w:pPr>
        <w:pStyle w:val="Sraopastraipa"/>
        <w:numPr>
          <w:ilvl w:val="0"/>
          <w:numId w:val="1"/>
        </w:numPr>
        <w:spacing w:before="0" w:after="0" w:line="240" w:lineRule="auto"/>
        <w:ind w:left="0" w:firstLine="851"/>
        <w:pPrChange w:id="235" w:author="Jokubas Leipus" w:date="2021-11-12T11:55:00Z">
          <w:pPr>
            <w:spacing w:line="360" w:lineRule="auto"/>
            <w:ind w:firstLine="851"/>
            <w:jc w:val="both"/>
          </w:pPr>
        </w:pPrChange>
      </w:pPr>
      <w:del w:id="236" w:author="Jokubas Leipus" w:date="2021-11-12T11:55:00Z">
        <w:r>
          <w:rPr>
            <w:szCs w:val="24"/>
          </w:rPr>
          <w:delText>14.</w:delText>
        </w:r>
        <w:r>
          <w:rPr>
            <w:szCs w:val="24"/>
          </w:rPr>
          <w:tab/>
        </w:r>
      </w:del>
      <w:r w:rsidR="001330A6" w:rsidRPr="00AB51F4">
        <w:rPr>
          <w:sz w:val="24"/>
          <w:rPrChange w:id="237" w:author="Jokubas Leipus" w:date="2021-11-12T11:55:00Z">
            <w:rPr/>
          </w:rPrChange>
        </w:rPr>
        <w:t xml:space="preserve">Administratorius atsako už DVĮ dydžių apskaičiavimą. Vadovaujantis Metodikos nuostatomis nustatyti DVĮ dydžiai </w:t>
      </w:r>
      <w:r w:rsidR="001330A6">
        <w:rPr>
          <w:sz w:val="24"/>
          <w:rPrChange w:id="238" w:author="Jokubas Leipus" w:date="2021-11-12T11:55:00Z">
            <w:rPr/>
          </w:rPrChange>
        </w:rPr>
        <w:t>teikiami tvirtinti S</w:t>
      </w:r>
      <w:r w:rsidR="001330A6" w:rsidRPr="00AB51F4">
        <w:rPr>
          <w:sz w:val="24"/>
          <w:rPrChange w:id="239" w:author="Jokubas Leipus" w:date="2021-11-12T11:55:00Z">
            <w:rPr/>
          </w:rPrChange>
        </w:rPr>
        <w:t xml:space="preserve">avivaldybės </w:t>
      </w:r>
      <w:r w:rsidR="001330A6">
        <w:rPr>
          <w:sz w:val="24"/>
          <w:rPrChange w:id="240" w:author="Jokubas Leipus" w:date="2021-11-12T11:55:00Z">
            <w:rPr/>
          </w:rPrChange>
        </w:rPr>
        <w:t xml:space="preserve">tarybai. </w:t>
      </w:r>
    </w:p>
    <w:p w14:paraId="2022DDCE" w14:textId="5900DD51" w:rsidR="001330A6" w:rsidRPr="000D5112" w:rsidRDefault="00954933">
      <w:pPr>
        <w:pStyle w:val="Sraopastraipa"/>
        <w:numPr>
          <w:ilvl w:val="0"/>
          <w:numId w:val="1"/>
        </w:numPr>
        <w:spacing w:before="0" w:after="0" w:line="240" w:lineRule="auto"/>
        <w:ind w:left="0" w:firstLine="851"/>
        <w:pPrChange w:id="241" w:author="Jokubas Leipus" w:date="2021-11-12T11:55:00Z">
          <w:pPr>
            <w:spacing w:line="360" w:lineRule="auto"/>
            <w:ind w:firstLine="851"/>
            <w:jc w:val="both"/>
          </w:pPr>
        </w:pPrChange>
      </w:pPr>
      <w:del w:id="242" w:author="Jokubas Leipus" w:date="2021-11-12T11:55:00Z">
        <w:r>
          <w:rPr>
            <w:szCs w:val="24"/>
          </w:rPr>
          <w:delText>15.</w:delText>
        </w:r>
        <w:r>
          <w:rPr>
            <w:szCs w:val="24"/>
          </w:rPr>
          <w:tab/>
        </w:r>
      </w:del>
      <w:r w:rsidR="001330A6" w:rsidRPr="00AB51F4">
        <w:rPr>
          <w:sz w:val="24"/>
          <w:rPrChange w:id="243" w:author="Jokubas Leipus" w:date="2021-11-12T11:55:00Z">
            <w:rPr/>
          </w:rPrChange>
        </w:rPr>
        <w:t xml:space="preserve">Administratorius, DVĮ dydžio apskaičiavimo tikslais, naudojasi DVĮ mokėtojų registro duomenų baze, Panevėžio miesto savivaldybės atliekų tvarkymo plano </w:t>
      </w:r>
      <w:r w:rsidR="001330A6">
        <w:rPr>
          <w:sz w:val="24"/>
          <w:rPrChange w:id="244" w:author="Jokubas Leipus" w:date="2021-11-12T11:55:00Z">
            <w:rPr/>
          </w:rPrChange>
        </w:rPr>
        <w:t>ir</w:t>
      </w:r>
      <w:r w:rsidR="001330A6" w:rsidRPr="00AB51F4">
        <w:rPr>
          <w:sz w:val="24"/>
          <w:rPrChange w:id="245" w:author="Jokubas Leipus" w:date="2021-11-12T11:55:00Z">
            <w:rPr/>
          </w:rPrChange>
        </w:rPr>
        <w:t xml:space="preserve"> jį įgyvendinant parengtų dokumentų (galimybių studijų, techninių projektų, sąmatų ir kt.) duomenimis ir kita informacija, reikalinga DVĮ apskaičiuoti.</w:t>
      </w:r>
    </w:p>
    <w:p w14:paraId="74A3DEAE" w14:textId="12FF3450" w:rsidR="001330A6" w:rsidRPr="000D5112" w:rsidRDefault="00954933">
      <w:pPr>
        <w:pStyle w:val="Sraopastraipa"/>
        <w:numPr>
          <w:ilvl w:val="0"/>
          <w:numId w:val="1"/>
        </w:numPr>
        <w:spacing w:before="0" w:after="0" w:line="240" w:lineRule="auto"/>
        <w:ind w:left="0" w:firstLine="851"/>
        <w:pPrChange w:id="246" w:author="Jokubas Leipus" w:date="2021-11-12T11:55:00Z">
          <w:pPr>
            <w:spacing w:line="360" w:lineRule="auto"/>
            <w:ind w:firstLine="851"/>
            <w:jc w:val="both"/>
          </w:pPr>
        </w:pPrChange>
      </w:pPr>
      <w:del w:id="247" w:author="Jokubas Leipus" w:date="2021-11-12T11:55:00Z">
        <w:r>
          <w:rPr>
            <w:szCs w:val="24"/>
          </w:rPr>
          <w:delText>16.</w:delText>
        </w:r>
        <w:r>
          <w:rPr>
            <w:szCs w:val="24"/>
          </w:rPr>
          <w:tab/>
        </w:r>
      </w:del>
      <w:r w:rsidR="001330A6" w:rsidRPr="00AB51F4">
        <w:rPr>
          <w:sz w:val="24"/>
          <w:rPrChange w:id="248" w:author="Jokubas Leipus" w:date="2021-11-12T11:55:00Z">
            <w:rPr/>
          </w:rPrChange>
        </w:rPr>
        <w:t xml:space="preserve">DVĮ dydžius nustato Savivaldybės taryba, vadovaudamasi Administratoriaus pateiktais </w:t>
      </w:r>
      <w:del w:id="249" w:author="Jokubas Leipus" w:date="2021-11-12T11:55:00Z">
        <w:r>
          <w:rPr>
            <w:szCs w:val="24"/>
          </w:rPr>
          <w:delText>kaštų (sąnaudų) skaičiavimais.</w:delText>
        </w:r>
      </w:del>
      <w:ins w:id="250" w:author="Jokubas Leipus" w:date="2021-11-12T11:55:00Z">
        <w:r w:rsidR="00836688">
          <w:rPr>
            <w:sz w:val="24"/>
            <w:szCs w:val="24"/>
          </w:rPr>
          <w:t xml:space="preserve">apskaičiuotais </w:t>
        </w:r>
        <w:r w:rsidR="001330A6" w:rsidRPr="00AB51F4">
          <w:rPr>
            <w:sz w:val="24"/>
            <w:szCs w:val="24"/>
          </w:rPr>
          <w:t>kašt</w:t>
        </w:r>
        <w:r w:rsidR="00836688">
          <w:rPr>
            <w:sz w:val="24"/>
            <w:szCs w:val="24"/>
          </w:rPr>
          <w:t>ais</w:t>
        </w:r>
        <w:r w:rsidR="001330A6" w:rsidRPr="00AB51F4">
          <w:rPr>
            <w:sz w:val="24"/>
            <w:szCs w:val="24"/>
          </w:rPr>
          <w:t xml:space="preserve"> (sąnaud</w:t>
        </w:r>
        <w:r w:rsidR="00836688">
          <w:rPr>
            <w:sz w:val="24"/>
            <w:szCs w:val="24"/>
          </w:rPr>
          <w:t>omis</w:t>
        </w:r>
        <w:r w:rsidR="001330A6" w:rsidRPr="00AB51F4">
          <w:rPr>
            <w:sz w:val="24"/>
            <w:szCs w:val="24"/>
          </w:rPr>
          <w:t>).</w:t>
        </w:r>
      </w:ins>
      <w:r w:rsidR="001330A6" w:rsidRPr="00AB51F4">
        <w:rPr>
          <w:sz w:val="24"/>
          <w:rPrChange w:id="251" w:author="Jokubas Leipus" w:date="2021-11-12T11:55:00Z">
            <w:rPr/>
          </w:rPrChange>
        </w:rPr>
        <w:t xml:space="preserve"> DVĮ turi padengti visus atliekų surinkimo ir jų tvarkymo kaštus, įskaitant atliekų šalinimo regioniniame sąvartyne kaštus.</w:t>
      </w:r>
    </w:p>
    <w:p w14:paraId="4DA2B7EA" w14:textId="54909749" w:rsidR="001330A6" w:rsidRPr="000D5112" w:rsidRDefault="00954933">
      <w:pPr>
        <w:pStyle w:val="Sraopastraipa"/>
        <w:numPr>
          <w:ilvl w:val="0"/>
          <w:numId w:val="1"/>
        </w:numPr>
        <w:spacing w:before="0" w:after="0" w:line="240" w:lineRule="auto"/>
        <w:ind w:left="0" w:firstLine="851"/>
        <w:pPrChange w:id="252" w:author="Jokubas Leipus" w:date="2021-11-12T11:55:00Z">
          <w:pPr>
            <w:spacing w:line="360" w:lineRule="auto"/>
            <w:ind w:firstLine="851"/>
            <w:jc w:val="both"/>
          </w:pPr>
        </w:pPrChange>
      </w:pPr>
      <w:del w:id="253" w:author="Jokubas Leipus" w:date="2021-11-12T11:55:00Z">
        <w:r>
          <w:rPr>
            <w:szCs w:val="24"/>
          </w:rPr>
          <w:delText>17.</w:delText>
        </w:r>
        <w:r>
          <w:rPr>
            <w:szCs w:val="24"/>
          </w:rPr>
          <w:tab/>
        </w:r>
      </w:del>
      <w:r w:rsidR="001330A6" w:rsidRPr="00AB51F4">
        <w:rPr>
          <w:sz w:val="24"/>
          <w:rPrChange w:id="254" w:author="Jokubas Leipus" w:date="2021-11-12T11:55:00Z">
            <w:rPr/>
          </w:rPrChange>
        </w:rPr>
        <w:t xml:space="preserve">DVĮ dydžiai dėl besikeičiančios komunalinių atliekų surinkimo ir tvarkymo paslaugų apimties kas </w:t>
      </w:r>
      <w:r w:rsidR="001330A6">
        <w:rPr>
          <w:sz w:val="24"/>
          <w:rPrChange w:id="255" w:author="Jokubas Leipus" w:date="2021-11-12T11:55:00Z">
            <w:rPr/>
          </w:rPrChange>
        </w:rPr>
        <w:t>metai peržiūrimi (patikslinami)</w:t>
      </w:r>
      <w:r w:rsidR="001330A6" w:rsidRPr="00AB51F4">
        <w:rPr>
          <w:sz w:val="24"/>
          <w:rPrChange w:id="256" w:author="Jokubas Leipus" w:date="2021-11-12T11:55:00Z">
            <w:rPr/>
          </w:rPrChange>
        </w:rPr>
        <w:t xml:space="preserve"> vadovaujantis </w:t>
      </w:r>
      <w:r w:rsidR="001330A6" w:rsidRPr="002816C7">
        <w:rPr>
          <w:sz w:val="24"/>
          <w:rPrChange w:id="257" w:author="Jokubas Leipus" w:date="2021-11-12T11:55:00Z">
            <w:rPr/>
          </w:rPrChange>
        </w:rPr>
        <w:t xml:space="preserve">Metodikos </w:t>
      </w:r>
      <w:del w:id="258" w:author="Jokubas Leipus" w:date="2021-11-12T11:55:00Z">
        <w:r>
          <w:rPr>
            <w:szCs w:val="24"/>
          </w:rPr>
          <w:delText>65–67</w:delText>
        </w:r>
      </w:del>
      <w:ins w:id="259" w:author="Jokubas Leipus" w:date="2021-11-12T11:55:00Z">
        <w:r w:rsidR="001330A6" w:rsidRPr="00625F0A">
          <w:rPr>
            <w:sz w:val="24"/>
            <w:szCs w:val="24"/>
          </w:rPr>
          <w:t>62–64</w:t>
        </w:r>
      </w:ins>
      <w:r w:rsidR="001330A6" w:rsidRPr="006F32A4">
        <w:rPr>
          <w:sz w:val="24"/>
          <w:rPrChange w:id="260" w:author="Jokubas Leipus" w:date="2021-11-12T11:55:00Z">
            <w:rPr/>
          </w:rPrChange>
        </w:rPr>
        <w:t xml:space="preserve"> punktais</w:t>
      </w:r>
      <w:r w:rsidR="001330A6" w:rsidRPr="00AB51F4">
        <w:rPr>
          <w:sz w:val="24"/>
          <w:rPrChange w:id="261" w:author="Jokubas Leipus" w:date="2021-11-12T11:55:00Z">
            <w:rPr/>
          </w:rPrChange>
        </w:rPr>
        <w:t xml:space="preserve"> ir remiantis Administratoriaus pateiktais </w:t>
      </w:r>
      <w:del w:id="262" w:author="Jokubas Leipus" w:date="2021-11-12T11:55:00Z">
        <w:r>
          <w:rPr>
            <w:szCs w:val="24"/>
          </w:rPr>
          <w:delText>kaštų (sąnaudų) skaičiavimais.</w:delText>
        </w:r>
      </w:del>
      <w:ins w:id="263" w:author="Jokubas Leipus" w:date="2021-11-12T11:55:00Z">
        <w:r w:rsidR="00836688">
          <w:rPr>
            <w:sz w:val="24"/>
            <w:szCs w:val="24"/>
          </w:rPr>
          <w:t xml:space="preserve">apskaičiuotais </w:t>
        </w:r>
        <w:r w:rsidR="001330A6" w:rsidRPr="00AB51F4">
          <w:rPr>
            <w:sz w:val="24"/>
            <w:szCs w:val="24"/>
          </w:rPr>
          <w:t>kašt</w:t>
        </w:r>
        <w:r w:rsidR="00836688">
          <w:rPr>
            <w:sz w:val="24"/>
            <w:szCs w:val="24"/>
          </w:rPr>
          <w:t>ais</w:t>
        </w:r>
        <w:r w:rsidR="001330A6" w:rsidRPr="00AB51F4">
          <w:rPr>
            <w:sz w:val="24"/>
            <w:szCs w:val="24"/>
          </w:rPr>
          <w:t xml:space="preserve"> (sąnaud</w:t>
        </w:r>
        <w:r w:rsidR="00836688">
          <w:rPr>
            <w:sz w:val="24"/>
            <w:szCs w:val="24"/>
          </w:rPr>
          <w:t>omis</w:t>
        </w:r>
        <w:r w:rsidR="001330A6" w:rsidRPr="00AB51F4">
          <w:rPr>
            <w:sz w:val="24"/>
            <w:szCs w:val="24"/>
          </w:rPr>
          <w:t>).</w:t>
        </w:r>
      </w:ins>
    </w:p>
    <w:p w14:paraId="4A08A8A8" w14:textId="77777777" w:rsidR="00F93C8E" w:rsidRDefault="00F93C8E">
      <w:pPr>
        <w:jc w:val="both"/>
        <w:rPr>
          <w:del w:id="264" w:author="Jokubas Leipus" w:date="2021-11-12T11:55:00Z"/>
          <w:szCs w:val="24"/>
        </w:rPr>
      </w:pPr>
    </w:p>
    <w:p w14:paraId="76766BD7" w14:textId="77777777" w:rsidR="001330A6" w:rsidRDefault="001330A6">
      <w:pPr>
        <w:jc w:val="center"/>
        <w:rPr>
          <w:szCs w:val="24"/>
        </w:rPr>
        <w:pPrChange w:id="265" w:author="Jokubas Leipus" w:date="2021-11-12T11:55:00Z">
          <w:pPr>
            <w:jc w:val="both"/>
          </w:pPr>
        </w:pPrChange>
      </w:pPr>
    </w:p>
    <w:p w14:paraId="3813FD29" w14:textId="77777777" w:rsidR="001330A6" w:rsidRPr="000D5112" w:rsidRDefault="001330A6">
      <w:pPr>
        <w:pStyle w:val="Sraopastraipa"/>
        <w:spacing w:before="0" w:after="0" w:line="240" w:lineRule="auto"/>
        <w:ind w:left="0" w:firstLine="0"/>
        <w:jc w:val="center"/>
        <w:rPr>
          <w:b/>
          <w:caps/>
        </w:rPr>
        <w:pPrChange w:id="266" w:author="Jokubas Leipus" w:date="2021-11-12T11:55:00Z">
          <w:pPr>
            <w:jc w:val="center"/>
          </w:pPr>
        </w:pPrChange>
      </w:pPr>
      <w:r>
        <w:rPr>
          <w:b/>
          <w:caps/>
          <w:sz w:val="24"/>
          <w:rPrChange w:id="267" w:author="Jokubas Leipus" w:date="2021-11-12T11:55:00Z">
            <w:rPr>
              <w:b/>
              <w:caps/>
            </w:rPr>
          </w:rPrChange>
        </w:rPr>
        <w:t>iv SKYRIUS</w:t>
      </w:r>
    </w:p>
    <w:p w14:paraId="71E3D0A7" w14:textId="77777777" w:rsidR="001330A6" w:rsidRPr="000D5112" w:rsidRDefault="001330A6">
      <w:pPr>
        <w:pStyle w:val="Sraopastraipa"/>
        <w:spacing w:before="0" w:after="0" w:line="240" w:lineRule="auto"/>
        <w:ind w:left="0" w:firstLine="0"/>
        <w:jc w:val="center"/>
        <w:rPr>
          <w:b/>
          <w:caps/>
        </w:rPr>
        <w:pPrChange w:id="268" w:author="Jokubas Leipus" w:date="2021-11-12T11:55:00Z">
          <w:pPr>
            <w:jc w:val="center"/>
          </w:pPr>
        </w:pPrChange>
      </w:pPr>
      <w:r w:rsidRPr="00AB51F4">
        <w:rPr>
          <w:b/>
          <w:caps/>
          <w:sz w:val="24"/>
          <w:rPrChange w:id="269" w:author="Jokubas Leipus" w:date="2021-11-12T11:55:00Z">
            <w:rPr>
              <w:b/>
              <w:caps/>
            </w:rPr>
          </w:rPrChange>
        </w:rPr>
        <w:t>DVĮ UŽ KOMUNALINIŲ ATLIEKŲ sURINKIMĄ IR TVARKYMĄ MOKĖJIMO TVARKA</w:t>
      </w:r>
    </w:p>
    <w:p w14:paraId="4BC890CD" w14:textId="77777777" w:rsidR="001330A6" w:rsidRPr="0022457B" w:rsidRDefault="001330A6">
      <w:pPr>
        <w:jc w:val="center"/>
        <w:rPr>
          <w:szCs w:val="24"/>
        </w:rPr>
        <w:pPrChange w:id="270" w:author="Jokubas Leipus" w:date="2021-11-12T11:55:00Z">
          <w:pPr>
            <w:jc w:val="both"/>
          </w:pPr>
        </w:pPrChange>
      </w:pPr>
    </w:p>
    <w:p w14:paraId="6867E54F" w14:textId="493B0667" w:rsidR="001330A6" w:rsidRPr="000D5112" w:rsidRDefault="00954933">
      <w:pPr>
        <w:pStyle w:val="Sraopastraipa"/>
        <w:numPr>
          <w:ilvl w:val="0"/>
          <w:numId w:val="1"/>
        </w:numPr>
        <w:spacing w:before="0" w:after="0" w:line="240" w:lineRule="auto"/>
        <w:ind w:left="0" w:firstLine="851"/>
        <w:pPrChange w:id="271" w:author="Jokubas Leipus" w:date="2021-11-12T11:55:00Z">
          <w:pPr>
            <w:spacing w:line="360" w:lineRule="auto"/>
            <w:ind w:firstLine="851"/>
            <w:jc w:val="both"/>
          </w:pPr>
        </w:pPrChange>
      </w:pPr>
      <w:del w:id="272" w:author="Jokubas Leipus" w:date="2021-11-12T11:55:00Z">
        <w:r>
          <w:rPr>
            <w:szCs w:val="24"/>
          </w:rPr>
          <w:delText>18.</w:delText>
        </w:r>
        <w:r>
          <w:rPr>
            <w:szCs w:val="24"/>
          </w:rPr>
          <w:tab/>
        </w:r>
      </w:del>
      <w:r w:rsidR="001330A6" w:rsidRPr="00AB51F4">
        <w:rPr>
          <w:sz w:val="24"/>
          <w:rPrChange w:id="273" w:author="Jokubas Leipus" w:date="2021-11-12T11:55:00Z">
            <w:rPr/>
          </w:rPrChange>
        </w:rPr>
        <w:t>Atliekų turėtojai – savivaldybės teritorijoje esantys fiziniai ir juridiniai asmenys, turintys atliekų (individualių namų savininkai, butų savininkai, daugiabučių namų savininkų bendrijos, sodų ar garažų valdų savininkai ar jų (a</w:t>
      </w:r>
      <w:r w:rsidR="001330A6">
        <w:rPr>
          <w:sz w:val="24"/>
          <w:rPrChange w:id="274" w:author="Jokubas Leipus" w:date="2021-11-12T11:55:00Z">
            <w:rPr/>
          </w:rPrChange>
        </w:rPr>
        <w:t>nksčiau</w:t>
      </w:r>
      <w:r w:rsidR="001330A6" w:rsidRPr="00AB51F4">
        <w:rPr>
          <w:sz w:val="24"/>
          <w:rPrChange w:id="275" w:author="Jokubas Leipus" w:date="2021-11-12T11:55:00Z">
            <w:rPr/>
          </w:rPrChange>
        </w:rPr>
        <w:t xml:space="preserve"> nurodytų) įgalioti atstovai, įmonės ir organizacijos, ūkininkai ir kt.) – už komunalinių atliekų surinkimą ir jų tvarkymą privalo mokėti pagal Savivaldybės tarybos nustatytus (patvirtintus) įkainius. DVĮ mokėtojai privalo sumokėti </w:t>
      </w:r>
      <w:r w:rsidR="001330A6">
        <w:rPr>
          <w:sz w:val="24"/>
          <w:rPrChange w:id="276" w:author="Jokubas Leipus" w:date="2021-11-12T11:55:00Z">
            <w:rPr/>
          </w:rPrChange>
        </w:rPr>
        <w:t>S</w:t>
      </w:r>
      <w:r w:rsidR="001330A6" w:rsidRPr="00AB51F4">
        <w:rPr>
          <w:sz w:val="24"/>
          <w:rPrChange w:id="277" w:author="Jokubas Leipus" w:date="2021-11-12T11:55:00Z">
            <w:rPr/>
          </w:rPrChange>
        </w:rPr>
        <w:t>avivaldybės tarybos patvirtintą</w:t>
      </w:r>
      <w:r w:rsidR="001330A6">
        <w:rPr>
          <w:sz w:val="24"/>
          <w:rPrChange w:id="278" w:author="Jokubas Leipus" w:date="2021-11-12T11:55:00Z">
            <w:rPr/>
          </w:rPrChange>
        </w:rPr>
        <w:t xml:space="preserve"> DVĮ pagal gautas PVM sąskaitas </w:t>
      </w:r>
      <w:r w:rsidR="001330A6" w:rsidRPr="00AB51F4">
        <w:rPr>
          <w:sz w:val="24"/>
          <w:rPrChange w:id="279" w:author="Jokubas Leipus" w:date="2021-11-12T11:55:00Z">
            <w:rPr/>
          </w:rPrChange>
        </w:rPr>
        <w:t xml:space="preserve">faktūras ar kitus mokėjimo dokumentus iki </w:t>
      </w:r>
      <w:r w:rsidR="001330A6">
        <w:rPr>
          <w:sz w:val="24"/>
          <w:rPrChange w:id="280" w:author="Jokubas Leipus" w:date="2021-11-12T11:55:00Z">
            <w:rPr/>
          </w:rPrChange>
        </w:rPr>
        <w:t>ateinančio</w:t>
      </w:r>
      <w:r w:rsidR="001330A6" w:rsidRPr="00AB51F4">
        <w:rPr>
          <w:sz w:val="24"/>
          <w:rPrChange w:id="281" w:author="Jokubas Leipus" w:date="2021-11-12T11:55:00Z">
            <w:rPr/>
          </w:rPrChange>
        </w:rPr>
        <w:t xml:space="preserve"> mėnesio paskutinės dienos. Laiku nesumokėjus, skaičiuojami delspinigiai su Administratoriumi nustatytomis sąlygomis. </w:t>
      </w:r>
    </w:p>
    <w:p w14:paraId="74D4E38F" w14:textId="2910570B" w:rsidR="001330A6" w:rsidRPr="000D5112" w:rsidRDefault="00954933">
      <w:pPr>
        <w:pStyle w:val="Sraopastraipa"/>
        <w:numPr>
          <w:ilvl w:val="0"/>
          <w:numId w:val="1"/>
        </w:numPr>
        <w:spacing w:before="0" w:after="0" w:line="240" w:lineRule="auto"/>
        <w:ind w:left="0" w:firstLine="851"/>
        <w:pPrChange w:id="282" w:author="Jokubas Leipus" w:date="2021-11-12T11:55:00Z">
          <w:pPr>
            <w:spacing w:line="360" w:lineRule="auto"/>
            <w:ind w:firstLine="851"/>
            <w:jc w:val="both"/>
          </w:pPr>
        </w:pPrChange>
      </w:pPr>
      <w:del w:id="283" w:author="Jokubas Leipus" w:date="2021-11-12T11:55:00Z">
        <w:r>
          <w:rPr>
            <w:szCs w:val="24"/>
          </w:rPr>
          <w:delText>19.</w:delText>
        </w:r>
        <w:r>
          <w:rPr>
            <w:szCs w:val="24"/>
          </w:rPr>
          <w:tab/>
        </w:r>
      </w:del>
      <w:r w:rsidR="001330A6" w:rsidRPr="00AB51F4">
        <w:rPr>
          <w:sz w:val="24"/>
          <w:rPrChange w:id="284" w:author="Jokubas Leipus" w:date="2021-11-12T11:55:00Z">
            <w:rPr/>
          </w:rPrChange>
        </w:rPr>
        <w:t xml:space="preserve">Administratorius privalo sudaryti komunalinių atliekų tvarkymo paslaugos teikimo sutartis (pagal </w:t>
      </w:r>
      <w:ins w:id="285" w:author="Jokubas Leipus" w:date="2021-11-12T11:55:00Z">
        <w:r w:rsidR="00212D2D" w:rsidRPr="00AB51F4">
          <w:rPr>
            <w:sz w:val="24"/>
            <w:szCs w:val="24"/>
          </w:rPr>
          <w:t>Komunalinių atliekų tvarkymo paslaugos teikimo sutarties standartines sąlygas</w:t>
        </w:r>
        <w:r w:rsidR="00212D2D">
          <w:rPr>
            <w:sz w:val="24"/>
            <w:szCs w:val="24"/>
          </w:rPr>
          <w:t>,</w:t>
        </w:r>
        <w:r w:rsidR="00212D2D" w:rsidRPr="00AB51F4">
          <w:rPr>
            <w:sz w:val="24"/>
            <w:szCs w:val="24"/>
          </w:rPr>
          <w:t xml:space="preserve"> patvirtintas </w:t>
        </w:r>
      </w:ins>
      <w:r w:rsidR="001330A6" w:rsidRPr="00AB51F4">
        <w:rPr>
          <w:sz w:val="24"/>
          <w:rPrChange w:id="286" w:author="Jokubas Leipus" w:date="2021-11-12T11:55:00Z">
            <w:rPr/>
          </w:rPrChange>
        </w:rPr>
        <w:t>Lietuvos Respublikos aplinkos ministro 2013</w:t>
      </w:r>
      <w:r w:rsidR="001330A6">
        <w:rPr>
          <w:sz w:val="24"/>
          <w:rPrChange w:id="287" w:author="Jokubas Leipus" w:date="2021-11-12T11:55:00Z">
            <w:rPr/>
          </w:rPrChange>
        </w:rPr>
        <w:t xml:space="preserve"> m. balandžio </w:t>
      </w:r>
      <w:r w:rsidR="001330A6" w:rsidRPr="00AB51F4">
        <w:rPr>
          <w:sz w:val="24"/>
          <w:rPrChange w:id="288" w:author="Jokubas Leipus" w:date="2021-11-12T11:55:00Z">
            <w:rPr/>
          </w:rPrChange>
        </w:rPr>
        <w:t xml:space="preserve">12 </w:t>
      </w:r>
      <w:r w:rsidR="001330A6">
        <w:rPr>
          <w:sz w:val="24"/>
          <w:rPrChange w:id="289" w:author="Jokubas Leipus" w:date="2021-11-12T11:55:00Z">
            <w:rPr/>
          </w:rPrChange>
        </w:rPr>
        <w:t xml:space="preserve">d. </w:t>
      </w:r>
      <w:r w:rsidR="001330A6" w:rsidRPr="00AB51F4">
        <w:rPr>
          <w:sz w:val="24"/>
          <w:rPrChange w:id="290" w:author="Jokubas Leipus" w:date="2021-11-12T11:55:00Z">
            <w:rPr/>
          </w:rPrChange>
        </w:rPr>
        <w:t>įsakymu Nr. D1-254</w:t>
      </w:r>
      <w:r w:rsidR="00212D2D">
        <w:rPr>
          <w:sz w:val="24"/>
          <w:rPrChange w:id="291" w:author="Jokubas Leipus" w:date="2021-11-12T11:55:00Z">
            <w:rPr/>
          </w:rPrChange>
        </w:rPr>
        <w:t xml:space="preserve"> </w:t>
      </w:r>
      <w:del w:id="292" w:author="Jokubas Leipus" w:date="2021-11-12T11:55:00Z">
        <w:r>
          <w:rPr>
            <w:szCs w:val="24"/>
          </w:rPr>
          <w:delText>patvirtintas Komunalinių</w:delText>
        </w:r>
      </w:del>
      <w:ins w:id="293" w:author="Jokubas Leipus" w:date="2021-11-12T11:55:00Z">
        <w:r w:rsidR="00212D2D">
          <w:rPr>
            <w:sz w:val="24"/>
            <w:szCs w:val="24"/>
          </w:rPr>
          <w:t>„</w:t>
        </w:r>
        <w:r w:rsidR="00212D2D" w:rsidRPr="00212D2D">
          <w:rPr>
            <w:sz w:val="24"/>
            <w:szCs w:val="24"/>
          </w:rPr>
          <w:t>Dėl komunalinių</w:t>
        </w:r>
      </w:ins>
      <w:r w:rsidR="00212D2D" w:rsidRPr="00212D2D">
        <w:rPr>
          <w:sz w:val="24"/>
          <w:rPrChange w:id="294" w:author="Jokubas Leipus" w:date="2021-11-12T11:55:00Z">
            <w:rPr/>
          </w:rPrChange>
        </w:rPr>
        <w:t xml:space="preserve"> atliekų tvarkymo paslaugos teikimo sutarties </w:t>
      </w:r>
      <w:del w:id="295" w:author="Jokubas Leipus" w:date="2021-11-12T11:55:00Z">
        <w:r>
          <w:rPr>
            <w:szCs w:val="24"/>
          </w:rPr>
          <w:delText>standartines sąlygas)</w:delText>
        </w:r>
      </w:del>
      <w:ins w:id="296" w:author="Jokubas Leipus" w:date="2021-11-12T11:55:00Z">
        <w:r w:rsidR="00212D2D" w:rsidRPr="00212D2D">
          <w:rPr>
            <w:sz w:val="24"/>
            <w:szCs w:val="24"/>
          </w:rPr>
          <w:t>standartinių sąlygų patvirtinimo</w:t>
        </w:r>
        <w:r w:rsidR="00212D2D">
          <w:rPr>
            <w:sz w:val="24"/>
            <w:szCs w:val="24"/>
          </w:rPr>
          <w:t>“</w:t>
        </w:r>
        <w:r w:rsidR="001330A6" w:rsidRPr="00AB51F4">
          <w:rPr>
            <w:sz w:val="24"/>
            <w:szCs w:val="24"/>
          </w:rPr>
          <w:t>)</w:t>
        </w:r>
      </w:ins>
      <w:r w:rsidR="001330A6" w:rsidRPr="00AB51F4">
        <w:rPr>
          <w:sz w:val="24"/>
          <w:rPrChange w:id="297" w:author="Jokubas Leipus" w:date="2021-11-12T11:55:00Z">
            <w:rPr/>
          </w:rPrChange>
        </w:rPr>
        <w:t xml:space="preserve"> su atliekų turėtojais dėl komunalinių atliekų tvarkymo paslaugos teikimo pagal individualiai aptartas sąlygas. Sutartyse su atliekų turėtojais nustatomi DVĮ dydžiai ir apmokėjimo už teikiamas paslaugas būdai. Atliekų turėtojai, nesudarę komunalinių atliekų tvarkymo paslaugos teikimo sutarties per 45 kalendorines dienas nuo pasiūlymo išsiuntimo dienos, laikomi sudarę sutartį pagal komunalinių atliekų tvarkymo paslaugos teikimo sutarties standartines sąlygas. Jei atliekų turėtojas yra kelių NT objektų savininkas, jis turi sudaryti komunalinių atliekų tvarkymo paslaugos teikimo sutartį kiekvienam iš NT. Šią sutartį gali sudaryti ir NT objekto savininko įgaliotas asmuo teisės aktų nustatyta tvarka. Jeigu NT objektas priklauso keliems savininkams, komunalinių atliekų tvarkymo paslaugos teikimo sutartis sudaroma su NT </w:t>
      </w:r>
      <w:r w:rsidR="001330A6" w:rsidRPr="003F3D57">
        <w:rPr>
          <w:sz w:val="24"/>
          <w:rPrChange w:id="298" w:author="Jokubas Leipus" w:date="2021-11-12T11:55:00Z">
            <w:rPr/>
          </w:rPrChange>
        </w:rPr>
        <w:t xml:space="preserve">objekto savininku ar jo įgaliotu asmeniu, kuriam priklauso didesnė NT objekto dalis, arba su visais NT objekto savininkais ar jų įgaliotais asmenimis, jeigu NT objektas savininkams priklauso vienodomis dalimis. </w:t>
      </w:r>
    </w:p>
    <w:p w14:paraId="262AD951" w14:textId="72E81B0F" w:rsidR="001330A6" w:rsidRPr="000D5112" w:rsidRDefault="00954933">
      <w:pPr>
        <w:pStyle w:val="Sraopastraipa"/>
        <w:numPr>
          <w:ilvl w:val="0"/>
          <w:numId w:val="1"/>
        </w:numPr>
        <w:spacing w:before="0" w:after="0" w:line="240" w:lineRule="auto"/>
        <w:ind w:left="0" w:firstLine="851"/>
        <w:pPrChange w:id="299" w:author="Jokubas Leipus" w:date="2021-11-12T11:55:00Z">
          <w:pPr>
            <w:spacing w:line="360" w:lineRule="auto"/>
            <w:ind w:firstLine="851"/>
            <w:jc w:val="both"/>
          </w:pPr>
        </w:pPrChange>
      </w:pPr>
      <w:del w:id="300" w:author="Jokubas Leipus" w:date="2021-11-12T11:55:00Z">
        <w:r>
          <w:rPr>
            <w:szCs w:val="24"/>
          </w:rPr>
          <w:delText>20.</w:delText>
        </w:r>
        <w:r>
          <w:rPr>
            <w:szCs w:val="24"/>
          </w:rPr>
          <w:tab/>
        </w:r>
      </w:del>
      <w:r w:rsidR="001330A6">
        <w:rPr>
          <w:sz w:val="24"/>
          <w:rPrChange w:id="301" w:author="Jokubas Leipus" w:date="2021-11-12T11:55:00Z">
            <w:rPr/>
          </w:rPrChange>
        </w:rPr>
        <w:t>Jeigu privatus namas arba daugiabučio namo butas naudojamas kaip gyvenamosios paskirties pastatas ir jame vykdoma ūkinė veikla (namas arba butas yra juridinio asmens buveinė), šis turto vienetas apmokestinamas tik kaip gyvenamosios paskirties pastatas.</w:t>
      </w:r>
    </w:p>
    <w:p w14:paraId="54DFAF59" w14:textId="4D62F507" w:rsidR="001330A6" w:rsidRPr="000D5112" w:rsidRDefault="00954933">
      <w:pPr>
        <w:pStyle w:val="Sraopastraipa"/>
        <w:numPr>
          <w:ilvl w:val="0"/>
          <w:numId w:val="1"/>
        </w:numPr>
        <w:spacing w:before="0" w:after="0" w:line="240" w:lineRule="auto"/>
        <w:ind w:left="0" w:firstLine="851"/>
        <w:pPrChange w:id="302" w:author="Jokubas Leipus" w:date="2021-11-12T11:55:00Z">
          <w:pPr>
            <w:spacing w:line="360" w:lineRule="auto"/>
            <w:ind w:firstLine="851"/>
            <w:jc w:val="both"/>
          </w:pPr>
        </w:pPrChange>
      </w:pPr>
      <w:del w:id="303" w:author="Jokubas Leipus" w:date="2021-11-12T11:55:00Z">
        <w:r>
          <w:rPr>
            <w:szCs w:val="24"/>
          </w:rPr>
          <w:delText>21.</w:delText>
        </w:r>
        <w:r>
          <w:rPr>
            <w:szCs w:val="24"/>
          </w:rPr>
          <w:tab/>
        </w:r>
      </w:del>
      <w:r w:rsidR="001330A6" w:rsidRPr="00EC3063">
        <w:rPr>
          <w:sz w:val="24"/>
          <w:rPrChange w:id="304" w:author="Jokubas Leipus" w:date="2021-11-12T11:55:00Z">
            <w:rPr/>
          </w:rPrChange>
        </w:rPr>
        <w:t xml:space="preserve">Jeigu garažas </w:t>
      </w:r>
      <w:r w:rsidR="001330A6" w:rsidRPr="00EC3063">
        <w:rPr>
          <w:color w:val="000000"/>
          <w:sz w:val="24"/>
          <w:rPrChange w:id="305" w:author="Jokubas Leipus" w:date="2021-11-12T11:55:00Z">
            <w:rPr>
              <w:color w:val="000000"/>
            </w:rPr>
          </w:rPrChange>
        </w:rPr>
        <w:t>priklauso garažų bendrijai, šiame garaže susidarančių komunalinių atliekų tvarkymo paslaugų teikimo sutartis sudaroma su garažų bendrija, kuriai priklauso minėtas garažas. Garažų bendrija už komunalinių atliekų surinkimą ir tvarkymą apmokestinama kaip juridinis asmuo, o DVĮ dydis priklauso nuo bendrijai priklausančių garažų skaičiaus.</w:t>
      </w:r>
    </w:p>
    <w:p w14:paraId="2456C8A5" w14:textId="685EDAA4" w:rsidR="001330A6" w:rsidRPr="00625F0A" w:rsidRDefault="00954933" w:rsidP="002646E6">
      <w:pPr>
        <w:pStyle w:val="Sraopastraipa"/>
        <w:numPr>
          <w:ilvl w:val="0"/>
          <w:numId w:val="1"/>
        </w:numPr>
        <w:spacing w:before="0" w:after="0" w:line="240" w:lineRule="auto"/>
        <w:ind w:left="0" w:firstLine="851"/>
        <w:rPr>
          <w:ins w:id="306" w:author="Jokubas Leipus" w:date="2021-11-12T11:55:00Z"/>
          <w:sz w:val="24"/>
          <w:szCs w:val="24"/>
        </w:rPr>
      </w:pPr>
      <w:del w:id="307" w:author="Jokubas Leipus" w:date="2021-11-12T11:55:00Z">
        <w:r>
          <w:rPr>
            <w:szCs w:val="24"/>
          </w:rPr>
          <w:delText>22.</w:delText>
        </w:r>
        <w:r>
          <w:rPr>
            <w:szCs w:val="24"/>
          </w:rPr>
          <w:tab/>
        </w:r>
      </w:del>
      <w:ins w:id="308" w:author="Jokubas Leipus" w:date="2021-11-12T11:55:00Z">
        <w:r w:rsidR="001330A6">
          <w:rPr>
            <w:sz w:val="24"/>
            <w:szCs w:val="24"/>
          </w:rPr>
          <w:t xml:space="preserve"> </w:t>
        </w:r>
        <w:bookmarkStart w:id="309" w:name="_Hlk86403992"/>
        <w:r w:rsidR="001330A6" w:rsidRPr="00625F0A">
          <w:rPr>
            <w:sz w:val="24"/>
            <w:szCs w:val="24"/>
          </w:rPr>
          <w:t xml:space="preserve">Jeigu juridinis asmuo ūkinę veiklą vykdo daugiabučio namo bute (ūkinė veikla vykdoma visose buto patalpose ir butas nėra naudojamas kaip gyvenamosios paskirties objektas) ir naudojasi kolektyviniais konteineriais, šiam turto vienetui DVĮ pastovioji dedamoji nustatoma tokia pati kaip daugiabučio namo butams. </w:t>
        </w:r>
        <w:bookmarkEnd w:id="309"/>
      </w:ins>
    </w:p>
    <w:p w14:paraId="305C1737" w14:textId="41D7B4A3" w:rsidR="001330A6" w:rsidRPr="000D5112" w:rsidRDefault="00397816">
      <w:pPr>
        <w:pStyle w:val="Sraopastraipa"/>
        <w:numPr>
          <w:ilvl w:val="0"/>
          <w:numId w:val="1"/>
        </w:numPr>
        <w:spacing w:before="0" w:after="0" w:line="240" w:lineRule="auto"/>
        <w:ind w:left="0" w:firstLine="851"/>
        <w:pPrChange w:id="310" w:author="Jokubas Leipus" w:date="2021-11-12T11:55:00Z">
          <w:pPr>
            <w:spacing w:line="360" w:lineRule="auto"/>
            <w:ind w:firstLine="851"/>
            <w:jc w:val="both"/>
          </w:pPr>
        </w:pPrChange>
      </w:pPr>
      <w:bookmarkStart w:id="311" w:name="_Hlk86404033"/>
      <w:r>
        <w:rPr>
          <w:sz w:val="24"/>
          <w:rPrChange w:id="312" w:author="Jokubas Leipus" w:date="2021-11-12T11:55:00Z">
            <w:rPr/>
          </w:rPrChange>
        </w:rPr>
        <w:t xml:space="preserve">Gyvenamosios paskirties </w:t>
      </w:r>
      <w:del w:id="313" w:author="Jokubas Leipus" w:date="2021-11-12T11:55:00Z">
        <w:r w:rsidR="00954933">
          <w:rPr>
            <w:szCs w:val="24"/>
          </w:rPr>
          <w:delText>pastatai (individualūs namai</w:delText>
        </w:r>
      </w:del>
      <w:ins w:id="314" w:author="Jokubas Leipus" w:date="2021-11-12T11:55:00Z">
        <w:r>
          <w:rPr>
            <w:sz w:val="24"/>
            <w:szCs w:val="24"/>
          </w:rPr>
          <w:t xml:space="preserve">pastatų </w:t>
        </w:r>
        <w:r w:rsidR="001330A6" w:rsidRPr="00625F0A">
          <w:rPr>
            <w:sz w:val="24"/>
            <w:szCs w:val="24"/>
          </w:rPr>
          <w:t>(</w:t>
        </w:r>
        <w:r>
          <w:rPr>
            <w:sz w:val="24"/>
            <w:szCs w:val="24"/>
          </w:rPr>
          <w:t>individualių namų</w:t>
        </w:r>
      </w:ins>
      <w:r w:rsidR="001330A6" w:rsidRPr="00625F0A">
        <w:rPr>
          <w:sz w:val="24"/>
          <w:rPrChange w:id="315" w:author="Jokubas Leipus" w:date="2021-11-12T11:55:00Z">
            <w:rPr/>
          </w:rPrChange>
        </w:rPr>
        <w:t xml:space="preserve">), kurie naudojasi individualiais konteineriais, minimalus išvežamų atliekų kiekis turi būti ne mažesnis nei </w:t>
      </w:r>
      <w:del w:id="316" w:author="Jokubas Leipus" w:date="2021-11-12T11:55:00Z">
        <w:r w:rsidR="00954933">
          <w:rPr>
            <w:szCs w:val="24"/>
          </w:rPr>
          <w:delText>70 proc.</w:delText>
        </w:r>
      </w:del>
      <w:ins w:id="317" w:author="Jokubas Leipus" w:date="2021-11-12T11:55:00Z">
        <w:r w:rsidR="001330A6" w:rsidRPr="00625F0A">
          <w:rPr>
            <w:sz w:val="24"/>
            <w:szCs w:val="24"/>
          </w:rPr>
          <w:t>metinė</w:t>
        </w:r>
      </w:ins>
      <w:r w:rsidR="001330A6" w:rsidRPr="00625F0A">
        <w:rPr>
          <w:sz w:val="24"/>
          <w:rPrChange w:id="318" w:author="Jokubas Leipus" w:date="2021-11-12T11:55:00Z">
            <w:rPr/>
          </w:rPrChange>
        </w:rPr>
        <w:t xml:space="preserve"> mišrių komunalinių atliekų </w:t>
      </w:r>
      <w:del w:id="319" w:author="Jokubas Leipus" w:date="2021-11-12T11:55:00Z">
        <w:r w:rsidR="00954933">
          <w:rPr>
            <w:szCs w:val="24"/>
          </w:rPr>
          <w:delText xml:space="preserve">metinės </w:delText>
        </w:r>
      </w:del>
      <w:r w:rsidR="001330A6" w:rsidRPr="00625F0A">
        <w:rPr>
          <w:sz w:val="24"/>
          <w:rPrChange w:id="320" w:author="Jokubas Leipus" w:date="2021-11-12T11:55:00Z">
            <w:rPr/>
          </w:rPrChange>
        </w:rPr>
        <w:t xml:space="preserve">susikaupimo </w:t>
      </w:r>
      <w:del w:id="321" w:author="Jokubas Leipus" w:date="2021-11-12T11:55:00Z">
        <w:r w:rsidR="00954933">
          <w:rPr>
            <w:szCs w:val="24"/>
          </w:rPr>
          <w:delText>normos (toliau – Minimalus dydis)</w:delText>
        </w:r>
      </w:del>
      <w:ins w:id="322" w:author="Jokubas Leipus" w:date="2021-11-12T11:55:00Z">
        <w:r w:rsidR="001330A6" w:rsidRPr="00625F0A">
          <w:rPr>
            <w:sz w:val="24"/>
            <w:szCs w:val="24"/>
          </w:rPr>
          <w:t>norma</w:t>
        </w:r>
      </w:ins>
      <w:r w:rsidR="001330A6" w:rsidRPr="00625F0A">
        <w:rPr>
          <w:sz w:val="24"/>
          <w:rPrChange w:id="323" w:author="Jokubas Leipus" w:date="2021-11-12T11:55:00Z">
            <w:rPr/>
          </w:rPrChange>
        </w:rPr>
        <w:t xml:space="preserve"> (kaip nurodyta Metodikos </w:t>
      </w:r>
      <w:del w:id="324" w:author="Jokubas Leipus" w:date="2021-11-12T11:55:00Z">
        <w:r w:rsidR="00954933">
          <w:rPr>
            <w:szCs w:val="24"/>
          </w:rPr>
          <w:delText>53</w:delText>
        </w:r>
      </w:del>
      <w:ins w:id="325" w:author="Jokubas Leipus" w:date="2021-11-12T11:55:00Z">
        <w:r w:rsidR="001330A6" w:rsidRPr="00625F0A">
          <w:rPr>
            <w:sz w:val="24"/>
            <w:szCs w:val="24"/>
          </w:rPr>
          <w:t>50</w:t>
        </w:r>
      </w:ins>
      <w:r w:rsidR="001330A6" w:rsidRPr="00625F0A">
        <w:rPr>
          <w:sz w:val="24"/>
          <w:rPrChange w:id="326" w:author="Jokubas Leipus" w:date="2021-11-12T11:55:00Z">
            <w:rPr/>
          </w:rPrChange>
        </w:rPr>
        <w:t xml:space="preserve"> punkte).</w:t>
      </w:r>
      <w:bookmarkEnd w:id="311"/>
    </w:p>
    <w:p w14:paraId="57F37870" w14:textId="11D9D14D" w:rsidR="001330A6" w:rsidRPr="000D5112" w:rsidRDefault="00954933">
      <w:pPr>
        <w:pStyle w:val="Sraopastraipa"/>
        <w:numPr>
          <w:ilvl w:val="0"/>
          <w:numId w:val="1"/>
        </w:numPr>
        <w:spacing w:before="0" w:after="0" w:line="240" w:lineRule="auto"/>
        <w:ind w:left="0" w:firstLine="851"/>
        <w:pPrChange w:id="327" w:author="Jokubas Leipus" w:date="2021-11-12T11:55:00Z">
          <w:pPr>
            <w:spacing w:line="360" w:lineRule="auto"/>
            <w:ind w:firstLine="851"/>
            <w:jc w:val="both"/>
          </w:pPr>
        </w:pPrChange>
      </w:pPr>
      <w:del w:id="328" w:author="Jokubas Leipus" w:date="2021-11-12T11:55:00Z">
        <w:r>
          <w:rPr>
            <w:szCs w:val="24"/>
          </w:rPr>
          <w:delText>23.</w:delText>
        </w:r>
        <w:r>
          <w:rPr>
            <w:szCs w:val="24"/>
          </w:rPr>
          <w:tab/>
        </w:r>
      </w:del>
      <w:r w:rsidR="001330A6">
        <w:rPr>
          <w:sz w:val="24"/>
          <w:rPrChange w:id="329" w:author="Jokubas Leipus" w:date="2021-11-12T11:55:00Z">
            <w:rPr/>
          </w:rPrChange>
        </w:rPr>
        <w:t xml:space="preserve">Gyvenamosios paskirties pastatų (individualių namų) savininkams arba jų įgaliotiems asmenims </w:t>
      </w:r>
      <w:r w:rsidR="001330A6" w:rsidRPr="003F3D57">
        <w:rPr>
          <w:rFonts w:eastAsia="Calibri"/>
          <w:sz w:val="24"/>
          <w:rPrChange w:id="330" w:author="Jokubas Leipus" w:date="2021-11-12T11:55:00Z">
            <w:rPr>
              <w:rFonts w:eastAsia="Calibri"/>
            </w:rPr>
          </w:rPrChange>
        </w:rPr>
        <w:t>pateikiant sąskaitas už ataskaitinį laikotarpį DVĮ kintamą</w:t>
      </w:r>
      <w:r w:rsidR="001330A6">
        <w:rPr>
          <w:rFonts w:eastAsia="Calibri"/>
          <w:sz w:val="24"/>
          <w:rPrChange w:id="331" w:author="Jokubas Leipus" w:date="2021-11-12T11:55:00Z">
            <w:rPr>
              <w:rFonts w:eastAsia="Calibri"/>
            </w:rPr>
          </w:rPrChange>
        </w:rPr>
        <w:t>ją</w:t>
      </w:r>
      <w:r w:rsidR="001330A6" w:rsidRPr="003F3D57">
        <w:rPr>
          <w:rFonts w:eastAsia="Calibri"/>
          <w:sz w:val="24"/>
          <w:rPrChange w:id="332" w:author="Jokubas Leipus" w:date="2021-11-12T11:55:00Z">
            <w:rPr>
              <w:rFonts w:eastAsia="Calibri"/>
            </w:rPr>
          </w:rPrChange>
        </w:rPr>
        <w:t xml:space="preserve"> dedamąją sudarys suma už </w:t>
      </w:r>
      <w:r w:rsidR="001330A6">
        <w:rPr>
          <w:rFonts w:eastAsia="Calibri"/>
          <w:sz w:val="24"/>
          <w:rPrChange w:id="333" w:author="Jokubas Leipus" w:date="2021-11-12T11:55:00Z">
            <w:rPr>
              <w:rFonts w:eastAsia="Calibri"/>
            </w:rPr>
          </w:rPrChange>
        </w:rPr>
        <w:t xml:space="preserve">Aprašo </w:t>
      </w:r>
      <w:r w:rsidR="001330A6" w:rsidRPr="006B26D9">
        <w:rPr>
          <w:rFonts w:eastAsia="Calibri"/>
          <w:strike/>
          <w:color w:val="548DD4" w:themeColor="text2" w:themeTint="99"/>
          <w:rPrChange w:id="334" w:author="Jokubas Leipus" w:date="2021-11-12T11:55:00Z">
            <w:rPr>
              <w:rFonts w:eastAsia="Calibri"/>
            </w:rPr>
          </w:rPrChange>
        </w:rPr>
        <w:t>22</w:t>
      </w:r>
      <w:r w:rsidR="00986014" w:rsidRPr="00986014">
        <w:rPr>
          <w:rFonts w:eastAsia="Calibri"/>
          <w:color w:val="548DD4" w:themeColor="text2" w:themeTint="99"/>
          <w:sz w:val="24"/>
        </w:rPr>
        <w:t>23</w:t>
      </w:r>
      <w:r w:rsidR="00986014">
        <w:rPr>
          <w:rFonts w:eastAsia="Calibri"/>
          <w:sz w:val="24"/>
        </w:rPr>
        <w:t xml:space="preserve"> </w:t>
      </w:r>
      <w:r w:rsidR="001330A6" w:rsidRPr="003F3D57">
        <w:rPr>
          <w:rFonts w:eastAsia="Calibri"/>
          <w:sz w:val="24"/>
          <w:rPrChange w:id="335" w:author="Jokubas Leipus" w:date="2021-11-12T11:55:00Z">
            <w:rPr>
              <w:rFonts w:eastAsia="Calibri"/>
            </w:rPr>
          </w:rPrChange>
        </w:rPr>
        <w:t>punkte nurodyto minimalaus dydžio metinį vidurkį. Jeigu faktinis konteinerių ištuštinimo dažnis bus didesnis</w:t>
      </w:r>
      <w:r w:rsidR="001330A6">
        <w:rPr>
          <w:rFonts w:eastAsia="Calibri"/>
          <w:sz w:val="24"/>
          <w:rPrChange w:id="336" w:author="Jokubas Leipus" w:date="2021-11-12T11:55:00Z">
            <w:rPr>
              <w:rFonts w:eastAsia="Calibri"/>
            </w:rPr>
          </w:rPrChange>
        </w:rPr>
        <w:t>,</w:t>
      </w:r>
      <w:r w:rsidR="001330A6" w:rsidRPr="003F3D57">
        <w:rPr>
          <w:rFonts w:eastAsia="Calibri"/>
          <w:sz w:val="24"/>
          <w:rPrChange w:id="337" w:author="Jokubas Leipus" w:date="2021-11-12T11:55:00Z">
            <w:rPr>
              <w:rFonts w:eastAsia="Calibri"/>
            </w:rPr>
          </w:rPrChange>
        </w:rPr>
        <w:t xml:space="preserve"> nei nustatytas </w:t>
      </w:r>
      <w:del w:id="338" w:author="Jokubas Leipus" w:date="2021-11-12T11:55:00Z">
        <w:r>
          <w:rPr>
            <w:rFonts w:eastAsia="Calibri" w:cs="Arial"/>
            <w:szCs w:val="24"/>
          </w:rPr>
          <w:delText>Minimalus</w:delText>
        </w:r>
      </w:del>
      <w:ins w:id="339" w:author="Jokubas Leipus" w:date="2021-11-12T11:55:00Z">
        <w:r w:rsidR="00397816">
          <w:rPr>
            <w:rFonts w:eastAsia="Calibri" w:cs="Arial"/>
            <w:sz w:val="24"/>
            <w:szCs w:val="24"/>
          </w:rPr>
          <w:t>m</w:t>
        </w:r>
        <w:r w:rsidR="00397816" w:rsidRPr="003F3D57">
          <w:rPr>
            <w:rFonts w:eastAsia="Calibri" w:cs="Arial"/>
            <w:sz w:val="24"/>
            <w:szCs w:val="24"/>
          </w:rPr>
          <w:t>inimalus</w:t>
        </w:r>
      </w:ins>
      <w:r w:rsidR="00397816" w:rsidRPr="003F3D57">
        <w:rPr>
          <w:rFonts w:eastAsia="Calibri"/>
          <w:sz w:val="24"/>
          <w:rPrChange w:id="340" w:author="Jokubas Leipus" w:date="2021-11-12T11:55:00Z">
            <w:rPr>
              <w:rFonts w:eastAsia="Calibri"/>
            </w:rPr>
          </w:rPrChange>
        </w:rPr>
        <w:t xml:space="preserve"> </w:t>
      </w:r>
      <w:r w:rsidR="001330A6" w:rsidRPr="003F3D57">
        <w:rPr>
          <w:rFonts w:eastAsia="Calibri"/>
          <w:sz w:val="24"/>
          <w:rPrChange w:id="341" w:author="Jokubas Leipus" w:date="2021-11-12T11:55:00Z">
            <w:rPr>
              <w:rFonts w:eastAsia="Calibri"/>
            </w:rPr>
          </w:rPrChange>
        </w:rPr>
        <w:t>dydis</w:t>
      </w:r>
      <w:r w:rsidR="001330A6">
        <w:rPr>
          <w:rFonts w:eastAsia="Calibri"/>
          <w:sz w:val="24"/>
          <w:rPrChange w:id="342" w:author="Jokubas Leipus" w:date="2021-11-12T11:55:00Z">
            <w:rPr>
              <w:rFonts w:eastAsia="Calibri"/>
            </w:rPr>
          </w:rPrChange>
        </w:rPr>
        <w:t>,</w:t>
      </w:r>
      <w:r w:rsidR="001330A6" w:rsidRPr="003F3D57">
        <w:rPr>
          <w:rFonts w:eastAsia="Calibri"/>
          <w:sz w:val="24"/>
          <w:rPrChange w:id="343" w:author="Jokubas Leipus" w:date="2021-11-12T11:55:00Z">
            <w:rPr>
              <w:rFonts w:eastAsia="Calibri"/>
            </w:rPr>
          </w:rPrChange>
        </w:rPr>
        <w:t xml:space="preserve"> sąskaita bus pateikiama pagal faktiškai ištuštintų individualių konteinerių </w:t>
      </w:r>
      <w:r w:rsidR="001330A6">
        <w:rPr>
          <w:rFonts w:eastAsia="Calibri"/>
          <w:sz w:val="24"/>
          <w:rPrChange w:id="344" w:author="Jokubas Leipus" w:date="2021-11-12T11:55:00Z">
            <w:rPr>
              <w:rFonts w:eastAsia="Calibri"/>
            </w:rPr>
          </w:rPrChange>
        </w:rPr>
        <w:t>skaičių</w:t>
      </w:r>
      <w:r w:rsidR="001330A6" w:rsidRPr="003F3D57">
        <w:rPr>
          <w:rFonts w:eastAsia="Calibri"/>
          <w:sz w:val="24"/>
          <w:rPrChange w:id="345" w:author="Jokubas Leipus" w:date="2021-11-12T11:55:00Z">
            <w:rPr>
              <w:rFonts w:eastAsia="Calibri"/>
            </w:rPr>
          </w:rPrChange>
        </w:rPr>
        <w:t>.</w:t>
      </w:r>
    </w:p>
    <w:p w14:paraId="32604A43" w14:textId="29491CFD" w:rsidR="001330A6" w:rsidRPr="000D5112" w:rsidRDefault="00954933">
      <w:pPr>
        <w:pStyle w:val="Sraopastraipa"/>
        <w:numPr>
          <w:ilvl w:val="0"/>
          <w:numId w:val="1"/>
        </w:numPr>
        <w:spacing w:before="0" w:after="0" w:line="240" w:lineRule="auto"/>
        <w:ind w:left="0" w:firstLine="851"/>
        <w:pPrChange w:id="346" w:author="Jokubas Leipus" w:date="2021-11-12T11:55:00Z">
          <w:pPr>
            <w:spacing w:line="360" w:lineRule="auto"/>
            <w:ind w:firstLine="851"/>
            <w:jc w:val="both"/>
          </w:pPr>
        </w:pPrChange>
      </w:pPr>
      <w:del w:id="347" w:author="Jokubas Leipus" w:date="2021-11-12T11:55:00Z">
        <w:r>
          <w:rPr>
            <w:szCs w:val="24"/>
          </w:rPr>
          <w:delText>24.</w:delText>
        </w:r>
        <w:r>
          <w:rPr>
            <w:szCs w:val="24"/>
          </w:rPr>
          <w:tab/>
        </w:r>
      </w:del>
      <w:r w:rsidR="001330A6">
        <w:rPr>
          <w:rFonts w:eastAsia="Calibri"/>
          <w:sz w:val="24"/>
          <w:rPrChange w:id="348" w:author="Jokubas Leipus" w:date="2021-11-12T11:55:00Z">
            <w:rPr>
              <w:rFonts w:eastAsia="Calibri"/>
            </w:rPr>
          </w:rPrChange>
        </w:rPr>
        <w:t xml:space="preserve">NT objektams, kurie nuosavybės </w:t>
      </w:r>
      <w:del w:id="349" w:author="Jokubas Leipus" w:date="2021-11-12T11:55:00Z">
        <w:r>
          <w:rPr>
            <w:rFonts w:eastAsia="Calibri" w:cs="Arial"/>
            <w:szCs w:val="24"/>
          </w:rPr>
          <w:delText xml:space="preserve">teise </w:delText>
        </w:r>
      </w:del>
      <w:r w:rsidR="001330A6">
        <w:rPr>
          <w:rFonts w:eastAsia="Calibri"/>
          <w:sz w:val="24"/>
          <w:rPrChange w:id="350" w:author="Jokubas Leipus" w:date="2021-11-12T11:55:00Z">
            <w:rPr>
              <w:rFonts w:eastAsia="Calibri"/>
            </w:rPr>
          </w:rPrChange>
        </w:rPr>
        <w:t>ar kita teise (panaudos, patikėjimo ir t.</w:t>
      </w:r>
      <w:ins w:id="351" w:author="Jokubas Leipus" w:date="2021-11-12T11:55:00Z">
        <w:r w:rsidR="00397816">
          <w:rPr>
            <w:rFonts w:eastAsia="Calibri" w:cs="Arial"/>
            <w:sz w:val="24"/>
            <w:szCs w:val="24"/>
          </w:rPr>
          <w:t xml:space="preserve"> </w:t>
        </w:r>
      </w:ins>
      <w:r w:rsidR="001330A6">
        <w:rPr>
          <w:rFonts w:eastAsia="Calibri"/>
          <w:sz w:val="24"/>
          <w:rPrChange w:id="352" w:author="Jokubas Leipus" w:date="2021-11-12T11:55:00Z">
            <w:rPr>
              <w:rFonts w:eastAsia="Calibri"/>
            </w:rPr>
          </w:rPrChange>
        </w:rPr>
        <w:t xml:space="preserve">t.) priklauso juridiniams asmenims ir </w:t>
      </w:r>
      <w:del w:id="353" w:author="Jokubas Leipus" w:date="2021-11-12T11:55:00Z">
        <w:r>
          <w:rPr>
            <w:rFonts w:eastAsia="Calibri" w:cs="Arial"/>
            <w:szCs w:val="24"/>
          </w:rPr>
          <w:delText>atliekų surinkimui</w:delText>
        </w:r>
      </w:del>
      <w:ins w:id="354" w:author="Jokubas Leipus" w:date="2021-11-12T11:55:00Z">
        <w:r w:rsidR="001330A6">
          <w:rPr>
            <w:rFonts w:eastAsia="Calibri" w:cs="Arial"/>
            <w:sz w:val="24"/>
            <w:szCs w:val="24"/>
          </w:rPr>
          <w:t>atliek</w:t>
        </w:r>
        <w:r w:rsidR="00397816">
          <w:rPr>
            <w:rFonts w:eastAsia="Calibri" w:cs="Arial"/>
            <w:sz w:val="24"/>
            <w:szCs w:val="24"/>
          </w:rPr>
          <w:t>oms</w:t>
        </w:r>
        <w:r w:rsidR="001330A6">
          <w:rPr>
            <w:rFonts w:eastAsia="Calibri" w:cs="Arial"/>
            <w:sz w:val="24"/>
            <w:szCs w:val="24"/>
          </w:rPr>
          <w:t xml:space="preserve"> surink</w:t>
        </w:r>
        <w:r w:rsidR="00397816">
          <w:rPr>
            <w:rFonts w:eastAsia="Calibri" w:cs="Arial"/>
            <w:sz w:val="24"/>
            <w:szCs w:val="24"/>
          </w:rPr>
          <w:t>t</w:t>
        </w:r>
        <w:r w:rsidR="001330A6">
          <w:rPr>
            <w:rFonts w:eastAsia="Calibri" w:cs="Arial"/>
            <w:sz w:val="24"/>
            <w:szCs w:val="24"/>
          </w:rPr>
          <w:t>i</w:t>
        </w:r>
      </w:ins>
      <w:r w:rsidR="001330A6">
        <w:rPr>
          <w:rFonts w:eastAsia="Calibri"/>
          <w:sz w:val="24"/>
          <w:rPrChange w:id="355" w:author="Jokubas Leipus" w:date="2021-11-12T11:55:00Z">
            <w:rPr>
              <w:rFonts w:eastAsia="Calibri"/>
            </w:rPr>
          </w:rPrChange>
        </w:rPr>
        <w:t xml:space="preserve"> naudoja:</w:t>
      </w:r>
    </w:p>
    <w:p w14:paraId="330DC38F" w14:textId="74E9EAA7" w:rsidR="001330A6" w:rsidRPr="000D5112" w:rsidRDefault="00954933">
      <w:pPr>
        <w:pStyle w:val="Sraopastraipa"/>
        <w:spacing w:before="0" w:after="0" w:line="240" w:lineRule="auto"/>
        <w:ind w:left="0" w:firstLine="851"/>
        <w:rPr>
          <w:rFonts w:eastAsia="Calibri"/>
        </w:rPr>
        <w:pPrChange w:id="356" w:author="Jokubas Leipus" w:date="2021-11-12T11:55:00Z">
          <w:pPr>
            <w:spacing w:line="360" w:lineRule="auto"/>
            <w:ind w:firstLine="851"/>
            <w:jc w:val="both"/>
          </w:pPr>
        </w:pPrChange>
      </w:pPr>
      <w:del w:id="357" w:author="Jokubas Leipus" w:date="2021-11-12T11:55:00Z">
        <w:r>
          <w:rPr>
            <w:rFonts w:eastAsia="Calibri" w:cs="Arial"/>
            <w:szCs w:val="24"/>
          </w:rPr>
          <w:delText>24</w:delText>
        </w:r>
      </w:del>
      <w:ins w:id="358" w:author="Jokubas Leipus" w:date="2021-11-12T11:55:00Z">
        <w:r w:rsidR="001330A6">
          <w:rPr>
            <w:rFonts w:eastAsia="Calibri" w:cs="Arial"/>
            <w:sz w:val="24"/>
            <w:szCs w:val="24"/>
          </w:rPr>
          <w:t>25</w:t>
        </w:r>
      </w:ins>
      <w:r w:rsidR="001330A6">
        <w:rPr>
          <w:rFonts w:eastAsia="Calibri"/>
          <w:sz w:val="24"/>
          <w:rPrChange w:id="359" w:author="Jokubas Leipus" w:date="2021-11-12T11:55:00Z">
            <w:rPr>
              <w:rFonts w:eastAsia="Calibri"/>
            </w:rPr>
          </w:rPrChange>
        </w:rPr>
        <w:t>.1. individualius konteinerius, DVĮ kintamoji dedamoji skaičiuojama pagal deklaruojamą atliekų kiekį;</w:t>
      </w:r>
    </w:p>
    <w:p w14:paraId="321408E9" w14:textId="4CDBF337" w:rsidR="001330A6" w:rsidRPr="000D5112" w:rsidRDefault="00954933">
      <w:pPr>
        <w:pStyle w:val="Sraopastraipa"/>
        <w:spacing w:before="0" w:after="0" w:line="240" w:lineRule="auto"/>
        <w:ind w:left="0" w:firstLine="851"/>
        <w:rPr>
          <w:rFonts w:eastAsia="Calibri"/>
        </w:rPr>
        <w:pPrChange w:id="360" w:author="Jokubas Leipus" w:date="2021-11-12T11:55:00Z">
          <w:pPr>
            <w:spacing w:line="360" w:lineRule="auto"/>
            <w:ind w:firstLine="851"/>
            <w:jc w:val="both"/>
          </w:pPr>
        </w:pPrChange>
      </w:pPr>
      <w:del w:id="361" w:author="Jokubas Leipus" w:date="2021-11-12T11:55:00Z">
        <w:r>
          <w:rPr>
            <w:rFonts w:eastAsia="Calibri" w:cs="Arial"/>
            <w:szCs w:val="24"/>
          </w:rPr>
          <w:delText>24</w:delText>
        </w:r>
      </w:del>
      <w:ins w:id="362" w:author="Jokubas Leipus" w:date="2021-11-12T11:55:00Z">
        <w:r w:rsidR="001330A6">
          <w:rPr>
            <w:rFonts w:eastAsia="Calibri" w:cs="Arial"/>
            <w:sz w:val="24"/>
            <w:szCs w:val="24"/>
          </w:rPr>
          <w:t>25</w:t>
        </w:r>
      </w:ins>
      <w:r w:rsidR="001330A6">
        <w:rPr>
          <w:rFonts w:eastAsia="Calibri"/>
          <w:sz w:val="24"/>
          <w:rPrChange w:id="363" w:author="Jokubas Leipus" w:date="2021-11-12T11:55:00Z">
            <w:rPr>
              <w:rFonts w:eastAsia="Calibri"/>
            </w:rPr>
          </w:rPrChange>
        </w:rPr>
        <w:t>.2.</w:t>
      </w:r>
      <w:r w:rsidR="00DE79B6">
        <w:rPr>
          <w:rFonts w:eastAsia="Calibri"/>
          <w:sz w:val="24"/>
          <w:rPrChange w:id="364" w:author="Jokubas Leipus" w:date="2021-11-12T11:55:00Z">
            <w:rPr>
              <w:rFonts w:eastAsia="Calibri"/>
            </w:rPr>
          </w:rPrChange>
        </w:rPr>
        <w:t xml:space="preserve"> </w:t>
      </w:r>
      <w:r w:rsidR="001330A6">
        <w:rPr>
          <w:rFonts w:eastAsia="Calibri"/>
          <w:sz w:val="24"/>
          <w:rPrChange w:id="365" w:author="Jokubas Leipus" w:date="2021-11-12T11:55:00Z">
            <w:rPr>
              <w:rFonts w:eastAsia="Calibri"/>
            </w:rPr>
          </w:rPrChange>
        </w:rPr>
        <w:t>kolektyvinius konteinerius, DVĮ kintamoji dedamoji skaičiuojama pagal nekilnojamojo turto paskirtį ir plotą.</w:t>
      </w:r>
    </w:p>
    <w:p w14:paraId="45A6A2D1" w14:textId="1D0D5C4E" w:rsidR="001330A6" w:rsidRPr="000D5112" w:rsidRDefault="00954933">
      <w:pPr>
        <w:pStyle w:val="Sraopastraipa"/>
        <w:spacing w:before="0" w:after="0" w:line="240" w:lineRule="auto"/>
        <w:ind w:left="0" w:firstLine="851"/>
        <w:pPrChange w:id="366" w:author="Jokubas Leipus" w:date="2021-11-12T11:55:00Z">
          <w:pPr>
            <w:spacing w:line="360" w:lineRule="auto"/>
            <w:ind w:firstLine="851"/>
            <w:jc w:val="both"/>
          </w:pPr>
        </w:pPrChange>
      </w:pPr>
      <w:del w:id="367" w:author="Jokubas Leipus" w:date="2021-11-12T11:55:00Z">
        <w:r>
          <w:rPr>
            <w:rFonts w:eastAsia="Calibri" w:cs="Arial"/>
            <w:szCs w:val="24"/>
          </w:rPr>
          <w:delText>25</w:delText>
        </w:r>
      </w:del>
      <w:ins w:id="368" w:author="Jokubas Leipus" w:date="2021-11-12T11:55:00Z">
        <w:r w:rsidR="001330A6">
          <w:rPr>
            <w:rFonts w:eastAsia="Calibri" w:cs="Arial"/>
            <w:sz w:val="24"/>
            <w:szCs w:val="24"/>
          </w:rPr>
          <w:t>26</w:t>
        </w:r>
      </w:ins>
      <w:r w:rsidR="001330A6">
        <w:rPr>
          <w:rFonts w:eastAsia="Calibri"/>
          <w:sz w:val="24"/>
          <w:rPrChange w:id="369" w:author="Jokubas Leipus" w:date="2021-11-12T11:55:00Z">
            <w:rPr>
              <w:rFonts w:eastAsia="Calibri"/>
            </w:rPr>
          </w:rPrChange>
        </w:rPr>
        <w:t xml:space="preserve">. </w:t>
      </w:r>
      <w:r w:rsidR="001330A6">
        <w:rPr>
          <w:sz w:val="24"/>
          <w:rPrChange w:id="370" w:author="Jokubas Leipus" w:date="2021-11-12T11:55:00Z">
            <w:rPr/>
          </w:rPrChange>
        </w:rPr>
        <w:t xml:space="preserve">Atliekų turėtojai, kurie nuosavybės </w:t>
      </w:r>
      <w:del w:id="371" w:author="Jokubas Leipus" w:date="2021-11-12T11:55:00Z">
        <w:r>
          <w:delText xml:space="preserve">teise </w:delText>
        </w:r>
      </w:del>
      <w:r w:rsidR="001330A6">
        <w:rPr>
          <w:sz w:val="24"/>
          <w:rPrChange w:id="372" w:author="Jokubas Leipus" w:date="2021-11-12T11:55:00Z">
            <w:rPr/>
          </w:rPrChange>
        </w:rPr>
        <w:t>ar kita teise (panaudos, patikėjimo ir t.</w:t>
      </w:r>
      <w:ins w:id="373" w:author="Jokubas Leipus" w:date="2021-11-12T11:55:00Z">
        <w:r w:rsidR="007D168A">
          <w:rPr>
            <w:sz w:val="24"/>
          </w:rPr>
          <w:t xml:space="preserve"> </w:t>
        </w:r>
      </w:ins>
      <w:r w:rsidR="001330A6">
        <w:rPr>
          <w:sz w:val="24"/>
          <w:rPrChange w:id="374" w:author="Jokubas Leipus" w:date="2021-11-12T11:55:00Z">
            <w:rPr/>
          </w:rPrChange>
        </w:rPr>
        <w:t>t.) turi aptvertą ar kitaip nužymėtą teritoriją, kurioje yra NT objektas, už kurį skaičiuojama DVĮ, privalo naudotis individualiais komunalinių atliekų surinkimo konteineriais, o neturintys tokios teritorijos – artimiausia kolektyvinių konteinerių aikštele.</w:t>
      </w:r>
    </w:p>
    <w:p w14:paraId="24C11367" w14:textId="65EEC485" w:rsidR="001330A6" w:rsidRPr="000D5112" w:rsidRDefault="00954933">
      <w:pPr>
        <w:pStyle w:val="Sraopastraipa"/>
        <w:spacing w:before="0" w:after="0" w:line="240" w:lineRule="auto"/>
        <w:ind w:left="0" w:firstLine="851"/>
        <w:pPrChange w:id="375" w:author="Jokubas Leipus" w:date="2021-11-12T11:55:00Z">
          <w:pPr>
            <w:spacing w:line="360" w:lineRule="auto"/>
            <w:ind w:firstLine="851"/>
            <w:jc w:val="both"/>
          </w:pPr>
        </w:pPrChange>
      </w:pPr>
      <w:del w:id="376" w:author="Jokubas Leipus" w:date="2021-11-12T11:55:00Z">
        <w:r>
          <w:delText>26</w:delText>
        </w:r>
      </w:del>
      <w:ins w:id="377" w:author="Jokubas Leipus" w:date="2021-11-12T11:55:00Z">
        <w:r w:rsidR="001330A6">
          <w:rPr>
            <w:sz w:val="24"/>
          </w:rPr>
          <w:t>27</w:t>
        </w:r>
      </w:ins>
      <w:r w:rsidR="001330A6">
        <w:rPr>
          <w:sz w:val="24"/>
          <w:rPrChange w:id="378" w:author="Jokubas Leipus" w:date="2021-11-12T11:55:00Z">
            <w:rPr/>
          </w:rPrChange>
        </w:rPr>
        <w:t>. Gyvenamosios paskirties pastatai (individualūs namai</w:t>
      </w:r>
      <w:del w:id="379" w:author="Jokubas Leipus" w:date="2021-11-12T11:55:00Z">
        <w:r>
          <w:delText>)</w:delText>
        </w:r>
      </w:del>
      <w:ins w:id="380" w:author="Jokubas Leipus" w:date="2021-11-12T11:55:00Z">
        <w:r w:rsidR="001330A6">
          <w:rPr>
            <w:sz w:val="24"/>
          </w:rPr>
          <w:t>)</w:t>
        </w:r>
        <w:r w:rsidR="007D168A">
          <w:rPr>
            <w:sz w:val="24"/>
          </w:rPr>
          <w:t>,</w:t>
        </w:r>
      </w:ins>
      <w:r w:rsidR="001330A6">
        <w:rPr>
          <w:sz w:val="24"/>
          <w:rPrChange w:id="381" w:author="Jokubas Leipus" w:date="2021-11-12T11:55:00Z">
            <w:rPr/>
          </w:rPrChange>
        </w:rPr>
        <w:t xml:space="preserve"> esantys ne toliau kaip 200 m nuo kolektyvinių konteinerių aikštelių, gali naudotis jomis tik sudarę sutartis su komunalinių atliekų administratoriumi pagal individualiai aptartas sąlygas.</w:t>
      </w:r>
    </w:p>
    <w:p w14:paraId="1E122A57" w14:textId="13F6163C" w:rsidR="001330A6" w:rsidRPr="00357D70" w:rsidRDefault="00954933">
      <w:pPr>
        <w:ind w:firstLine="851"/>
        <w:jc w:val="both"/>
        <w:rPr>
          <w:szCs w:val="24"/>
        </w:rPr>
        <w:pPrChange w:id="382" w:author="Jokubas Leipus" w:date="2021-11-12T11:55:00Z">
          <w:pPr>
            <w:spacing w:line="360" w:lineRule="auto"/>
            <w:ind w:firstLine="851"/>
            <w:jc w:val="both"/>
          </w:pPr>
        </w:pPrChange>
      </w:pPr>
      <w:del w:id="383" w:author="Jokubas Leipus" w:date="2021-11-12T11:55:00Z">
        <w:r>
          <w:rPr>
            <w:szCs w:val="24"/>
          </w:rPr>
          <w:delText>27</w:delText>
        </w:r>
      </w:del>
      <w:ins w:id="384" w:author="Jokubas Leipus" w:date="2021-11-12T11:55:00Z">
        <w:r w:rsidR="001330A6">
          <w:rPr>
            <w:szCs w:val="24"/>
          </w:rPr>
          <w:t>28</w:t>
        </w:r>
      </w:ins>
      <w:r w:rsidR="001330A6">
        <w:rPr>
          <w:szCs w:val="24"/>
        </w:rPr>
        <w:t xml:space="preserve">. </w:t>
      </w:r>
      <w:r w:rsidR="001330A6" w:rsidRPr="00357D70">
        <w:rPr>
          <w:szCs w:val="24"/>
        </w:rPr>
        <w:t>Administratorius nustato DVĮ nesumokėjusius komunalinių atliekų turėtojus ir sutartyje nustatytu būdu (el. paštu, registruotu laišku ar kt.) išsiunčia jiems raginimus ar pakartotinius raginimus sumokėti DVĮ arba atitinkamas jos dalis.</w:t>
      </w:r>
    </w:p>
    <w:p w14:paraId="39EF0FDE" w14:textId="62BFAF32" w:rsidR="001330A6" w:rsidRPr="00357D70" w:rsidRDefault="00954933">
      <w:pPr>
        <w:ind w:firstLine="851"/>
        <w:jc w:val="both"/>
        <w:rPr>
          <w:szCs w:val="24"/>
        </w:rPr>
        <w:pPrChange w:id="385" w:author="Jokubas Leipus" w:date="2021-11-12T11:55:00Z">
          <w:pPr>
            <w:spacing w:line="360" w:lineRule="auto"/>
            <w:ind w:firstLine="851"/>
            <w:jc w:val="both"/>
          </w:pPr>
        </w:pPrChange>
      </w:pPr>
      <w:del w:id="386" w:author="Jokubas Leipus" w:date="2021-11-12T11:55:00Z">
        <w:r>
          <w:rPr>
            <w:szCs w:val="24"/>
          </w:rPr>
          <w:delText>28</w:delText>
        </w:r>
      </w:del>
      <w:ins w:id="387" w:author="Jokubas Leipus" w:date="2021-11-12T11:55:00Z">
        <w:r w:rsidR="001330A6">
          <w:rPr>
            <w:szCs w:val="24"/>
          </w:rPr>
          <w:t>29</w:t>
        </w:r>
      </w:ins>
      <w:r w:rsidR="001330A6">
        <w:rPr>
          <w:szCs w:val="24"/>
        </w:rPr>
        <w:t xml:space="preserve">. </w:t>
      </w:r>
      <w:r w:rsidR="001330A6" w:rsidRPr="00357D70">
        <w:rPr>
          <w:szCs w:val="24"/>
        </w:rPr>
        <w:t xml:space="preserve">Gavęs raginimą ar pakartotinį raginimą sumokėti DVĮ arba jos dalį, atliekų turėtojas privalo nurodyto dydžio sumą sumokėti per 30 kalendorinių dienų nuo raginimo gavimo datos. </w:t>
      </w:r>
    </w:p>
    <w:p w14:paraId="23407D55" w14:textId="6EB1023A" w:rsidR="001330A6" w:rsidRPr="00357D70" w:rsidRDefault="00954933">
      <w:pPr>
        <w:ind w:firstLine="851"/>
        <w:jc w:val="both"/>
        <w:rPr>
          <w:szCs w:val="24"/>
        </w:rPr>
        <w:pPrChange w:id="388" w:author="Jokubas Leipus" w:date="2021-11-12T11:55:00Z">
          <w:pPr>
            <w:spacing w:line="360" w:lineRule="auto"/>
            <w:ind w:firstLine="851"/>
            <w:jc w:val="both"/>
          </w:pPr>
        </w:pPrChange>
      </w:pPr>
      <w:del w:id="389" w:author="Jokubas Leipus" w:date="2021-11-12T11:55:00Z">
        <w:r>
          <w:rPr>
            <w:szCs w:val="24"/>
          </w:rPr>
          <w:delText>29</w:delText>
        </w:r>
      </w:del>
      <w:ins w:id="390" w:author="Jokubas Leipus" w:date="2021-11-12T11:55:00Z">
        <w:r w:rsidR="001330A6">
          <w:rPr>
            <w:szCs w:val="24"/>
          </w:rPr>
          <w:t>30</w:t>
        </w:r>
      </w:ins>
      <w:r w:rsidR="001330A6">
        <w:rPr>
          <w:szCs w:val="24"/>
        </w:rPr>
        <w:t xml:space="preserve">. </w:t>
      </w:r>
      <w:r w:rsidR="001330A6" w:rsidRPr="00357D70">
        <w:rPr>
          <w:szCs w:val="24"/>
        </w:rPr>
        <w:t xml:space="preserve">Nesumokėta DVĮ išieškoma Lietuvos Respublikos įstatymų nustatyta tvarka. </w:t>
      </w:r>
    </w:p>
    <w:p w14:paraId="7C14FCDE" w14:textId="17AF6EF2" w:rsidR="001330A6" w:rsidRPr="00357D70" w:rsidRDefault="00954933">
      <w:pPr>
        <w:ind w:firstLine="851"/>
        <w:jc w:val="both"/>
        <w:rPr>
          <w:szCs w:val="24"/>
        </w:rPr>
        <w:pPrChange w:id="391" w:author="Jokubas Leipus" w:date="2021-11-12T11:55:00Z">
          <w:pPr>
            <w:spacing w:line="360" w:lineRule="auto"/>
            <w:ind w:firstLine="851"/>
            <w:jc w:val="both"/>
          </w:pPr>
        </w:pPrChange>
      </w:pPr>
      <w:del w:id="392" w:author="Jokubas Leipus" w:date="2021-11-12T11:55:00Z">
        <w:r>
          <w:rPr>
            <w:szCs w:val="24"/>
          </w:rPr>
          <w:delText>30</w:delText>
        </w:r>
      </w:del>
      <w:ins w:id="393" w:author="Jokubas Leipus" w:date="2021-11-12T11:55:00Z">
        <w:r w:rsidR="001330A6">
          <w:rPr>
            <w:szCs w:val="24"/>
          </w:rPr>
          <w:t>31</w:t>
        </w:r>
      </w:ins>
      <w:r w:rsidR="001330A6">
        <w:rPr>
          <w:szCs w:val="24"/>
        </w:rPr>
        <w:t xml:space="preserve">. </w:t>
      </w:r>
      <w:r w:rsidR="001330A6" w:rsidRPr="00357D70">
        <w:rPr>
          <w:szCs w:val="24"/>
        </w:rPr>
        <w:t>DVĮ mokėtojui sumokėjus didesnio dydžio, nei nurodyta PVM sąskaitoje faktūroje ar kitame mokėjimo dokumente, arba neteisingai apskaičiuotą DVĮ, arba nustatyta tvarka nustačius mažesnę DVĮ:</w:t>
      </w:r>
    </w:p>
    <w:p w14:paraId="4C35CC6E" w14:textId="404007C4" w:rsidR="001330A6" w:rsidRPr="00357D70" w:rsidRDefault="00954933">
      <w:pPr>
        <w:tabs>
          <w:tab w:val="left" w:pos="1560"/>
        </w:tabs>
        <w:ind w:firstLine="851"/>
        <w:jc w:val="both"/>
        <w:rPr>
          <w:szCs w:val="24"/>
        </w:rPr>
        <w:pPrChange w:id="394" w:author="Jokubas Leipus" w:date="2021-11-12T11:55:00Z">
          <w:pPr>
            <w:tabs>
              <w:tab w:val="left" w:pos="1560"/>
            </w:tabs>
            <w:spacing w:line="360" w:lineRule="auto"/>
            <w:ind w:firstLine="851"/>
            <w:jc w:val="both"/>
          </w:pPr>
        </w:pPrChange>
      </w:pPr>
      <w:del w:id="395" w:author="Jokubas Leipus" w:date="2021-11-12T11:55:00Z">
        <w:r>
          <w:rPr>
            <w:szCs w:val="24"/>
          </w:rPr>
          <w:delText>30</w:delText>
        </w:r>
      </w:del>
      <w:ins w:id="396" w:author="Jokubas Leipus" w:date="2021-11-12T11:55:00Z">
        <w:r w:rsidR="001330A6">
          <w:rPr>
            <w:szCs w:val="24"/>
          </w:rPr>
          <w:t>31</w:t>
        </w:r>
      </w:ins>
      <w:r w:rsidR="001330A6">
        <w:rPr>
          <w:szCs w:val="24"/>
        </w:rPr>
        <w:t>.1. Sumokėta DVĮ į</w:t>
      </w:r>
      <w:r w:rsidR="001330A6" w:rsidRPr="00357D70">
        <w:rPr>
          <w:szCs w:val="24"/>
        </w:rPr>
        <w:t>skaitoma kaip įmoka už būsimą atsiskaitymo laikotarpį.</w:t>
      </w:r>
    </w:p>
    <w:p w14:paraId="46F0747F" w14:textId="2CB65DE8" w:rsidR="001330A6" w:rsidRPr="00357D70" w:rsidRDefault="00954933">
      <w:pPr>
        <w:tabs>
          <w:tab w:val="left" w:pos="1560"/>
        </w:tabs>
        <w:ind w:firstLine="851"/>
        <w:jc w:val="both"/>
        <w:rPr>
          <w:szCs w:val="24"/>
        </w:rPr>
        <w:pPrChange w:id="397" w:author="Jokubas Leipus" w:date="2021-11-12T11:55:00Z">
          <w:pPr>
            <w:tabs>
              <w:tab w:val="left" w:pos="1560"/>
            </w:tabs>
            <w:spacing w:line="360" w:lineRule="auto"/>
            <w:ind w:firstLine="851"/>
            <w:jc w:val="both"/>
          </w:pPr>
        </w:pPrChange>
      </w:pPr>
      <w:del w:id="398" w:author="Jokubas Leipus" w:date="2021-11-12T11:55:00Z">
        <w:r>
          <w:rPr>
            <w:szCs w:val="24"/>
          </w:rPr>
          <w:delText>30</w:delText>
        </w:r>
      </w:del>
      <w:ins w:id="399" w:author="Jokubas Leipus" w:date="2021-11-12T11:55:00Z">
        <w:r w:rsidR="001330A6">
          <w:rPr>
            <w:szCs w:val="24"/>
          </w:rPr>
          <w:t>31</w:t>
        </w:r>
      </w:ins>
      <w:r w:rsidR="001330A6">
        <w:rPr>
          <w:szCs w:val="24"/>
        </w:rPr>
        <w:t xml:space="preserve">.2 </w:t>
      </w:r>
      <w:r w:rsidR="001330A6" w:rsidRPr="00357D70">
        <w:rPr>
          <w:szCs w:val="24"/>
        </w:rPr>
        <w:t xml:space="preserve">DVĮ mokėtojo raštišku prašymu Administratoriui sumokėta DVĮ grąžinama, jeigu prašymas dėl jo grąžinimo pateiktas per </w:t>
      </w:r>
      <w:del w:id="400" w:author="Jokubas Leipus" w:date="2021-11-12T11:55:00Z">
        <w:r>
          <w:rPr>
            <w:szCs w:val="24"/>
          </w:rPr>
          <w:delText>vienerius</w:delText>
        </w:r>
      </w:del>
      <w:ins w:id="401" w:author="Jokubas Leipus" w:date="2021-11-12T11:55:00Z">
        <w:r w:rsidR="001330A6" w:rsidRPr="00357D70">
          <w:rPr>
            <w:szCs w:val="24"/>
          </w:rPr>
          <w:t>vienus</w:t>
        </w:r>
      </w:ins>
      <w:r w:rsidR="001330A6" w:rsidRPr="00357D70">
        <w:rPr>
          <w:szCs w:val="24"/>
        </w:rPr>
        <w:t xml:space="preserve"> metus nuo grąžinti prašomos DVĮ sumokėjimo datos ir mokėtojas neturi įsiskolinimo už ankstesnį laikotarpį.</w:t>
      </w:r>
    </w:p>
    <w:p w14:paraId="11B2127E" w14:textId="6B3D4600" w:rsidR="001330A6" w:rsidRDefault="00954933">
      <w:pPr>
        <w:ind w:firstLine="851"/>
        <w:jc w:val="both"/>
        <w:rPr>
          <w:szCs w:val="24"/>
        </w:rPr>
        <w:pPrChange w:id="402" w:author="Jokubas Leipus" w:date="2021-11-12T11:55:00Z">
          <w:pPr>
            <w:spacing w:line="360" w:lineRule="auto"/>
            <w:ind w:firstLine="851"/>
            <w:jc w:val="both"/>
          </w:pPr>
        </w:pPrChange>
      </w:pPr>
      <w:del w:id="403" w:author="Jokubas Leipus" w:date="2021-11-12T11:55:00Z">
        <w:r>
          <w:rPr>
            <w:szCs w:val="24"/>
          </w:rPr>
          <w:delText>31</w:delText>
        </w:r>
      </w:del>
      <w:ins w:id="404" w:author="Jokubas Leipus" w:date="2021-11-12T11:55:00Z">
        <w:r w:rsidR="001330A6">
          <w:rPr>
            <w:szCs w:val="24"/>
          </w:rPr>
          <w:t>32</w:t>
        </w:r>
      </w:ins>
      <w:r w:rsidR="001330A6">
        <w:rPr>
          <w:szCs w:val="24"/>
        </w:rPr>
        <w:t xml:space="preserve">. </w:t>
      </w:r>
      <w:r w:rsidR="001330A6" w:rsidRPr="00357D70">
        <w:rPr>
          <w:szCs w:val="24"/>
        </w:rPr>
        <w:t>Sprendimą dėl DVĮ ar jos permokos grąžinimo priima Administratorius.</w:t>
      </w:r>
    </w:p>
    <w:p w14:paraId="777C23E4" w14:textId="28B35B19" w:rsidR="001330A6" w:rsidRPr="00357D70" w:rsidRDefault="00954933">
      <w:pPr>
        <w:ind w:firstLine="851"/>
        <w:jc w:val="both"/>
        <w:rPr>
          <w:szCs w:val="24"/>
        </w:rPr>
        <w:pPrChange w:id="405" w:author="Jokubas Leipus" w:date="2021-11-12T11:55:00Z">
          <w:pPr>
            <w:spacing w:line="360" w:lineRule="auto"/>
            <w:ind w:firstLine="851"/>
            <w:jc w:val="both"/>
          </w:pPr>
        </w:pPrChange>
      </w:pPr>
      <w:del w:id="406" w:author="Jokubas Leipus" w:date="2021-11-12T11:55:00Z">
        <w:r>
          <w:rPr>
            <w:szCs w:val="24"/>
          </w:rPr>
          <w:delText>32</w:delText>
        </w:r>
      </w:del>
      <w:ins w:id="407" w:author="Jokubas Leipus" w:date="2021-11-12T11:55:00Z">
        <w:r w:rsidR="001330A6">
          <w:rPr>
            <w:szCs w:val="24"/>
          </w:rPr>
          <w:t>33</w:t>
        </w:r>
      </w:ins>
      <w:r w:rsidR="001330A6">
        <w:rPr>
          <w:szCs w:val="24"/>
        </w:rPr>
        <w:t xml:space="preserve">. </w:t>
      </w:r>
      <w:r w:rsidR="001330A6">
        <w:t>Administratorius, teikdamas atliekų turėtojams PVM sąskaitas faktūras ar kitą mokėjimo dokumentą už komunalinių atliekų surinkimą ir komunalinių atliekų tvarkymą, turi jose nurodyti savivaldybės teritorijoje praėjusiais ataskaitiniais metais rūšiuotų atliekų ir atliekų, kuriomis atliekų turėtojas atsikratė mišriuose komunalinių atliekų konteineriuose, procentines dalis.</w:t>
      </w:r>
    </w:p>
    <w:p w14:paraId="7079E3E7" w14:textId="77777777" w:rsidR="001330A6" w:rsidRPr="00AB51F4" w:rsidRDefault="001330A6">
      <w:pPr>
        <w:jc w:val="center"/>
        <w:rPr>
          <w:szCs w:val="24"/>
        </w:rPr>
        <w:pPrChange w:id="408" w:author="Jokubas Leipus" w:date="2021-11-12T11:55:00Z">
          <w:pPr>
            <w:jc w:val="both"/>
          </w:pPr>
        </w:pPrChange>
      </w:pPr>
    </w:p>
    <w:p w14:paraId="0F28FB59" w14:textId="77777777" w:rsidR="001330A6" w:rsidRPr="000D5112" w:rsidRDefault="001330A6">
      <w:pPr>
        <w:pStyle w:val="Sraopastraipa"/>
        <w:spacing w:before="0" w:after="0" w:line="240" w:lineRule="auto"/>
        <w:ind w:left="0" w:firstLine="0"/>
        <w:jc w:val="center"/>
        <w:rPr>
          <w:b/>
          <w:caps/>
        </w:rPr>
        <w:pPrChange w:id="409" w:author="Jokubas Leipus" w:date="2021-11-12T11:55:00Z">
          <w:pPr>
            <w:jc w:val="center"/>
          </w:pPr>
        </w:pPrChange>
      </w:pPr>
      <w:r>
        <w:rPr>
          <w:b/>
          <w:caps/>
          <w:sz w:val="24"/>
          <w:rPrChange w:id="410" w:author="Jokubas Leipus" w:date="2021-11-12T11:55:00Z">
            <w:rPr>
              <w:b/>
              <w:caps/>
            </w:rPr>
          </w:rPrChange>
        </w:rPr>
        <w:t>V SKYRIUS</w:t>
      </w:r>
    </w:p>
    <w:p w14:paraId="323F447F" w14:textId="77777777" w:rsidR="001330A6" w:rsidRPr="000D5112" w:rsidRDefault="001330A6">
      <w:pPr>
        <w:pStyle w:val="Sraopastraipa"/>
        <w:spacing w:before="0" w:after="0" w:line="240" w:lineRule="auto"/>
        <w:ind w:left="0" w:firstLine="0"/>
        <w:jc w:val="center"/>
        <w:rPr>
          <w:b/>
          <w:caps/>
        </w:rPr>
        <w:pPrChange w:id="411" w:author="Jokubas Leipus" w:date="2021-11-12T11:55:00Z">
          <w:pPr>
            <w:jc w:val="center"/>
          </w:pPr>
        </w:pPrChange>
      </w:pPr>
      <w:r w:rsidRPr="00AB51F4">
        <w:rPr>
          <w:b/>
          <w:caps/>
          <w:sz w:val="24"/>
          <w:rPrChange w:id="412" w:author="Jokubas Leipus" w:date="2021-11-12T11:55:00Z">
            <w:rPr>
              <w:b/>
              <w:caps/>
            </w:rPr>
          </w:rPrChange>
        </w:rPr>
        <w:t>ATLEIDIMO NUO DVĮ AR DVĮ DALIES REGLAMENTAVIMAS</w:t>
      </w:r>
    </w:p>
    <w:p w14:paraId="40339AB2" w14:textId="77777777" w:rsidR="001330A6" w:rsidRPr="00E77627" w:rsidRDefault="001330A6">
      <w:pPr>
        <w:pStyle w:val="Sraopastraipa"/>
        <w:spacing w:before="0" w:after="0" w:line="240" w:lineRule="auto"/>
        <w:ind w:left="0" w:firstLine="0"/>
        <w:jc w:val="center"/>
        <w:rPr>
          <w:caps/>
          <w:rPrChange w:id="413" w:author="Jokubas Leipus" w:date="2021-11-12T11:55:00Z">
            <w:rPr>
              <w:b/>
              <w:caps/>
            </w:rPr>
          </w:rPrChange>
        </w:rPr>
        <w:pPrChange w:id="414" w:author="Jokubas Leipus" w:date="2021-11-12T11:55:00Z">
          <w:pPr>
            <w:jc w:val="center"/>
          </w:pPr>
        </w:pPrChange>
      </w:pPr>
    </w:p>
    <w:p w14:paraId="16C28159" w14:textId="03BA938B" w:rsidR="001330A6" w:rsidRPr="000D5112" w:rsidRDefault="00954933">
      <w:pPr>
        <w:pStyle w:val="Sraopastraipa"/>
        <w:spacing w:before="0" w:after="0" w:line="240" w:lineRule="auto"/>
        <w:ind w:left="0" w:firstLine="851"/>
        <w:rPr>
          <w:caps/>
        </w:rPr>
        <w:pPrChange w:id="415" w:author="Jokubas Leipus" w:date="2021-11-12T11:55:00Z">
          <w:pPr>
            <w:spacing w:line="360" w:lineRule="auto"/>
            <w:ind w:firstLine="851"/>
            <w:jc w:val="both"/>
          </w:pPr>
        </w:pPrChange>
      </w:pPr>
      <w:del w:id="416" w:author="Jokubas Leipus" w:date="2021-11-12T11:55:00Z">
        <w:r>
          <w:rPr>
            <w:caps/>
            <w:lang w:eastAsia="lt-LT"/>
          </w:rPr>
          <w:delText>33</w:delText>
        </w:r>
      </w:del>
      <w:ins w:id="417" w:author="Jokubas Leipus" w:date="2021-11-12T11:55:00Z">
        <w:r w:rsidR="001330A6" w:rsidRPr="00FB5C47">
          <w:rPr>
            <w:caps/>
            <w:sz w:val="24"/>
            <w:szCs w:val="20"/>
            <w:lang w:eastAsia="lt-LT"/>
          </w:rPr>
          <w:t>3</w:t>
        </w:r>
        <w:r w:rsidR="001330A6">
          <w:rPr>
            <w:caps/>
            <w:sz w:val="24"/>
            <w:szCs w:val="20"/>
            <w:lang w:eastAsia="lt-LT"/>
          </w:rPr>
          <w:t>4</w:t>
        </w:r>
      </w:ins>
      <w:r w:rsidR="001330A6" w:rsidRPr="00FB5C47">
        <w:rPr>
          <w:caps/>
          <w:sz w:val="24"/>
          <w:rPrChange w:id="418" w:author="Jokubas Leipus" w:date="2021-11-12T11:55:00Z">
            <w:rPr>
              <w:caps/>
            </w:rPr>
          </w:rPrChange>
        </w:rPr>
        <w:t>.</w:t>
      </w:r>
      <w:r w:rsidR="001330A6">
        <w:rPr>
          <w:caps/>
          <w:sz w:val="24"/>
          <w:rPrChange w:id="419" w:author="Jokubas Leipus" w:date="2021-11-12T11:55:00Z">
            <w:rPr>
              <w:caps/>
            </w:rPr>
          </w:rPrChange>
        </w:rPr>
        <w:t xml:space="preserve"> P</w:t>
      </w:r>
      <w:r w:rsidR="001330A6">
        <w:rPr>
          <w:sz w:val="24"/>
          <w:rPrChange w:id="420" w:author="Jokubas Leipus" w:date="2021-11-12T11:55:00Z">
            <w:rPr/>
          </w:rPrChange>
        </w:rPr>
        <w:t>astoviąją DVĮ įmokos dalį moka visi nekilnojamojo turto objektų savininkai arba jų įgalioti asmenys. Pastoviosios DVĮ dedamosios nemoka negyvenamų statinių, registruotų Nekilnojamojo turto registre, savininkai ar jų įgalioti asmenys, kurių statinyje yra įvykusi ir (ar) nepašalinta statinio avarija arba statinių naudojimą sustabdė statinio naudojimo priežiūrą atliekantis viešojo administravimo subjektas vadovaudamasis Statybos įstatymo nuostatomis.</w:t>
      </w:r>
    </w:p>
    <w:p w14:paraId="3EE8EF46" w14:textId="3271AC0F" w:rsidR="001330A6" w:rsidRPr="00AC5E8A" w:rsidRDefault="00954933">
      <w:pPr>
        <w:ind w:firstLine="851"/>
        <w:jc w:val="both"/>
        <w:rPr>
          <w:szCs w:val="24"/>
          <w:lang w:eastAsia="lt-LT"/>
        </w:rPr>
        <w:pPrChange w:id="421" w:author="Jokubas Leipus" w:date="2021-11-12T11:55:00Z">
          <w:pPr>
            <w:spacing w:line="360" w:lineRule="auto"/>
            <w:ind w:firstLine="851"/>
            <w:jc w:val="both"/>
          </w:pPr>
        </w:pPrChange>
      </w:pPr>
      <w:del w:id="422" w:author="Jokubas Leipus" w:date="2021-11-12T11:55:00Z">
        <w:r>
          <w:rPr>
            <w:szCs w:val="24"/>
            <w:lang w:eastAsia="lt-LT"/>
          </w:rPr>
          <w:delText>34</w:delText>
        </w:r>
      </w:del>
      <w:ins w:id="423" w:author="Jokubas Leipus" w:date="2021-11-12T11:55:00Z">
        <w:r w:rsidR="001330A6">
          <w:rPr>
            <w:szCs w:val="24"/>
            <w:lang w:eastAsia="lt-LT"/>
          </w:rPr>
          <w:t>35</w:t>
        </w:r>
      </w:ins>
      <w:r w:rsidR="001330A6">
        <w:rPr>
          <w:szCs w:val="24"/>
          <w:lang w:eastAsia="lt-LT"/>
        </w:rPr>
        <w:t xml:space="preserve">. </w:t>
      </w:r>
      <w:r w:rsidR="001330A6" w:rsidRPr="00AC5E8A">
        <w:rPr>
          <w:szCs w:val="24"/>
          <w:lang w:eastAsia="lt-LT"/>
        </w:rPr>
        <w:t xml:space="preserve">Nuo kintamosios DVĮ dedamosios mokėjimo atleidžiami NT objektų savininkai arba jų įgalioti asmenys, deklaravę, kad tam tikrą laikotarpį (ne trumpesnį kaip 3 mėnesiai ir ne ilgesnį kaip </w:t>
      </w:r>
      <w:del w:id="424" w:author="Jokubas Leipus" w:date="2021-11-12T11:55:00Z">
        <w:r>
          <w:rPr>
            <w:szCs w:val="24"/>
            <w:lang w:eastAsia="lt-LT"/>
          </w:rPr>
          <w:delText>vieneri</w:delText>
        </w:r>
      </w:del>
      <w:ins w:id="425" w:author="Jokubas Leipus" w:date="2021-11-12T11:55:00Z">
        <w:r w:rsidR="001330A6" w:rsidRPr="00AC5E8A">
          <w:rPr>
            <w:szCs w:val="24"/>
            <w:lang w:eastAsia="lt-LT"/>
          </w:rPr>
          <w:t>vieni</w:t>
        </w:r>
      </w:ins>
      <w:r w:rsidR="001330A6" w:rsidRPr="00AC5E8A">
        <w:rPr>
          <w:szCs w:val="24"/>
          <w:lang w:eastAsia="lt-LT"/>
        </w:rPr>
        <w:t xml:space="preserve"> metai) nebus naudojamasi NT objektu ir iš šio objekto tuo laikotarpiu komunalinės atliekos nebus surenkamos. Praėjus deklaruotam laikotarpiui, visi</w:t>
      </w:r>
      <w:del w:id="426" w:author="Jokubas Leipus" w:date="2021-11-12T11:55:00Z">
        <w:r>
          <w:rPr>
            <w:szCs w:val="24"/>
            <w:lang w:eastAsia="lt-LT"/>
          </w:rPr>
          <w:delText>, deklaravę, kad nesinaudos NT objektu,</w:delText>
        </w:r>
      </w:del>
      <w:r w:rsidR="00B93D8C" w:rsidRPr="00B93D8C">
        <w:rPr>
          <w:szCs w:val="24"/>
          <w:lang w:eastAsia="lt-LT"/>
        </w:rPr>
        <w:t xml:space="preserve"> </w:t>
      </w:r>
      <w:r w:rsidR="00B93D8C" w:rsidRPr="00AC5E8A">
        <w:rPr>
          <w:szCs w:val="24"/>
          <w:lang w:eastAsia="lt-LT"/>
        </w:rPr>
        <w:t>NT objekto savininkai ar jo įgalioti asmenys</w:t>
      </w:r>
      <w:ins w:id="427" w:author="Jokubas Leipus" w:date="2021-11-12T11:55:00Z">
        <w:r w:rsidR="001330A6" w:rsidRPr="00AC5E8A">
          <w:rPr>
            <w:szCs w:val="24"/>
            <w:lang w:eastAsia="lt-LT"/>
          </w:rPr>
          <w:t>, deklaravę, kad nesinaudos NT objektu</w:t>
        </w:r>
      </w:ins>
      <w:r w:rsidR="001330A6" w:rsidRPr="00AC5E8A">
        <w:rPr>
          <w:szCs w:val="24"/>
          <w:lang w:eastAsia="lt-LT"/>
        </w:rPr>
        <w:t xml:space="preserve">, privalo iš naujo pateikti prašymą ir kitą prašomą informaciją Administratoriui dėl kintamosios DVĮ dalies atleidimo naujam laikotarpiui. </w:t>
      </w:r>
    </w:p>
    <w:p w14:paraId="09303643" w14:textId="4DE28601" w:rsidR="001330A6" w:rsidRDefault="00954933">
      <w:pPr>
        <w:ind w:firstLine="851"/>
        <w:jc w:val="both"/>
        <w:rPr>
          <w:szCs w:val="24"/>
          <w:lang w:eastAsia="lt-LT"/>
        </w:rPr>
        <w:pPrChange w:id="428" w:author="Jokubas Leipus" w:date="2021-11-12T11:55:00Z">
          <w:pPr>
            <w:spacing w:line="360" w:lineRule="auto"/>
            <w:ind w:firstLine="851"/>
            <w:jc w:val="both"/>
          </w:pPr>
        </w:pPrChange>
      </w:pPr>
      <w:del w:id="429" w:author="Jokubas Leipus" w:date="2021-11-12T11:55:00Z">
        <w:r>
          <w:rPr>
            <w:szCs w:val="24"/>
            <w:lang w:eastAsia="lt-LT"/>
          </w:rPr>
          <w:delText>35</w:delText>
        </w:r>
      </w:del>
      <w:ins w:id="430" w:author="Jokubas Leipus" w:date="2021-11-12T11:55:00Z">
        <w:r w:rsidR="001330A6">
          <w:rPr>
            <w:szCs w:val="24"/>
            <w:lang w:eastAsia="lt-LT"/>
          </w:rPr>
          <w:t>36</w:t>
        </w:r>
      </w:ins>
      <w:r w:rsidR="001330A6">
        <w:rPr>
          <w:szCs w:val="24"/>
          <w:lang w:eastAsia="lt-LT"/>
        </w:rPr>
        <w:t xml:space="preserve">. </w:t>
      </w:r>
      <w:r w:rsidR="001330A6" w:rsidRPr="00410862">
        <w:rPr>
          <w:szCs w:val="24"/>
          <w:lang w:eastAsia="lt-LT"/>
        </w:rPr>
        <w:t>Asmenys, siekiantys, kad jiems Panevėžio miesto savivaldybės teritorijoje nuosavybės teise priklausantys NT objektai būtų tam tikram laikui atleisti nuo kintamos DVĮ dalies mokėjimo, Administratoriui turi pateikti:</w:t>
      </w:r>
    </w:p>
    <w:p w14:paraId="199E560C" w14:textId="063BA3F1" w:rsidR="001330A6" w:rsidRDefault="00954933">
      <w:pPr>
        <w:ind w:firstLine="851"/>
        <w:jc w:val="both"/>
        <w:rPr>
          <w:szCs w:val="24"/>
        </w:rPr>
        <w:pPrChange w:id="431" w:author="Jokubas Leipus" w:date="2021-11-12T11:55:00Z">
          <w:pPr>
            <w:spacing w:line="360" w:lineRule="auto"/>
            <w:ind w:firstLine="851"/>
            <w:jc w:val="both"/>
          </w:pPr>
        </w:pPrChange>
      </w:pPr>
      <w:del w:id="432" w:author="Jokubas Leipus" w:date="2021-11-12T11:55:00Z">
        <w:r>
          <w:rPr>
            <w:szCs w:val="24"/>
          </w:rPr>
          <w:delText>35</w:delText>
        </w:r>
      </w:del>
      <w:ins w:id="433" w:author="Jokubas Leipus" w:date="2021-11-12T11:55:00Z">
        <w:r w:rsidR="001330A6">
          <w:rPr>
            <w:szCs w:val="24"/>
          </w:rPr>
          <w:t>36</w:t>
        </w:r>
      </w:ins>
      <w:r w:rsidR="001330A6">
        <w:rPr>
          <w:szCs w:val="24"/>
        </w:rPr>
        <w:t xml:space="preserve">.1. </w:t>
      </w:r>
      <w:r w:rsidR="001330A6" w:rsidRPr="00410862">
        <w:rPr>
          <w:szCs w:val="24"/>
        </w:rPr>
        <w:t xml:space="preserve">Prašymą atleisti nuo kintamosios DVĮ dalies, kurio forma pateikiama Aprašo </w:t>
      </w:r>
      <w:r w:rsidR="001330A6">
        <w:rPr>
          <w:szCs w:val="24"/>
        </w:rPr>
        <w:t>1 priede.</w:t>
      </w:r>
    </w:p>
    <w:p w14:paraId="6A57DC8E" w14:textId="390D0448" w:rsidR="001330A6" w:rsidRPr="00410862" w:rsidRDefault="00954933">
      <w:pPr>
        <w:ind w:firstLine="851"/>
        <w:jc w:val="both"/>
        <w:rPr>
          <w:szCs w:val="24"/>
        </w:rPr>
        <w:pPrChange w:id="434" w:author="Jokubas Leipus" w:date="2021-11-12T11:55:00Z">
          <w:pPr>
            <w:spacing w:line="360" w:lineRule="auto"/>
            <w:ind w:firstLine="851"/>
            <w:jc w:val="both"/>
          </w:pPr>
        </w:pPrChange>
      </w:pPr>
      <w:del w:id="435" w:author="Jokubas Leipus" w:date="2021-11-12T11:55:00Z">
        <w:r>
          <w:rPr>
            <w:szCs w:val="24"/>
          </w:rPr>
          <w:delText>35</w:delText>
        </w:r>
      </w:del>
      <w:ins w:id="436" w:author="Jokubas Leipus" w:date="2021-11-12T11:55:00Z">
        <w:r w:rsidR="001330A6">
          <w:rPr>
            <w:szCs w:val="24"/>
          </w:rPr>
          <w:t>36</w:t>
        </w:r>
      </w:ins>
      <w:r w:rsidR="001330A6">
        <w:rPr>
          <w:szCs w:val="24"/>
        </w:rPr>
        <w:t xml:space="preserve">.2. </w:t>
      </w:r>
      <w:r w:rsidR="001330A6" w:rsidRPr="00410862">
        <w:rPr>
          <w:szCs w:val="24"/>
        </w:rPr>
        <w:t xml:space="preserve">Prašymo formoje prašomą papildomą informaciją apie NT nenaudojimą (skaitiklių rodmenys ir pan.). </w:t>
      </w:r>
    </w:p>
    <w:p w14:paraId="47B51764" w14:textId="436A0CAE" w:rsidR="001330A6" w:rsidRPr="00410862" w:rsidRDefault="00954933">
      <w:pPr>
        <w:ind w:firstLine="851"/>
        <w:jc w:val="both"/>
        <w:rPr>
          <w:szCs w:val="24"/>
          <w:lang w:eastAsia="lt-LT"/>
        </w:rPr>
        <w:pPrChange w:id="437" w:author="Jokubas Leipus" w:date="2021-11-12T11:55:00Z">
          <w:pPr>
            <w:spacing w:line="360" w:lineRule="auto"/>
            <w:ind w:firstLine="851"/>
            <w:jc w:val="both"/>
          </w:pPr>
        </w:pPrChange>
      </w:pPr>
      <w:del w:id="438" w:author="Jokubas Leipus" w:date="2021-11-12T11:55:00Z">
        <w:r>
          <w:rPr>
            <w:szCs w:val="24"/>
            <w:lang w:eastAsia="lt-LT"/>
          </w:rPr>
          <w:delText>36</w:delText>
        </w:r>
      </w:del>
      <w:ins w:id="439" w:author="Jokubas Leipus" w:date="2021-11-12T11:55:00Z">
        <w:r w:rsidR="001330A6">
          <w:rPr>
            <w:szCs w:val="24"/>
            <w:lang w:eastAsia="lt-LT"/>
          </w:rPr>
          <w:t>37</w:t>
        </w:r>
      </w:ins>
      <w:r w:rsidR="001330A6">
        <w:rPr>
          <w:szCs w:val="24"/>
          <w:lang w:eastAsia="lt-LT"/>
        </w:rPr>
        <w:t xml:space="preserve">. </w:t>
      </w:r>
      <w:r w:rsidR="001330A6" w:rsidRPr="00410862">
        <w:rPr>
          <w:szCs w:val="24"/>
          <w:lang w:eastAsia="lt-LT"/>
        </w:rPr>
        <w:t>NT objektas Administratoriaus sprendimu preliminariai įtraukiamas į atleidžiamų nuo kintamosios DVĮ dedamosios mokėjimo NT objektų sąrašą, DVĮ mokėtojui pateikus Aprašo 3</w:t>
      </w:r>
      <w:r w:rsidR="001330A6">
        <w:rPr>
          <w:szCs w:val="24"/>
          <w:lang w:eastAsia="lt-LT"/>
        </w:rPr>
        <w:t>5</w:t>
      </w:r>
      <w:r w:rsidR="001330A6" w:rsidRPr="00410862">
        <w:rPr>
          <w:szCs w:val="24"/>
          <w:lang w:eastAsia="lt-LT"/>
        </w:rPr>
        <w:t xml:space="preserve"> punkte reikalaujamą informaciją ir ją patikrinus, nustatomas reikalingas sumokėti DVĮ dydis (apskaičiuojamas pagal deklaruojamą nesinaudojimo terminą). NT objekto savininkui ar jo įgaliotam asmeniui sumokėjus nustatytą DVĮ dydį, jam priklausantis NT objektas galutinai atleidžiamas nuo kintamosios DVĮ dedamosios mokėjimo. NT objektų savininkui ar jo įgaliotam asmeniui nesumokėjus nustatyto DVĮ dydžio per 30 kalendorinių dienų, jam priklausantis NT objektas išbraukiamas iš preliminaraus atleidžiamų nuo kintamosios DVĮ dedamosios mokėjimo NT objektų sąrašo. Jeigu NT objekto savininkas ar jo įgaliotas asmuo Administratoriui neįrodo, kad deklaruotu laikotarpiu nesinaudojo NT objektu, Administratorius už deklaruotą laikotarpį apskaičiuoja kintamosios DVĮ dydį.</w:t>
      </w:r>
    </w:p>
    <w:p w14:paraId="094F2F13" w14:textId="53289CF6" w:rsidR="001330A6" w:rsidRPr="00410862" w:rsidRDefault="00954933">
      <w:pPr>
        <w:ind w:firstLine="851"/>
        <w:jc w:val="both"/>
        <w:rPr>
          <w:szCs w:val="24"/>
          <w:lang w:eastAsia="lt-LT"/>
        </w:rPr>
        <w:pPrChange w:id="440" w:author="Jokubas Leipus" w:date="2021-11-12T11:55:00Z">
          <w:pPr>
            <w:spacing w:line="360" w:lineRule="auto"/>
            <w:ind w:firstLine="851"/>
            <w:jc w:val="both"/>
          </w:pPr>
        </w:pPrChange>
      </w:pPr>
      <w:del w:id="441" w:author="Jokubas Leipus" w:date="2021-11-12T11:55:00Z">
        <w:r>
          <w:rPr>
            <w:szCs w:val="24"/>
            <w:lang w:eastAsia="lt-LT"/>
          </w:rPr>
          <w:delText>37</w:delText>
        </w:r>
      </w:del>
      <w:ins w:id="442" w:author="Jokubas Leipus" w:date="2021-11-12T11:55:00Z">
        <w:r w:rsidR="001330A6">
          <w:rPr>
            <w:szCs w:val="24"/>
            <w:lang w:eastAsia="lt-LT"/>
          </w:rPr>
          <w:t>38</w:t>
        </w:r>
      </w:ins>
      <w:r w:rsidR="001330A6">
        <w:rPr>
          <w:szCs w:val="24"/>
          <w:lang w:eastAsia="lt-LT"/>
        </w:rPr>
        <w:t xml:space="preserve">. </w:t>
      </w:r>
      <w:r w:rsidR="001330A6" w:rsidRPr="00410862">
        <w:rPr>
          <w:szCs w:val="24"/>
          <w:lang w:eastAsia="lt-LT"/>
        </w:rPr>
        <w:t xml:space="preserve">Tuo atveju, kai sukuriamos komunalinės atliekos nėra siejamos su konkrečiu NT objektu, t. y. kai statinys yra laikinas </w:t>
      </w:r>
      <w:r w:rsidR="001330A6" w:rsidRPr="00410862">
        <w:rPr>
          <w:szCs w:val="24"/>
        </w:rPr>
        <w:t xml:space="preserve">(kioskai, paviljonai, lauko terasos ir pan.) </w:t>
      </w:r>
      <w:r w:rsidR="001330A6" w:rsidRPr="00410862">
        <w:rPr>
          <w:szCs w:val="24"/>
          <w:lang w:eastAsia="lt-LT"/>
        </w:rPr>
        <w:t xml:space="preserve">arba atliekos yra laikino pobūdžio (renginiai, sporto varžybos, statybos ar rekonstrukcijos projektų įgyvendinimas ir pan.), laikino statinio naudotojas arba renginio ar projekto įgyvendintojas apmokestinamas pagal naudojamų komunalinių atliekų konteinerių skaičių, tūrį ir ištuštinimo dažnį arba pagal mišrių komunalinių atliekų susikaupimo normas (Metodikos </w:t>
      </w:r>
      <w:del w:id="443" w:author="Jokubas Leipus" w:date="2021-11-12T11:55:00Z">
        <w:r>
          <w:rPr>
            <w:szCs w:val="24"/>
            <w:lang w:eastAsia="lt-LT"/>
          </w:rPr>
          <w:delText xml:space="preserve">1 </w:delText>
        </w:r>
      </w:del>
      <w:r w:rsidR="001330A6" w:rsidRPr="00410862">
        <w:rPr>
          <w:szCs w:val="24"/>
          <w:lang w:eastAsia="lt-LT"/>
        </w:rPr>
        <w:t>priedo 19.</w:t>
      </w:r>
      <w:r w:rsidR="001330A6">
        <w:rPr>
          <w:szCs w:val="24"/>
          <w:lang w:eastAsia="lt-LT"/>
        </w:rPr>
        <w:t>1</w:t>
      </w:r>
      <w:r w:rsidR="001330A6" w:rsidRPr="00410862">
        <w:rPr>
          <w:szCs w:val="24"/>
          <w:lang w:eastAsia="lt-LT"/>
        </w:rPr>
        <w:t xml:space="preserve"> eilutė). DVĮ dydis nustatomas vadovaujantis Metodikos</w:t>
      </w:r>
      <w:r w:rsidR="001330A6">
        <w:rPr>
          <w:szCs w:val="24"/>
          <w:lang w:eastAsia="lt-LT"/>
        </w:rPr>
        <w:t xml:space="preserve"> </w:t>
      </w:r>
      <w:del w:id="444" w:author="Jokubas Leipus" w:date="2021-11-12T11:55:00Z">
        <w:r>
          <w:rPr>
            <w:szCs w:val="24"/>
            <w:lang w:eastAsia="lt-LT"/>
          </w:rPr>
          <w:delText>61–63</w:delText>
        </w:r>
      </w:del>
      <w:ins w:id="445" w:author="Jokubas Leipus" w:date="2021-11-12T11:55:00Z">
        <w:r w:rsidR="001330A6" w:rsidRPr="008F2481">
          <w:rPr>
            <w:szCs w:val="24"/>
            <w:lang w:eastAsia="lt-LT"/>
          </w:rPr>
          <w:t>58–60</w:t>
        </w:r>
      </w:ins>
      <w:r w:rsidR="001330A6" w:rsidRPr="006F32A4">
        <w:rPr>
          <w:szCs w:val="24"/>
          <w:lang w:eastAsia="lt-LT"/>
        </w:rPr>
        <w:t xml:space="preserve"> punktais</w:t>
      </w:r>
      <w:r w:rsidR="001330A6" w:rsidRPr="00410862">
        <w:rPr>
          <w:szCs w:val="24"/>
          <w:lang w:eastAsia="lt-LT"/>
        </w:rPr>
        <w:t>. Kiekvienu konkrečiu atveju renginio ar projekto įgyvendintojas pasirašo su Administratoriumi</w:t>
      </w:r>
      <w:r w:rsidR="001330A6" w:rsidRPr="00410862">
        <w:rPr>
          <w:szCs w:val="24"/>
        </w:rPr>
        <w:t xml:space="preserve"> komunalinių atliekų tvarkymo </w:t>
      </w:r>
      <w:r w:rsidR="001330A6" w:rsidRPr="00410862">
        <w:rPr>
          <w:szCs w:val="24"/>
          <w:lang w:eastAsia="lt-LT"/>
        </w:rPr>
        <w:t>paslaugos teikimo sutartį, kurioje nustatomas atliekų turėtojui suteikiamas konteinerių skaičius, tūris ir jų ištuštinimo dažnis.</w:t>
      </w:r>
    </w:p>
    <w:p w14:paraId="3DCD93EA" w14:textId="581A763D" w:rsidR="001330A6" w:rsidRPr="00410862" w:rsidRDefault="00954933">
      <w:pPr>
        <w:ind w:firstLine="851"/>
        <w:jc w:val="both"/>
        <w:rPr>
          <w:szCs w:val="24"/>
          <w:lang w:eastAsia="lt-LT"/>
        </w:rPr>
        <w:pPrChange w:id="446" w:author="Jokubas Leipus" w:date="2021-11-12T11:55:00Z">
          <w:pPr>
            <w:spacing w:line="360" w:lineRule="auto"/>
            <w:ind w:firstLine="851"/>
            <w:jc w:val="both"/>
          </w:pPr>
        </w:pPrChange>
      </w:pPr>
      <w:del w:id="447" w:author="Jokubas Leipus" w:date="2021-11-12T11:55:00Z">
        <w:r>
          <w:rPr>
            <w:szCs w:val="24"/>
            <w:lang w:eastAsia="lt-LT"/>
          </w:rPr>
          <w:delText>38</w:delText>
        </w:r>
      </w:del>
      <w:ins w:id="448" w:author="Jokubas Leipus" w:date="2021-11-12T11:55:00Z">
        <w:r w:rsidR="001330A6">
          <w:rPr>
            <w:szCs w:val="24"/>
            <w:lang w:eastAsia="lt-LT"/>
          </w:rPr>
          <w:t>39</w:t>
        </w:r>
      </w:ins>
      <w:r w:rsidR="001330A6">
        <w:rPr>
          <w:szCs w:val="24"/>
          <w:lang w:eastAsia="lt-LT"/>
        </w:rPr>
        <w:t xml:space="preserve">. </w:t>
      </w:r>
      <w:r w:rsidR="001330A6" w:rsidRPr="00410862">
        <w:rPr>
          <w:szCs w:val="24"/>
          <w:lang w:eastAsia="lt-LT"/>
        </w:rPr>
        <w:t>Tuo atveju, jeigu gyvenamajame būste faktinis gyventojų skaičius yra mažesnis nuo apmokestintų kintamąja DVĮ dalimi gyventojų skaičiaus, NT objekto savininkas ar jo įgaliotas asmuo turi teisę pateikti asmenų skaičiaus gyvenamajame būste ar individualiame gyvenamajame name deklaraciją, kuri suteikia teisę nemokėti kintamosios DVĮ dalies už negyvenančius NT objekte fizinius asmenis. NT objekto savininkas ar jo įgaliotas asmuo Administratoriui turi pateikti:</w:t>
      </w:r>
    </w:p>
    <w:p w14:paraId="12B051B3" w14:textId="0A36D915" w:rsidR="001330A6" w:rsidRPr="00410862" w:rsidRDefault="00954933">
      <w:pPr>
        <w:tabs>
          <w:tab w:val="left" w:pos="1560"/>
        </w:tabs>
        <w:ind w:firstLine="851"/>
        <w:jc w:val="both"/>
        <w:rPr>
          <w:szCs w:val="24"/>
        </w:rPr>
        <w:pPrChange w:id="449" w:author="Jokubas Leipus" w:date="2021-11-12T11:55:00Z">
          <w:pPr>
            <w:tabs>
              <w:tab w:val="left" w:pos="1560"/>
            </w:tabs>
            <w:spacing w:line="360" w:lineRule="auto"/>
            <w:ind w:firstLine="851"/>
            <w:jc w:val="both"/>
          </w:pPr>
        </w:pPrChange>
      </w:pPr>
      <w:del w:id="450" w:author="Jokubas Leipus" w:date="2021-11-12T11:55:00Z">
        <w:r>
          <w:rPr>
            <w:szCs w:val="24"/>
          </w:rPr>
          <w:delText>38</w:delText>
        </w:r>
      </w:del>
      <w:ins w:id="451" w:author="Jokubas Leipus" w:date="2021-11-12T11:55:00Z">
        <w:r w:rsidR="001330A6">
          <w:rPr>
            <w:szCs w:val="24"/>
          </w:rPr>
          <w:t>40</w:t>
        </w:r>
      </w:ins>
      <w:r w:rsidR="001330A6">
        <w:rPr>
          <w:szCs w:val="24"/>
        </w:rPr>
        <w:t xml:space="preserve">.1. </w:t>
      </w:r>
      <w:r w:rsidR="001330A6" w:rsidRPr="00410862">
        <w:rPr>
          <w:szCs w:val="24"/>
        </w:rPr>
        <w:t xml:space="preserve">Deklaraciją, kurios forma pateikiama Aprašo </w:t>
      </w:r>
      <w:r w:rsidR="001330A6">
        <w:rPr>
          <w:szCs w:val="24"/>
        </w:rPr>
        <w:t>2</w:t>
      </w:r>
      <w:r w:rsidR="001330A6" w:rsidRPr="00410862">
        <w:rPr>
          <w:szCs w:val="24"/>
        </w:rPr>
        <w:t xml:space="preserve"> priede.</w:t>
      </w:r>
    </w:p>
    <w:p w14:paraId="113B03C4" w14:textId="7532A2B6" w:rsidR="001330A6" w:rsidRPr="00410862" w:rsidRDefault="00954933">
      <w:pPr>
        <w:tabs>
          <w:tab w:val="left" w:pos="1560"/>
        </w:tabs>
        <w:ind w:firstLine="851"/>
        <w:jc w:val="both"/>
        <w:rPr>
          <w:szCs w:val="24"/>
        </w:rPr>
        <w:pPrChange w:id="452" w:author="Jokubas Leipus" w:date="2021-11-12T11:55:00Z">
          <w:pPr>
            <w:tabs>
              <w:tab w:val="left" w:pos="1560"/>
            </w:tabs>
            <w:spacing w:line="360" w:lineRule="auto"/>
            <w:ind w:firstLine="851"/>
            <w:jc w:val="both"/>
          </w:pPr>
        </w:pPrChange>
      </w:pPr>
      <w:del w:id="453" w:author="Jokubas Leipus" w:date="2021-11-12T11:55:00Z">
        <w:r>
          <w:rPr>
            <w:szCs w:val="24"/>
          </w:rPr>
          <w:delText>38</w:delText>
        </w:r>
      </w:del>
      <w:ins w:id="454" w:author="Jokubas Leipus" w:date="2021-11-12T11:55:00Z">
        <w:r w:rsidR="001330A6">
          <w:rPr>
            <w:szCs w:val="24"/>
          </w:rPr>
          <w:t>40</w:t>
        </w:r>
      </w:ins>
      <w:r w:rsidR="001330A6">
        <w:rPr>
          <w:szCs w:val="24"/>
        </w:rPr>
        <w:t xml:space="preserve">.2. </w:t>
      </w:r>
      <w:r w:rsidR="001330A6" w:rsidRPr="00410862">
        <w:rPr>
          <w:szCs w:val="24"/>
        </w:rPr>
        <w:t>Deklaracijos formoje prašomą papildomą informaciją (pažymas apie NT objekte gyvenančius asmenis ir kt.).</w:t>
      </w:r>
    </w:p>
    <w:p w14:paraId="200C3179" w14:textId="32992724" w:rsidR="001330A6" w:rsidRPr="00744F3C" w:rsidRDefault="00954933">
      <w:pPr>
        <w:ind w:firstLine="851"/>
        <w:jc w:val="both"/>
        <w:rPr>
          <w:szCs w:val="24"/>
        </w:rPr>
        <w:pPrChange w:id="455" w:author="Jokubas Leipus" w:date="2021-11-12T11:55:00Z">
          <w:pPr>
            <w:spacing w:line="360" w:lineRule="auto"/>
            <w:ind w:firstLine="851"/>
            <w:jc w:val="both"/>
          </w:pPr>
        </w:pPrChange>
      </w:pPr>
      <w:del w:id="456" w:author="Jokubas Leipus" w:date="2021-11-12T11:55:00Z">
        <w:r>
          <w:rPr>
            <w:szCs w:val="24"/>
          </w:rPr>
          <w:delText>39</w:delText>
        </w:r>
      </w:del>
      <w:ins w:id="457" w:author="Jokubas Leipus" w:date="2021-11-12T11:55:00Z">
        <w:r w:rsidR="001330A6">
          <w:rPr>
            <w:szCs w:val="24"/>
          </w:rPr>
          <w:t>41</w:t>
        </w:r>
      </w:ins>
      <w:r w:rsidR="001330A6">
        <w:rPr>
          <w:szCs w:val="24"/>
        </w:rPr>
        <w:t xml:space="preserve">. </w:t>
      </w:r>
      <w:r w:rsidR="001330A6" w:rsidRPr="00744F3C">
        <w:rPr>
          <w:szCs w:val="24"/>
        </w:rPr>
        <w:t>Jeigu NT objekte gyvena daugiau gyventojų, nei nurodyta NT registro išraše, pakanka NT objekto savininko ar jo įgalioto asmens pateikto raštiško pranešimo.</w:t>
      </w:r>
    </w:p>
    <w:p w14:paraId="0ED2BC70" w14:textId="387F4FD8" w:rsidR="001330A6" w:rsidRPr="00744F3C" w:rsidRDefault="00954933">
      <w:pPr>
        <w:ind w:firstLine="851"/>
        <w:jc w:val="both"/>
        <w:rPr>
          <w:szCs w:val="24"/>
        </w:rPr>
        <w:pPrChange w:id="458" w:author="Jokubas Leipus" w:date="2021-11-12T11:55:00Z">
          <w:pPr>
            <w:spacing w:line="360" w:lineRule="auto"/>
            <w:ind w:firstLine="851"/>
            <w:jc w:val="both"/>
          </w:pPr>
        </w:pPrChange>
      </w:pPr>
      <w:del w:id="459" w:author="Jokubas Leipus" w:date="2021-11-12T11:55:00Z">
        <w:r>
          <w:rPr>
            <w:szCs w:val="24"/>
          </w:rPr>
          <w:delText>40</w:delText>
        </w:r>
      </w:del>
      <w:ins w:id="460" w:author="Jokubas Leipus" w:date="2021-11-12T11:55:00Z">
        <w:r w:rsidR="001330A6">
          <w:rPr>
            <w:szCs w:val="24"/>
          </w:rPr>
          <w:t>42</w:t>
        </w:r>
      </w:ins>
      <w:r w:rsidR="001330A6">
        <w:rPr>
          <w:szCs w:val="24"/>
        </w:rPr>
        <w:t xml:space="preserve">. </w:t>
      </w:r>
      <w:r w:rsidR="001330A6" w:rsidRPr="00744F3C">
        <w:rPr>
          <w:szCs w:val="24"/>
        </w:rPr>
        <w:t>DVĮ pagal patikslintus duomenis skaičiuojama nuo kito mėnesio po dokumentų pateikimo.</w:t>
      </w:r>
    </w:p>
    <w:p w14:paraId="4593C11F" w14:textId="0726DB0D" w:rsidR="001330A6" w:rsidRPr="00744F3C" w:rsidRDefault="00954933">
      <w:pPr>
        <w:ind w:firstLine="851"/>
        <w:jc w:val="both"/>
        <w:rPr>
          <w:szCs w:val="24"/>
        </w:rPr>
        <w:pPrChange w:id="461" w:author="Jokubas Leipus" w:date="2021-11-12T11:55:00Z">
          <w:pPr>
            <w:spacing w:line="360" w:lineRule="auto"/>
            <w:ind w:firstLine="851"/>
            <w:jc w:val="both"/>
          </w:pPr>
        </w:pPrChange>
      </w:pPr>
      <w:del w:id="462" w:author="Jokubas Leipus" w:date="2021-11-12T11:55:00Z">
        <w:r>
          <w:rPr>
            <w:szCs w:val="24"/>
          </w:rPr>
          <w:delText>41</w:delText>
        </w:r>
      </w:del>
      <w:ins w:id="463" w:author="Jokubas Leipus" w:date="2021-11-12T11:55:00Z">
        <w:r w:rsidR="001330A6">
          <w:rPr>
            <w:szCs w:val="24"/>
          </w:rPr>
          <w:t>43</w:t>
        </w:r>
      </w:ins>
      <w:r w:rsidR="001330A6">
        <w:rPr>
          <w:szCs w:val="24"/>
        </w:rPr>
        <w:t xml:space="preserve">. </w:t>
      </w:r>
      <w:r w:rsidR="001330A6" w:rsidRPr="00744F3C">
        <w:rPr>
          <w:szCs w:val="24"/>
        </w:rPr>
        <w:t xml:space="preserve">Tuo atveju, jeigu NT objekto arba jo dalies faktiškai naudojama paskirtis skiriasi nuo NT registro išraše nurodytos paskirties, NT objekto savininkas ar jo įgaliotas asmuo turi teisę kreiptis į Administratorių ir pateikti NT ploto arba jo dalies paskirties tikslinimo deklaraciją, kurios forma pateikiama Aprašo </w:t>
      </w:r>
      <w:r w:rsidR="001330A6">
        <w:rPr>
          <w:szCs w:val="24"/>
        </w:rPr>
        <w:t>3</w:t>
      </w:r>
      <w:r w:rsidR="001330A6" w:rsidRPr="00744F3C">
        <w:rPr>
          <w:szCs w:val="24"/>
        </w:rPr>
        <w:t xml:space="preserve"> priede. Administratoriaus sprendimu pakeitus NT objekto arba jo dalies naudojimo paskirtį, naujai nustatytas DVĮ dydis mokamas nuo kito mėnesio po sprendimo priėmimo.</w:t>
      </w:r>
    </w:p>
    <w:p w14:paraId="50649116" w14:textId="77777777" w:rsidR="001330A6" w:rsidRPr="00983E06" w:rsidRDefault="001330A6">
      <w:pPr>
        <w:pStyle w:val="Sraopastraipa"/>
        <w:spacing w:before="0" w:after="0" w:line="240" w:lineRule="auto"/>
        <w:ind w:left="0" w:firstLine="0"/>
        <w:jc w:val="center"/>
        <w:rPr>
          <w:rPrChange w:id="464" w:author="Jokubas Leipus" w:date="2021-11-12T11:55:00Z">
            <w:rPr>
              <w:b/>
            </w:rPr>
          </w:rPrChange>
        </w:rPr>
        <w:pPrChange w:id="465" w:author="Jokubas Leipus" w:date="2021-11-12T11:55:00Z">
          <w:pPr>
            <w:jc w:val="center"/>
          </w:pPr>
        </w:pPrChange>
      </w:pPr>
    </w:p>
    <w:p w14:paraId="3D1ED621" w14:textId="77777777" w:rsidR="001330A6" w:rsidRPr="000D5112" w:rsidRDefault="001330A6">
      <w:pPr>
        <w:pStyle w:val="Sraopastraipa"/>
        <w:spacing w:before="0" w:after="0" w:line="240" w:lineRule="auto"/>
        <w:ind w:left="0" w:firstLine="0"/>
        <w:jc w:val="center"/>
        <w:rPr>
          <w:b/>
        </w:rPr>
        <w:pPrChange w:id="466" w:author="Jokubas Leipus" w:date="2021-11-12T11:55:00Z">
          <w:pPr>
            <w:jc w:val="center"/>
          </w:pPr>
        </w:pPrChange>
      </w:pPr>
      <w:r>
        <w:rPr>
          <w:b/>
          <w:sz w:val="24"/>
          <w:rPrChange w:id="467" w:author="Jokubas Leipus" w:date="2021-11-12T11:55:00Z">
            <w:rPr>
              <w:b/>
            </w:rPr>
          </w:rPrChange>
        </w:rPr>
        <w:t>VI SKYRIUS</w:t>
      </w:r>
    </w:p>
    <w:p w14:paraId="6309815C" w14:textId="77777777" w:rsidR="001330A6" w:rsidRPr="000D5112" w:rsidRDefault="001330A6">
      <w:pPr>
        <w:pStyle w:val="Sraopastraipa"/>
        <w:spacing w:before="0" w:after="0" w:line="240" w:lineRule="auto"/>
        <w:ind w:left="0" w:firstLine="0"/>
        <w:jc w:val="center"/>
        <w:rPr>
          <w:b/>
        </w:rPr>
        <w:pPrChange w:id="468" w:author="Jokubas Leipus" w:date="2021-11-12T11:55:00Z">
          <w:pPr>
            <w:jc w:val="center"/>
          </w:pPr>
        </w:pPrChange>
      </w:pPr>
      <w:r w:rsidRPr="00AB51F4">
        <w:rPr>
          <w:b/>
          <w:sz w:val="24"/>
          <w:rPrChange w:id="469" w:author="Jokubas Leipus" w:date="2021-11-12T11:55:00Z">
            <w:rPr>
              <w:b/>
            </w:rPr>
          </w:rPrChange>
        </w:rPr>
        <w:t>BAIGIAMOSIOS NUOSTATOS</w:t>
      </w:r>
    </w:p>
    <w:p w14:paraId="7EB48A4C" w14:textId="77777777" w:rsidR="001330A6" w:rsidRPr="0022457B" w:rsidRDefault="001330A6" w:rsidP="002646E6">
      <w:pPr>
        <w:jc w:val="center"/>
        <w:rPr>
          <w:szCs w:val="24"/>
        </w:rPr>
      </w:pPr>
    </w:p>
    <w:p w14:paraId="6F2A8AAE" w14:textId="78AE436E" w:rsidR="001330A6" w:rsidRPr="00744F3C" w:rsidRDefault="00954933">
      <w:pPr>
        <w:ind w:firstLine="851"/>
        <w:jc w:val="both"/>
        <w:rPr>
          <w:szCs w:val="24"/>
        </w:rPr>
        <w:pPrChange w:id="470" w:author="Jokubas Leipus" w:date="2021-11-12T11:55:00Z">
          <w:pPr>
            <w:spacing w:line="360" w:lineRule="auto"/>
            <w:ind w:firstLine="851"/>
            <w:jc w:val="both"/>
          </w:pPr>
        </w:pPrChange>
      </w:pPr>
      <w:del w:id="471" w:author="Jokubas Leipus" w:date="2021-11-12T11:55:00Z">
        <w:r>
          <w:rPr>
            <w:szCs w:val="24"/>
          </w:rPr>
          <w:delText>42</w:delText>
        </w:r>
      </w:del>
      <w:ins w:id="472" w:author="Jokubas Leipus" w:date="2021-11-12T11:55:00Z">
        <w:r w:rsidR="001330A6">
          <w:rPr>
            <w:szCs w:val="24"/>
          </w:rPr>
          <w:t>44</w:t>
        </w:r>
      </w:ins>
      <w:r w:rsidR="001330A6">
        <w:rPr>
          <w:szCs w:val="24"/>
        </w:rPr>
        <w:t xml:space="preserve">. </w:t>
      </w:r>
      <w:r w:rsidR="001330A6" w:rsidRPr="00744F3C">
        <w:rPr>
          <w:szCs w:val="24"/>
        </w:rPr>
        <w:t>Asmenys, nepateikę duomenų ar pateikę neteisingus duomenis DVĮ apskaičiuoti, laiku nemokantys DVĮ, pažeidžia Aprašą ir kitus atliekų tvarkymą reglamentuojančius teisės aktus ir už tai atsako Lietuvos Respublikos įstatymų nustatyta tvarka.</w:t>
      </w:r>
    </w:p>
    <w:p w14:paraId="4E1725D4" w14:textId="505DDEA0" w:rsidR="001330A6" w:rsidRPr="00744F3C" w:rsidRDefault="00954933">
      <w:pPr>
        <w:ind w:firstLine="851"/>
        <w:jc w:val="both"/>
        <w:rPr>
          <w:szCs w:val="24"/>
        </w:rPr>
        <w:pPrChange w:id="473" w:author="Jokubas Leipus" w:date="2021-11-12T11:55:00Z">
          <w:pPr>
            <w:spacing w:line="360" w:lineRule="auto"/>
            <w:ind w:firstLine="851"/>
            <w:jc w:val="both"/>
          </w:pPr>
        </w:pPrChange>
      </w:pPr>
      <w:del w:id="474" w:author="Jokubas Leipus" w:date="2021-11-12T11:55:00Z">
        <w:r>
          <w:rPr>
            <w:szCs w:val="24"/>
          </w:rPr>
          <w:delText>43</w:delText>
        </w:r>
      </w:del>
      <w:ins w:id="475" w:author="Jokubas Leipus" w:date="2021-11-12T11:55:00Z">
        <w:r w:rsidR="001330A6">
          <w:rPr>
            <w:szCs w:val="24"/>
          </w:rPr>
          <w:t>45</w:t>
        </w:r>
      </w:ins>
      <w:r w:rsidR="001330A6">
        <w:rPr>
          <w:szCs w:val="24"/>
        </w:rPr>
        <w:t xml:space="preserve">. </w:t>
      </w:r>
      <w:r w:rsidR="001330A6" w:rsidRPr="00744F3C">
        <w:rPr>
          <w:szCs w:val="24"/>
        </w:rPr>
        <w:t xml:space="preserve">Savivaldybės taryba atskiru sprendimu </w:t>
      </w:r>
      <w:r w:rsidR="001330A6">
        <w:rPr>
          <w:szCs w:val="24"/>
        </w:rPr>
        <w:t xml:space="preserve">gali </w:t>
      </w:r>
      <w:r w:rsidR="001330A6" w:rsidRPr="00744F3C">
        <w:rPr>
          <w:szCs w:val="24"/>
        </w:rPr>
        <w:t xml:space="preserve">nustatyti DVĮ lengvatas. DVĮ lengvatos padengiamos iš Savivaldybės biudžeto lėšų. </w:t>
      </w:r>
    </w:p>
    <w:p w14:paraId="69131027" w14:textId="3C329025" w:rsidR="001330A6" w:rsidRPr="00744F3C" w:rsidRDefault="00954933">
      <w:pPr>
        <w:ind w:firstLine="851"/>
        <w:jc w:val="both"/>
        <w:rPr>
          <w:szCs w:val="24"/>
        </w:rPr>
        <w:pPrChange w:id="476" w:author="Jokubas Leipus" w:date="2021-11-12T11:55:00Z">
          <w:pPr>
            <w:spacing w:line="360" w:lineRule="auto"/>
            <w:ind w:firstLine="851"/>
            <w:jc w:val="both"/>
          </w:pPr>
        </w:pPrChange>
      </w:pPr>
      <w:del w:id="477" w:author="Jokubas Leipus" w:date="2021-11-12T11:55:00Z">
        <w:r>
          <w:rPr>
            <w:szCs w:val="24"/>
          </w:rPr>
          <w:delText>44</w:delText>
        </w:r>
      </w:del>
      <w:ins w:id="478" w:author="Jokubas Leipus" w:date="2021-11-12T11:55:00Z">
        <w:r w:rsidR="001330A6">
          <w:rPr>
            <w:szCs w:val="24"/>
          </w:rPr>
          <w:t>46</w:t>
        </w:r>
      </w:ins>
      <w:r w:rsidR="001330A6">
        <w:rPr>
          <w:szCs w:val="24"/>
        </w:rPr>
        <w:t xml:space="preserve">. </w:t>
      </w:r>
      <w:r w:rsidR="001330A6" w:rsidRPr="00744F3C">
        <w:rPr>
          <w:szCs w:val="24"/>
        </w:rPr>
        <w:t>DVĮ administravimo veiksmai, nereglamentuoti Apraše, atliekami vadovaujantis Lietuvos Respublikos įstatymais ir kitais teisės aktais.</w:t>
      </w:r>
    </w:p>
    <w:p w14:paraId="1B5F95B7" w14:textId="7AD0A41E" w:rsidR="001330A6" w:rsidRPr="00744F3C" w:rsidRDefault="00954933">
      <w:pPr>
        <w:ind w:firstLine="851"/>
        <w:jc w:val="both"/>
        <w:rPr>
          <w:szCs w:val="24"/>
        </w:rPr>
        <w:pPrChange w:id="479" w:author="Jokubas Leipus" w:date="2021-11-12T11:55:00Z">
          <w:pPr>
            <w:spacing w:line="360" w:lineRule="auto"/>
            <w:ind w:firstLine="851"/>
            <w:jc w:val="both"/>
          </w:pPr>
        </w:pPrChange>
      </w:pPr>
      <w:del w:id="480" w:author="Jokubas Leipus" w:date="2021-11-12T11:55:00Z">
        <w:r>
          <w:rPr>
            <w:szCs w:val="24"/>
          </w:rPr>
          <w:delText>45</w:delText>
        </w:r>
      </w:del>
      <w:ins w:id="481" w:author="Jokubas Leipus" w:date="2021-11-12T11:55:00Z">
        <w:r w:rsidR="001330A6">
          <w:rPr>
            <w:szCs w:val="24"/>
          </w:rPr>
          <w:t>47</w:t>
        </w:r>
      </w:ins>
      <w:r w:rsidR="001330A6">
        <w:rPr>
          <w:szCs w:val="24"/>
        </w:rPr>
        <w:t xml:space="preserve">. </w:t>
      </w:r>
      <w:r w:rsidR="001330A6" w:rsidRPr="00744F3C">
        <w:rPr>
          <w:szCs w:val="24"/>
        </w:rPr>
        <w:t>Administratorius yra atsakingas už Aprašo įgyvendinimą, DVĮ dydžių mokėtojams apskaičiavimo teisingumą ir PVM sąskaitų faktūrų ar kitų mokėjimo dokumentų DVĮ mokėtojams pateikimą, DVĮ išieškojimą laiku.</w:t>
      </w:r>
    </w:p>
    <w:p w14:paraId="3CFF5663" w14:textId="31351A72" w:rsidR="001330A6" w:rsidRPr="00744F3C" w:rsidRDefault="00954933">
      <w:pPr>
        <w:ind w:firstLine="851"/>
        <w:jc w:val="both"/>
        <w:rPr>
          <w:szCs w:val="24"/>
        </w:rPr>
        <w:pPrChange w:id="482" w:author="Jokubas Leipus" w:date="2021-11-12T11:55:00Z">
          <w:pPr>
            <w:spacing w:line="360" w:lineRule="auto"/>
            <w:ind w:firstLine="851"/>
            <w:jc w:val="both"/>
          </w:pPr>
        </w:pPrChange>
      </w:pPr>
      <w:del w:id="483" w:author="Jokubas Leipus" w:date="2021-11-12T11:55:00Z">
        <w:r>
          <w:rPr>
            <w:szCs w:val="24"/>
          </w:rPr>
          <w:delText>46</w:delText>
        </w:r>
      </w:del>
      <w:ins w:id="484" w:author="Jokubas Leipus" w:date="2021-11-12T11:55:00Z">
        <w:r w:rsidR="001330A6">
          <w:rPr>
            <w:szCs w:val="24"/>
          </w:rPr>
          <w:t>48</w:t>
        </w:r>
      </w:ins>
      <w:r w:rsidR="001330A6">
        <w:rPr>
          <w:szCs w:val="24"/>
        </w:rPr>
        <w:t xml:space="preserve">. </w:t>
      </w:r>
      <w:r w:rsidR="001330A6" w:rsidRPr="00744F3C">
        <w:rPr>
          <w:szCs w:val="24"/>
        </w:rPr>
        <w:t xml:space="preserve">Aprašo vykdymą kontroliuoja Savivaldybės administracijos atsakingi asmenys. </w:t>
      </w:r>
    </w:p>
    <w:p w14:paraId="5D445184" w14:textId="77777777" w:rsidR="00F93C8E" w:rsidRDefault="001330A6">
      <w:pPr>
        <w:jc w:val="center"/>
        <w:rPr>
          <w:del w:id="485" w:author="Jokubas Leipus" w:date="2021-11-12T11:55:00Z"/>
          <w:sz w:val="22"/>
        </w:rPr>
      </w:pPr>
      <w:r>
        <w:rPr>
          <w:rPrChange w:id="486" w:author="Jokubas Leipus" w:date="2021-11-12T11:55:00Z">
            <w:rPr>
              <w:sz w:val="22"/>
            </w:rPr>
          </w:rPrChange>
        </w:rPr>
        <w:t>___________________________________</w:t>
      </w:r>
    </w:p>
    <w:p w14:paraId="20F82772" w14:textId="77777777" w:rsidR="00F93C8E" w:rsidRDefault="00954933">
      <w:pPr>
        <w:rPr>
          <w:del w:id="487" w:author="Jokubas Leipus" w:date="2021-11-12T11:55:00Z"/>
          <w:rFonts w:eastAsia="MS Mincho"/>
          <w:i/>
          <w:iCs/>
          <w:sz w:val="20"/>
        </w:rPr>
      </w:pPr>
      <w:del w:id="488" w:author="Jokubas Leipus" w:date="2021-11-12T11:55:00Z">
        <w:r>
          <w:rPr>
            <w:rFonts w:eastAsia="MS Mincho"/>
            <w:i/>
            <w:iCs/>
            <w:sz w:val="20"/>
          </w:rPr>
          <w:delText>Priedo pakeitimai:</w:delText>
        </w:r>
      </w:del>
    </w:p>
    <w:p w14:paraId="6B0E08DE" w14:textId="77777777" w:rsidR="00F93C8E" w:rsidRDefault="00954933">
      <w:pPr>
        <w:jc w:val="both"/>
        <w:rPr>
          <w:del w:id="489" w:author="Jokubas Leipus" w:date="2021-11-12T11:55:00Z"/>
          <w:rFonts w:eastAsia="MS Mincho"/>
          <w:i/>
          <w:iCs/>
          <w:sz w:val="20"/>
        </w:rPr>
      </w:pPr>
      <w:del w:id="490" w:author="Jokubas Leipus" w:date="2021-11-12T11:55:00Z">
        <w:r>
          <w:rPr>
            <w:rFonts w:eastAsia="MS Mincho"/>
            <w:i/>
            <w:iCs/>
            <w:sz w:val="20"/>
          </w:rPr>
          <w:delText xml:space="preserve">Nr. </w:delText>
        </w:r>
        <w:r>
          <w:fldChar w:fldCharType="begin"/>
        </w:r>
        <w:r>
          <w:delInstrText>HYPERLINK https://www.e-tar.lt/portal/legalAct.html?documentId=800c6150045f11e9a5eaf2cd290f1944</w:delInstrText>
        </w:r>
        <w:r>
          <w:fldChar w:fldCharType="separate"/>
        </w:r>
        <w:r w:rsidRPr="00532B9F">
          <w:rPr>
            <w:rFonts w:eastAsia="MS Mincho"/>
            <w:i/>
            <w:iCs/>
            <w:color w:val="0000FF" w:themeColor="hyperlink"/>
            <w:sz w:val="20"/>
            <w:u w:val="single"/>
          </w:rPr>
          <w:delText>1-384</w:delText>
        </w:r>
        <w:r>
          <w:rPr>
            <w:rFonts w:eastAsia="MS Mincho"/>
            <w:i/>
            <w:iCs/>
            <w:color w:val="0000FF" w:themeColor="hyperlink"/>
            <w:sz w:val="20"/>
            <w:u w:val="single"/>
          </w:rPr>
          <w:fldChar w:fldCharType="end"/>
        </w:r>
        <w:r>
          <w:rPr>
            <w:rFonts w:eastAsia="MS Mincho"/>
            <w:i/>
            <w:iCs/>
            <w:sz w:val="20"/>
          </w:rPr>
          <w:delText>, 2018-12-20, paskelbta TAR 2018-12-20, i. k. 2018-21047</w:delText>
        </w:r>
      </w:del>
    </w:p>
    <w:p w14:paraId="14771F4B" w14:textId="77777777" w:rsidR="00F93C8E" w:rsidRDefault="00F93C8E">
      <w:pPr>
        <w:rPr>
          <w:del w:id="491" w:author="Jokubas Leipus" w:date="2021-11-12T11:55:00Z"/>
        </w:rPr>
      </w:pPr>
    </w:p>
    <w:p w14:paraId="2AA1E3B1" w14:textId="38F8306D" w:rsidR="001330A6" w:rsidRPr="00AB51F4" w:rsidRDefault="001330A6" w:rsidP="002646E6">
      <w:pPr>
        <w:jc w:val="center"/>
        <w:rPr>
          <w:rPrChange w:id="492" w:author="Jokubas Leipus" w:date="2021-11-12T11:55:00Z">
            <w:rPr>
              <w:sz w:val="22"/>
            </w:rPr>
          </w:rPrChange>
        </w:rPr>
        <w:sectPr w:rsidR="001330A6" w:rsidRPr="00AB51F4" w:rsidSect="000D028D">
          <w:headerReference w:type="even" r:id="rId16"/>
          <w:headerReference w:type="default" r:id="rId17"/>
          <w:footerReference w:type="even" r:id="rId18"/>
          <w:footerReference w:type="default" r:id="rId19"/>
          <w:headerReference w:type="first" r:id="rId20"/>
          <w:footerReference w:type="first" r:id="rId21"/>
          <w:pgSz w:w="11907" w:h="16840" w:code="9"/>
          <w:pgMar w:top="1134" w:right="567" w:bottom="1134" w:left="1701" w:header="567" w:footer="567" w:gutter="0"/>
          <w:pgNumType w:start="1"/>
          <w:cols w:space="708"/>
          <w:titlePg/>
          <w:docGrid w:linePitch="360"/>
        </w:sectPr>
      </w:pPr>
    </w:p>
    <w:p w14:paraId="1FA8BAF8" w14:textId="24669792" w:rsidR="001330A6" w:rsidRDefault="001330A6">
      <w:pPr>
        <w:widowControl w:val="0"/>
        <w:autoSpaceDE w:val="0"/>
        <w:autoSpaceDN w:val="0"/>
        <w:adjustRightInd w:val="0"/>
        <w:ind w:left="5528" w:right="8" w:firstLine="3261"/>
        <w:outlineLvl w:val="0"/>
        <w:pPrChange w:id="502" w:author="Jokubas Leipus" w:date="2021-11-12T11:55:00Z">
          <w:pPr>
            <w:widowControl w:val="0"/>
            <w:ind w:left="5528" w:right="8" w:firstLine="3261"/>
          </w:pPr>
        </w:pPrChange>
      </w:pPr>
      <w:r w:rsidRPr="00183E28">
        <w:rPr>
          <w:spacing w:val="2"/>
        </w:rPr>
        <w:t>Panevėžio miesto</w:t>
      </w:r>
      <w:r w:rsidRPr="00183E28">
        <w:rPr>
          <w:spacing w:val="7"/>
        </w:rPr>
        <w:t xml:space="preserve"> </w:t>
      </w:r>
      <w:r w:rsidRPr="00183E28">
        <w:rPr>
          <w:spacing w:val="-2"/>
        </w:rPr>
        <w:t>s</w:t>
      </w:r>
      <w:r w:rsidRPr="00183E28">
        <w:rPr>
          <w:spacing w:val="4"/>
        </w:rPr>
        <w:t>a</w:t>
      </w:r>
      <w:r w:rsidRPr="00183E28">
        <w:t>v</w:t>
      </w:r>
      <w:r w:rsidRPr="00183E28">
        <w:rPr>
          <w:spacing w:val="-4"/>
        </w:rPr>
        <w:t>i</w:t>
      </w:r>
      <w:r w:rsidRPr="00183E28">
        <w:t>v</w:t>
      </w:r>
      <w:r w:rsidRPr="00183E28">
        <w:rPr>
          <w:spacing w:val="4"/>
        </w:rPr>
        <w:t>a</w:t>
      </w:r>
      <w:r w:rsidRPr="00183E28">
        <w:rPr>
          <w:spacing w:val="-4"/>
        </w:rPr>
        <w:t>l</w:t>
      </w:r>
      <w:r w:rsidRPr="00183E28">
        <w:rPr>
          <w:spacing w:val="5"/>
        </w:rPr>
        <w:t>d</w:t>
      </w:r>
      <w:r w:rsidRPr="00183E28">
        <w:rPr>
          <w:spacing w:val="-5"/>
        </w:rPr>
        <w:t>y</w:t>
      </w:r>
      <w:r w:rsidRPr="00183E28">
        <w:t>b</w:t>
      </w:r>
      <w:r w:rsidRPr="00183E28">
        <w:rPr>
          <w:spacing w:val="-1"/>
        </w:rPr>
        <w:t>ė</w:t>
      </w:r>
      <w:r>
        <w:t xml:space="preserve">s </w:t>
      </w:r>
      <w:del w:id="503" w:author="Jokubas Leipus" w:date="2021-11-12T11:55:00Z">
        <w:r w:rsidR="00954933">
          <w:delText>Dvinarės</w:delText>
        </w:r>
      </w:del>
      <w:ins w:id="504" w:author="Jokubas Leipus" w:date="2021-11-12T11:55:00Z">
        <w:r w:rsidR="001D63C9">
          <w:t>d</w:t>
        </w:r>
        <w:r w:rsidRPr="00183E28">
          <w:t>vinarės</w:t>
        </w:r>
      </w:ins>
      <w:r w:rsidRPr="00183E28">
        <w:t xml:space="preserve"> įmokos </w:t>
      </w:r>
    </w:p>
    <w:p w14:paraId="0ED18AF1" w14:textId="77777777" w:rsidR="00F93C8E" w:rsidRDefault="001330A6">
      <w:pPr>
        <w:widowControl w:val="0"/>
        <w:ind w:left="8789" w:right="8"/>
        <w:rPr>
          <w:del w:id="505" w:author="Jokubas Leipus" w:date="2021-11-12T11:55:00Z"/>
        </w:rPr>
      </w:pPr>
      <w:r>
        <w:t xml:space="preserve">už </w:t>
      </w:r>
      <w:r w:rsidRPr="00183E28">
        <w:t>komunalinių atliekų surinkimą</w:t>
      </w:r>
      <w:r>
        <w:t xml:space="preserve"> iš atliekų turėtojų</w:t>
      </w:r>
      <w:r w:rsidRPr="00183E28">
        <w:t xml:space="preserve"> ir </w:t>
      </w:r>
      <w:r>
        <w:t>atliekų</w:t>
      </w:r>
    </w:p>
    <w:p w14:paraId="27198261" w14:textId="17CBFD4B" w:rsidR="001330A6" w:rsidRPr="00183E28" w:rsidRDefault="001330A6">
      <w:pPr>
        <w:widowControl w:val="0"/>
        <w:autoSpaceDE w:val="0"/>
        <w:autoSpaceDN w:val="0"/>
        <w:adjustRightInd w:val="0"/>
        <w:ind w:left="8789" w:right="8"/>
        <w:outlineLvl w:val="0"/>
        <w:pPrChange w:id="506" w:author="Jokubas Leipus" w:date="2021-11-12T11:55:00Z">
          <w:pPr>
            <w:widowControl w:val="0"/>
            <w:ind w:left="8789" w:right="8"/>
          </w:pPr>
        </w:pPrChange>
      </w:pPr>
      <w:ins w:id="507" w:author="Jokubas Leipus" w:date="2021-11-12T11:55:00Z">
        <w:r>
          <w:t xml:space="preserve"> </w:t>
        </w:r>
      </w:ins>
      <w:r w:rsidRPr="00183E28">
        <w:t>tvarkymą taikymo tvarkos aprašo</w:t>
      </w:r>
    </w:p>
    <w:p w14:paraId="18AB8541" w14:textId="77777777" w:rsidR="001330A6" w:rsidRPr="00183E28" w:rsidRDefault="001330A6">
      <w:pPr>
        <w:widowControl w:val="0"/>
        <w:autoSpaceDE w:val="0"/>
        <w:autoSpaceDN w:val="0"/>
        <w:adjustRightInd w:val="0"/>
        <w:ind w:left="5528" w:right="8" w:firstLine="3261"/>
        <w:pPrChange w:id="508" w:author="Jokubas Leipus" w:date="2021-11-12T11:55:00Z">
          <w:pPr>
            <w:widowControl w:val="0"/>
            <w:ind w:left="5528" w:right="8" w:firstLine="3261"/>
          </w:pPr>
        </w:pPrChange>
      </w:pPr>
      <w:r>
        <w:rPr>
          <w:lang w:val="en-US"/>
        </w:rPr>
        <w:t>1</w:t>
      </w:r>
      <w:r w:rsidRPr="00183E28">
        <w:rPr>
          <w:lang w:val="en-US"/>
        </w:rPr>
        <w:t xml:space="preserve"> </w:t>
      </w:r>
      <w:r w:rsidRPr="00183E28">
        <w:t>priedas</w:t>
      </w:r>
    </w:p>
    <w:p w14:paraId="07C0F380" w14:textId="77777777" w:rsidR="00F93C8E" w:rsidRDefault="00954933">
      <w:pPr>
        <w:widowControl w:val="0"/>
        <w:tabs>
          <w:tab w:val="center" w:pos="7399"/>
          <w:tab w:val="left" w:pos="9345"/>
        </w:tabs>
        <w:rPr>
          <w:del w:id="509" w:author="Jokubas Leipus" w:date="2021-11-12T11:55:00Z"/>
          <w:spacing w:val="5"/>
          <w:sz w:val="16"/>
          <w:szCs w:val="16"/>
        </w:rPr>
      </w:pPr>
      <w:del w:id="510" w:author="Jokubas Leipus" w:date="2021-11-12T11:55:00Z">
        <w:r>
          <w:rPr>
            <w:noProof/>
            <w:sz w:val="22"/>
            <w:lang w:eastAsia="lt-LT"/>
          </w:rPr>
          <mc:AlternateContent>
            <mc:Choice Requires="wps">
              <w:drawing>
                <wp:anchor distT="4294967294" distB="4294967294" distL="114300" distR="114300" simplePos="0" relativeHeight="251669504" behindDoc="0" locked="0" layoutInCell="1" allowOverlap="1" wp14:anchorId="104A3365" wp14:editId="09A25E85">
                  <wp:simplePos x="0" y="0"/>
                  <wp:positionH relativeFrom="column">
                    <wp:posOffset>2637790</wp:posOffset>
                  </wp:positionH>
                  <wp:positionV relativeFrom="paragraph">
                    <wp:posOffset>93980</wp:posOffset>
                  </wp:positionV>
                  <wp:extent cx="4057650" cy="0"/>
                  <wp:effectExtent l="0" t="0" r="19050" b="19050"/>
                  <wp:wrapNone/>
                  <wp:docPr id="10" name="Tiesioji jungtis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576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taisx="http://lrs.lt/TAIS/DocPartXmlMarks" xmlns:xsi="http://www.w3.org/2001/XMLSchema-instance"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Tiesioji jungtis 8" o:spid="_x0000_s1026" style="position:absolute;z-index:2516674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07.7pt,7.4pt" to="527.2pt,7.4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TSCncHAIAADQEAAAOAAAAZHJzL2Uyb0RvYy54bWysU8GO2jAQvVfqP1i+s0loYCEirCoCvWxb pKUfYGwn8daxLdsQUNV/79gQxLaXqmoOztgz8/xm3njxdOokOnLrhFYlzh5SjLiimgnVlPjbbjOa YeQ8UYxIrXiJz9zhp+X7d4veFHysWy0ZtwhAlCt6U+LWe1MkiaMt74h70IYrcNbadsTD1jYJs6QH 9E4m4zSdJr22zFhNuXNwWl2ceBnx65pT/7WuHfdIlhi4+bjauO7DmiwXpGgsMa2gVxrkH1h0RCi4 9AZVEU/QwYo/oDpBrXa69g9Ud4mua0F5rAGqydLfqnlpieGxFmiOM7c2uf8HS78ctxYJVmIQSpEO JNoJDmq+CvR6UI0XDs1Cl3rjCgheqa0NddKTejHPmn53SOlVS1TDI9vd2QBEFjKSNylh4wzcte8/ awYx5OB1bNmptl2AhGagU1TmfFOGnzyicJink8fpBASkgy8hxZBorPOfuO5QMEoshQpNIwU5Pjsf iJBiCAnHSm+ElFF4qVBf4vlkPIkJTkvBgjOEOdvsV9KiIwmjE79YFXjuw6w+KBbBWk7Y+mp7IuTF hsulCnhQCtC5WpfZ+DFP5+vZepaP8vF0PcrTqhp93Kzy0XSTPU6qD9VqVWU/A7UsL1rBGFeB3TCn Wf53c3B9MZcJu03qrQ3JW/TYLyA7/CPpqGWQ7zIIe83OWztoDKMZg6/PKMz+/R7s+8e+/AUAAP// AwBQSwMEFAAGAAgAAAAhAIh6+AHdAAAACgEAAA8AAABkcnMvZG93bnJldi54bWxMj8FOwzAQRO9I /IO1SFyq1mlJKxTiVAjIjQsFxHUbL0lEvE5jtw18PVv1AMedeZqdydej69SBhtB6NjCfJaCIK29b rg28vZbTW1AhIlvsPJOBbwqwLi4vcsysP/ILHTaxVhLCIUMDTYx9pnWoGnIYZr4nFu/TDw6jnEOt 7YBHCXedXiTJSjtsWT402NNDQ9XXZu8MhPKdduXPpJokHze1p8Xu8fkJjbm+Gu/vQEUa4x8Mp/pS HQrptPV7tkF1BtL5MhVUjFQmnIBkmYqyPSu6yPX/CcUvAAAA//8DAFBLAQItABQABgAIAAAAIQC2 gziS/gAAAOEBAAATAAAAAAAAAAAAAAAAAAAAAABbQ29udGVudF9UeXBlc10ueG1sUEsBAi0AFAAG AAgAAAAhADj9If/WAAAAlAEAAAsAAAAAAAAAAAAAAAAALwEAAF9yZWxzLy5yZWxzUEsBAi0AFAAG AAgAAAAhAJNIKdwcAgAANAQAAA4AAAAAAAAAAAAAAAAALgIAAGRycy9lMm9Eb2MueG1sUEsBAi0A FAAGAAgAAAAhAIh6+AHdAAAACgEAAA8AAAAAAAAAAAAAAAAAdgQAAGRycy9kb3ducmV2LnhtbFBL BQYAAAAABAAEAPMAAACABQAAAAA= "/>
              </w:pict>
            </mc:Fallback>
          </mc:AlternateContent>
        </w:r>
      </w:del>
    </w:p>
    <w:p w14:paraId="0723C311" w14:textId="77777777" w:rsidR="001330A6" w:rsidRPr="00AB51F4" w:rsidRDefault="001330A6" w:rsidP="001330A6">
      <w:pPr>
        <w:widowControl w:val="0"/>
        <w:shd w:val="clear" w:color="auto" w:fill="FFFFFF"/>
        <w:tabs>
          <w:tab w:val="center" w:pos="7399"/>
          <w:tab w:val="left" w:pos="9345"/>
        </w:tabs>
        <w:autoSpaceDE w:val="0"/>
        <w:autoSpaceDN w:val="0"/>
        <w:adjustRightInd w:val="0"/>
        <w:rPr>
          <w:ins w:id="511" w:author="Jokubas Leipus" w:date="2021-11-12T11:55:00Z"/>
          <w:spacing w:val="5"/>
          <w:sz w:val="16"/>
          <w:szCs w:val="16"/>
        </w:rPr>
      </w:pPr>
      <w:ins w:id="512" w:author="Jokubas Leipus" w:date="2021-11-12T11:55:00Z">
        <w:r>
          <w:rPr>
            <w:noProof/>
            <w:lang w:eastAsia="lt-LT"/>
          </w:rPr>
          <mc:AlternateContent>
            <mc:Choice Requires="wps">
              <w:drawing>
                <wp:anchor distT="4294967293" distB="4294967293" distL="114300" distR="114300" simplePos="0" relativeHeight="251661312" behindDoc="0" locked="0" layoutInCell="1" allowOverlap="1" wp14:anchorId="40184806" wp14:editId="7E8FD489">
                  <wp:simplePos x="0" y="0"/>
                  <wp:positionH relativeFrom="column">
                    <wp:posOffset>2637790</wp:posOffset>
                  </wp:positionH>
                  <wp:positionV relativeFrom="paragraph">
                    <wp:posOffset>93979</wp:posOffset>
                  </wp:positionV>
                  <wp:extent cx="4057650" cy="0"/>
                  <wp:effectExtent l="0" t="0" r="0" b="0"/>
                  <wp:wrapNone/>
                  <wp:docPr id="8" name="Tiesioji jungtis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576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CE8D412" id="Tiesioji jungtis 8" o:spid="_x0000_s1026" style="position:absolute;z-index:2516613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07.7pt,7.4pt" to="527.2pt,7.4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TSCncHAIAADQEAAAOAAAAZHJzL2Uyb0RvYy54bWysU8GO2jAQvVfqP1i+s0loYCEirCoCvWxb pKUfYGwn8daxLdsQUNV/79gQxLaXqmoOztgz8/xm3njxdOokOnLrhFYlzh5SjLiimgnVlPjbbjOa YeQ8UYxIrXiJz9zhp+X7d4veFHysWy0ZtwhAlCt6U+LWe1MkiaMt74h70IYrcNbadsTD1jYJs6QH 9E4m4zSdJr22zFhNuXNwWl2ceBnx65pT/7WuHfdIlhi4+bjauO7DmiwXpGgsMa2gVxrkH1h0RCi4 9AZVEU/QwYo/oDpBrXa69g9Ud4mua0F5rAGqydLfqnlpieGxFmiOM7c2uf8HS78ctxYJVmIQSpEO JNoJDmq+CvR6UI0XDs1Cl3rjCgheqa0NddKTejHPmn53SOlVS1TDI9vd2QBEFjKSNylh4wzcte8/ awYx5OB1bNmptl2AhGagU1TmfFOGnzyicJink8fpBASkgy8hxZBorPOfuO5QMEoshQpNIwU5Pjsf iJBiCAnHSm+ElFF4qVBf4vlkPIkJTkvBgjOEOdvsV9KiIwmjE79YFXjuw6w+KBbBWk7Y+mp7IuTF hsulCnhQCtC5WpfZ+DFP5+vZepaP8vF0PcrTqhp93Kzy0XSTPU6qD9VqVWU/A7UsL1rBGFeB3TCn Wf53c3B9MZcJu03qrQ3JW/TYLyA7/CPpqGWQ7zIIe83OWztoDKMZg6/PKMz+/R7s+8e+/AUAAP// AwBQSwMEFAAGAAgAAAAhAIh6+AHdAAAACgEAAA8AAABkcnMvZG93bnJldi54bWxMj8FOwzAQRO9I /IO1SFyq1mlJKxTiVAjIjQsFxHUbL0lEvE5jtw18PVv1AMedeZqdydej69SBhtB6NjCfJaCIK29b rg28vZbTW1AhIlvsPJOBbwqwLi4vcsysP/ILHTaxVhLCIUMDTYx9pnWoGnIYZr4nFu/TDw6jnEOt 7YBHCXedXiTJSjtsWT402NNDQ9XXZu8MhPKdduXPpJokHze1p8Xu8fkJjbm+Gu/vQEUa4x8Mp/pS HQrptPV7tkF1BtL5MhVUjFQmnIBkmYqyPSu6yPX/CcUvAAAA//8DAFBLAQItABQABgAIAAAAIQC2 gziS/gAAAOEBAAATAAAAAAAAAAAAAAAAAAAAAABbQ29udGVudF9UeXBlc10ueG1sUEsBAi0AFAAG AAgAAAAhADj9If/WAAAAlAEAAAsAAAAAAAAAAAAAAAAALwEAAF9yZWxzLy5yZWxzUEsBAi0AFAAG AAgAAAAhAJNIKdwcAgAANAQAAA4AAAAAAAAAAAAAAAAALgIAAGRycy9lMm9Eb2MueG1sUEsBAi0A FAAGAAgAAAAhAIh6+AHdAAAACgEAAA8AAAAAAAAAAAAAAAAAdgQAAGRycy9kb3ducmV2LnhtbFBL BQYAAAAABAAEAPMAAACABQAAAAA= "/>
              </w:pict>
            </mc:Fallback>
          </mc:AlternateContent>
        </w:r>
        <w:r>
          <w:rPr>
            <w:spacing w:val="5"/>
            <w:sz w:val="16"/>
            <w:szCs w:val="16"/>
          </w:rPr>
          <w:tab/>
        </w:r>
        <w:r>
          <w:rPr>
            <w:spacing w:val="5"/>
            <w:sz w:val="16"/>
            <w:szCs w:val="16"/>
          </w:rPr>
          <w:tab/>
        </w:r>
      </w:ins>
    </w:p>
    <w:p w14:paraId="01FF1C5A" w14:textId="77777777" w:rsidR="001330A6" w:rsidRPr="00AB51F4" w:rsidRDefault="001330A6">
      <w:pPr>
        <w:widowControl w:val="0"/>
        <w:shd w:val="clear" w:color="auto" w:fill="FFFFFF"/>
        <w:autoSpaceDE w:val="0"/>
        <w:autoSpaceDN w:val="0"/>
        <w:adjustRightInd w:val="0"/>
        <w:jc w:val="center"/>
        <w:rPr>
          <w:spacing w:val="5"/>
          <w:sz w:val="16"/>
          <w:szCs w:val="16"/>
        </w:rPr>
        <w:pPrChange w:id="513" w:author="Jokubas Leipus" w:date="2021-11-12T11:55:00Z">
          <w:pPr>
            <w:widowControl w:val="0"/>
            <w:jc w:val="center"/>
          </w:pPr>
        </w:pPrChange>
      </w:pPr>
      <w:r w:rsidRPr="00AB51F4">
        <w:rPr>
          <w:spacing w:val="5"/>
          <w:sz w:val="16"/>
          <w:szCs w:val="16"/>
        </w:rPr>
        <w:t>(patalpų adresas, patalpų savininko (valdytojo) vardas</w:t>
      </w:r>
      <w:r>
        <w:rPr>
          <w:spacing w:val="5"/>
          <w:sz w:val="16"/>
          <w:szCs w:val="16"/>
        </w:rPr>
        <w:t xml:space="preserve"> ir</w:t>
      </w:r>
      <w:r w:rsidRPr="00AB51F4">
        <w:rPr>
          <w:spacing w:val="5"/>
          <w:sz w:val="16"/>
          <w:szCs w:val="16"/>
        </w:rPr>
        <w:t xml:space="preserve"> pavardė)</w:t>
      </w:r>
    </w:p>
    <w:p w14:paraId="32EF4C83" w14:textId="77777777" w:rsidR="001330A6" w:rsidRPr="00AB51F4" w:rsidRDefault="001330A6" w:rsidP="001330A6">
      <w:pPr>
        <w:snapToGrid w:val="0"/>
        <w:jc w:val="center"/>
        <w:rPr>
          <w:rPrChange w:id="514" w:author="Jokubas Leipus" w:date="2021-11-12T11:55:00Z">
            <w:rPr>
              <w:sz w:val="22"/>
            </w:rPr>
          </w:rPrChange>
        </w:rPr>
      </w:pPr>
    </w:p>
    <w:p w14:paraId="3510C9F7" w14:textId="77777777" w:rsidR="00F93C8E" w:rsidRDefault="00954933">
      <w:pPr>
        <w:widowControl w:val="0"/>
        <w:jc w:val="center"/>
        <w:rPr>
          <w:del w:id="515" w:author="Jokubas Leipus" w:date="2021-11-12T11:55:00Z"/>
          <w:spacing w:val="5"/>
          <w:sz w:val="16"/>
          <w:szCs w:val="16"/>
        </w:rPr>
      </w:pPr>
      <w:del w:id="516" w:author="Jokubas Leipus" w:date="2021-11-12T11:55:00Z">
        <w:r>
          <w:rPr>
            <w:noProof/>
            <w:sz w:val="22"/>
            <w:lang w:eastAsia="lt-LT"/>
          </w:rPr>
          <mc:AlternateContent>
            <mc:Choice Requires="wps">
              <w:drawing>
                <wp:anchor distT="4294967294" distB="4294967294" distL="114300" distR="114300" simplePos="0" relativeHeight="251671552" behindDoc="0" locked="0" layoutInCell="1" allowOverlap="1" wp14:anchorId="6020E4AA" wp14:editId="68F14916">
                  <wp:simplePos x="0" y="0"/>
                  <wp:positionH relativeFrom="column">
                    <wp:posOffset>2637790</wp:posOffset>
                  </wp:positionH>
                  <wp:positionV relativeFrom="paragraph">
                    <wp:posOffset>109220</wp:posOffset>
                  </wp:positionV>
                  <wp:extent cx="4057650" cy="0"/>
                  <wp:effectExtent l="0" t="0" r="19050" b="19050"/>
                  <wp:wrapNone/>
                  <wp:docPr id="13" name="Tiesioji jungtis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576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taisx="http://lrs.lt/TAIS/DocPartXmlMarks" xmlns:xsi="http://www.w3.org/2001/XMLSchema-instance"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Tiesioji jungtis 7" o:spid="_x0000_s1026" style="position:absolute;z-index:2516664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07.7pt,8.6pt" to="527.2pt,8.6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OsochHAIAADQEAAAOAAAAZHJzL2Uyb0RvYy54bWysU8uu2yAQ3VfqPyD2ie3UeVlxrqo46ea2 jXTTDyCAbW4xICBxoqr/3oE8lNtuqqpe4IGZOZyZOSyeTp1ER26d0KrE2TDFiCuqmVBNib/tNoMZ Rs4TxYjUipf4zB1+Wr5/t+hNwUe61ZJxiwBEuaI3JW69N0WSONryjrihNlyBs9a2Ix62tkmYJT2g dzIZpekk6bVlxmrKnYPT6uLEy4hf15z6r3XtuEeyxMDNx9XGdR/WZLkgRWOJaQW90iD/wKIjQsGl d6iKeIIOVvwB1QlqtdO1H1LdJbquBeWxBqgmS3+r5qUlhsdaoDnO3Nvk/h8s/XLcWiRYiacYKdLB iHaCwzRfBXo9qMYLh6ahS71xBQSv1NaGOulJvZhnTb87pPSqJarhke3ubAAiCxnJm5SwcQbu2vef NYMYcvA6tuxU2y5AQjPQKU7mfJ8MP3lE4TBPx9PJGAZIb76EFLdEY53/xHWHglFiKVRoGinI8dn5 QIQUt5BwrPRGSBkHLxXqSzwfj8YxwWkpWHCGMGeb/UpadCRBOvGLVYHnMczqg2IRrOWEra+2J0Je bLhcqoAHpQCdq3XRxo95Ol/P1rN8kI8m60GeVtXg42aVDyabbDquPlSrVZX9DNSyvGgFY1wFdjed Zvnf6eD6Yi4Kuyv13obkLXrsF5C9/SPpOMswvosQ9pqdt/Y2Y5BmDL4+o6D9xz3Yj499+QsAAP// AwBQSwMEFAAGAAgAAAAhAFCpm5jdAAAACgEAAA8AAABkcnMvZG93bnJldi54bWxMj8FOwzAQRO9I /IO1SFwqajekgEKcCgG5caGAuG6TJYmI12nstoGvZysOcNyZp9mZfDW5Xu1pDJ1nC4u5AUVc+brj xsLrS3lxAypE5Bp7z2ThiwKsitOTHLPaH/iZ9uvYKAnhkKGFNsYh0zpULTkMcz8Qi/fhR4dRzrHR 9YgHCXe9Toy50g47lg8tDnTfUvW53jkLoXyjbfk9q2bm/bLxlGwfnh7R2vOz6e4WVKQp/sFwrC/V oZBOG7/jOqjeQrpYpoKKcZ2AOgJmmYqy+VV0kev/E4ofAAAA//8DAFBLAQItABQABgAIAAAAIQC2 gziS/gAAAOEBAAATAAAAAAAAAAAAAAAAAAAAAABbQ29udGVudF9UeXBlc10ueG1sUEsBAi0AFAAG AAgAAAAhADj9If/WAAAAlAEAAAsAAAAAAAAAAAAAAAAALwEAAF9yZWxzLy5yZWxzUEsBAi0AFAAG AAgAAAAhAI6yhyEcAgAANAQAAA4AAAAAAAAAAAAAAAAALgIAAGRycy9lMm9Eb2MueG1sUEsBAi0A FAAGAAgAAAAhAFCpm5jdAAAACgEAAA8AAAAAAAAAAAAAAAAAdgQAAGRycy9kb3ducmV2LnhtbFBL BQYAAAAABAAEAPMAAACABQAAAAA= "/>
              </w:pict>
            </mc:Fallback>
          </mc:AlternateContent>
        </w:r>
      </w:del>
    </w:p>
    <w:p w14:paraId="215710B1" w14:textId="77777777" w:rsidR="001330A6" w:rsidRPr="00AB51F4" w:rsidRDefault="001330A6" w:rsidP="001330A6">
      <w:pPr>
        <w:widowControl w:val="0"/>
        <w:shd w:val="clear" w:color="auto" w:fill="FFFFFF"/>
        <w:autoSpaceDE w:val="0"/>
        <w:autoSpaceDN w:val="0"/>
        <w:adjustRightInd w:val="0"/>
        <w:jc w:val="center"/>
        <w:rPr>
          <w:ins w:id="517" w:author="Jokubas Leipus" w:date="2021-11-12T11:55:00Z"/>
          <w:spacing w:val="5"/>
          <w:sz w:val="16"/>
          <w:szCs w:val="16"/>
        </w:rPr>
      </w:pPr>
      <w:ins w:id="518" w:author="Jokubas Leipus" w:date="2021-11-12T11:55:00Z">
        <w:r>
          <w:rPr>
            <w:noProof/>
            <w:lang w:eastAsia="lt-LT"/>
          </w:rPr>
          <mc:AlternateContent>
            <mc:Choice Requires="wps">
              <w:drawing>
                <wp:anchor distT="4294967293" distB="4294967293" distL="114300" distR="114300" simplePos="0" relativeHeight="251660288" behindDoc="0" locked="0" layoutInCell="1" allowOverlap="1" wp14:anchorId="6ED97B1C" wp14:editId="2854DE61">
                  <wp:simplePos x="0" y="0"/>
                  <wp:positionH relativeFrom="column">
                    <wp:posOffset>2637790</wp:posOffset>
                  </wp:positionH>
                  <wp:positionV relativeFrom="paragraph">
                    <wp:posOffset>109219</wp:posOffset>
                  </wp:positionV>
                  <wp:extent cx="4057650" cy="0"/>
                  <wp:effectExtent l="0" t="0" r="0" b="0"/>
                  <wp:wrapNone/>
                  <wp:docPr id="7" name="Tiesioji jungtis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576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812139B" id="Tiesioji jungtis 7" o:spid="_x0000_s1026" style="position:absolute;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07.7pt,8.6pt" to="527.2pt,8.6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OsochHAIAADQEAAAOAAAAZHJzL2Uyb0RvYy54bWysU8uu2yAQ3VfqPyD2ie3UeVlxrqo46ea2 jXTTDyCAbW4xICBxoqr/3oE8lNtuqqpe4IGZOZyZOSyeTp1ER26d0KrE2TDFiCuqmVBNib/tNoMZ Rs4TxYjUipf4zB1+Wr5/t+hNwUe61ZJxiwBEuaI3JW69N0WSONryjrihNlyBs9a2Ix62tkmYJT2g dzIZpekk6bVlxmrKnYPT6uLEy4hf15z6r3XtuEeyxMDNx9XGdR/WZLkgRWOJaQW90iD/wKIjQsGl d6iKeIIOVvwB1QlqtdO1H1LdJbquBeWxBqgmS3+r5qUlhsdaoDnO3Nvk/h8s/XLcWiRYiacYKdLB iHaCwzRfBXo9qMYLh6ahS71xBQSv1NaGOulJvZhnTb87pPSqJarhke3ubAAiCxnJm5SwcQbu2vef NYMYcvA6tuxU2y5AQjPQKU7mfJ8MP3lE4TBPx9PJGAZIb76EFLdEY53/xHWHglFiKVRoGinI8dn5 QIQUt5BwrPRGSBkHLxXqSzwfj8YxwWkpWHCGMGeb/UpadCRBOvGLVYHnMczqg2IRrOWEra+2J0Je bLhcqoAHpQCdq3XRxo95Ol/P1rN8kI8m60GeVtXg42aVDyabbDquPlSrVZX9DNSyvGgFY1wFdjed Zvnf6eD6Yi4Kuyv13obkLXrsF5C9/SPpOMswvosQ9pqdt/Y2Y5BmDL4+o6D9xz3Yj499+QsAAP// AwBQSwMEFAAGAAgAAAAhAFCpm5jdAAAACgEAAA8AAABkcnMvZG93bnJldi54bWxMj8FOwzAQRO9I /IO1SFwqajekgEKcCgG5caGAuG6TJYmI12nstoGvZysOcNyZp9mZfDW5Xu1pDJ1nC4u5AUVc+brj xsLrS3lxAypE5Bp7z2ThiwKsitOTHLPaH/iZ9uvYKAnhkKGFNsYh0zpULTkMcz8Qi/fhR4dRzrHR 9YgHCXe9Toy50g47lg8tDnTfUvW53jkLoXyjbfk9q2bm/bLxlGwfnh7R2vOz6e4WVKQp/sFwrC/V oZBOG7/jOqjeQrpYpoKKcZ2AOgJmmYqy+VV0kev/E4ofAAAA//8DAFBLAQItABQABgAIAAAAIQC2 gziS/gAAAOEBAAATAAAAAAAAAAAAAAAAAAAAAABbQ29udGVudF9UeXBlc10ueG1sUEsBAi0AFAAG AAgAAAAhADj9If/WAAAAlAEAAAsAAAAAAAAAAAAAAAAALwEAAF9yZWxzLy5yZWxzUEsBAi0AFAAG AAgAAAAhAI6yhyEcAgAANAQAAA4AAAAAAAAAAAAAAAAALgIAAGRycy9lMm9Eb2MueG1sUEsBAi0A FAAGAAgAAAAhAFCpm5jdAAAACgEAAA8AAAAAAAAAAAAAAAAAdgQAAGRycy9kb3ducmV2LnhtbFBL BQYAAAAABAAEAPMAAACABQAAAAA= "/>
              </w:pict>
            </mc:Fallback>
          </mc:AlternateContent>
        </w:r>
      </w:ins>
    </w:p>
    <w:p w14:paraId="24280B47" w14:textId="0B8DD073" w:rsidR="001330A6" w:rsidRPr="00AB51F4" w:rsidRDefault="001330A6">
      <w:pPr>
        <w:widowControl w:val="0"/>
        <w:shd w:val="clear" w:color="auto" w:fill="FFFFFF"/>
        <w:autoSpaceDE w:val="0"/>
        <w:autoSpaceDN w:val="0"/>
        <w:adjustRightInd w:val="0"/>
        <w:jc w:val="center"/>
        <w:rPr>
          <w:spacing w:val="5"/>
          <w:sz w:val="16"/>
          <w:szCs w:val="16"/>
        </w:rPr>
        <w:pPrChange w:id="519" w:author="Jokubas Leipus" w:date="2021-11-12T11:55:00Z">
          <w:pPr>
            <w:widowControl w:val="0"/>
            <w:jc w:val="center"/>
          </w:pPr>
        </w:pPrChange>
      </w:pPr>
      <w:r w:rsidRPr="00AB51F4">
        <w:rPr>
          <w:spacing w:val="5"/>
          <w:sz w:val="16"/>
          <w:szCs w:val="16"/>
        </w:rPr>
        <w:t xml:space="preserve">(adresas korespondencijai, telefono Nr., </w:t>
      </w:r>
      <w:del w:id="520" w:author="Jokubas Leipus" w:date="2021-11-12T11:55:00Z">
        <w:r w:rsidR="00954933">
          <w:rPr>
            <w:spacing w:val="5"/>
            <w:sz w:val="16"/>
            <w:szCs w:val="16"/>
          </w:rPr>
          <w:delText>elektroninio</w:delText>
        </w:r>
      </w:del>
      <w:ins w:id="521" w:author="Jokubas Leipus" w:date="2021-11-12T11:55:00Z">
        <w:r w:rsidRPr="00AB51F4">
          <w:rPr>
            <w:spacing w:val="5"/>
            <w:sz w:val="16"/>
            <w:szCs w:val="16"/>
          </w:rPr>
          <w:t>el</w:t>
        </w:r>
        <w:r w:rsidR="007B420B">
          <w:rPr>
            <w:spacing w:val="5"/>
            <w:sz w:val="16"/>
            <w:szCs w:val="16"/>
          </w:rPr>
          <w:t>.</w:t>
        </w:r>
      </w:ins>
      <w:r w:rsidR="007B420B">
        <w:rPr>
          <w:spacing w:val="5"/>
          <w:sz w:val="16"/>
          <w:szCs w:val="16"/>
        </w:rPr>
        <w:t xml:space="preserve"> </w:t>
      </w:r>
      <w:r w:rsidRPr="00AB51F4">
        <w:rPr>
          <w:spacing w:val="5"/>
          <w:sz w:val="16"/>
          <w:szCs w:val="16"/>
        </w:rPr>
        <w:t>pašto adresas)</w:t>
      </w:r>
    </w:p>
    <w:p w14:paraId="2F456661" w14:textId="77777777" w:rsidR="001330A6" w:rsidRPr="00AB51F4" w:rsidRDefault="001330A6" w:rsidP="001330A6">
      <w:pPr>
        <w:snapToGrid w:val="0"/>
        <w:jc w:val="center"/>
        <w:rPr>
          <w:rPrChange w:id="522" w:author="Jokubas Leipus" w:date="2021-11-12T11:55:00Z">
            <w:rPr>
              <w:sz w:val="22"/>
            </w:rPr>
          </w:rPrChange>
        </w:rPr>
      </w:pPr>
    </w:p>
    <w:p w14:paraId="14756AF0" w14:textId="77777777" w:rsidR="001330A6" w:rsidRPr="00BB47AB" w:rsidRDefault="001330A6">
      <w:pPr>
        <w:widowControl w:val="0"/>
        <w:tabs>
          <w:tab w:val="left" w:pos="3845"/>
          <w:tab w:val="center" w:pos="6870"/>
        </w:tabs>
        <w:autoSpaceDE w:val="0"/>
        <w:autoSpaceDN w:val="0"/>
        <w:adjustRightInd w:val="0"/>
        <w:ind w:right="57"/>
        <w:jc w:val="center"/>
        <w:rPr>
          <w:spacing w:val="2"/>
        </w:rPr>
        <w:pPrChange w:id="523" w:author="Jokubas Leipus" w:date="2021-11-12T11:55:00Z">
          <w:pPr>
            <w:widowControl w:val="0"/>
            <w:tabs>
              <w:tab w:val="left" w:pos="3845"/>
              <w:tab w:val="center" w:pos="6870"/>
            </w:tabs>
            <w:ind w:right="57"/>
            <w:jc w:val="center"/>
          </w:pPr>
        </w:pPrChange>
      </w:pPr>
      <w:r w:rsidRPr="00BB47AB">
        <w:rPr>
          <w:spacing w:val="2"/>
        </w:rPr>
        <w:t>Panevėžio miesto savivaldybės DVĮ administratoriui</w:t>
      </w:r>
    </w:p>
    <w:p w14:paraId="7794288A" w14:textId="77777777" w:rsidR="001330A6" w:rsidRPr="00AB51F4" w:rsidRDefault="001330A6" w:rsidP="001330A6">
      <w:pPr>
        <w:snapToGrid w:val="0"/>
        <w:rPr>
          <w:sz w:val="16"/>
          <w:szCs w:val="16"/>
        </w:rPr>
      </w:pPr>
    </w:p>
    <w:p w14:paraId="09E42E8C" w14:textId="77777777" w:rsidR="001330A6" w:rsidRPr="00AB51F4" w:rsidRDefault="001330A6">
      <w:pPr>
        <w:widowControl w:val="0"/>
        <w:tabs>
          <w:tab w:val="left" w:pos="7655"/>
        </w:tabs>
        <w:autoSpaceDE w:val="0"/>
        <w:autoSpaceDN w:val="0"/>
        <w:adjustRightInd w:val="0"/>
        <w:ind w:right="57"/>
        <w:jc w:val="center"/>
        <w:rPr>
          <w:spacing w:val="2"/>
          <w:szCs w:val="24"/>
        </w:rPr>
        <w:pPrChange w:id="524" w:author="Jokubas Leipus" w:date="2021-11-12T11:55:00Z">
          <w:pPr>
            <w:widowControl w:val="0"/>
            <w:tabs>
              <w:tab w:val="left" w:pos="7655"/>
            </w:tabs>
            <w:ind w:right="57"/>
            <w:jc w:val="center"/>
          </w:pPr>
        </w:pPrChange>
      </w:pPr>
      <w:r w:rsidRPr="00AB51F4">
        <w:rPr>
          <w:b/>
          <w:position w:val="-1"/>
          <w:szCs w:val="24"/>
        </w:rPr>
        <w:t>PRAŠYMAS</w:t>
      </w:r>
    </w:p>
    <w:p w14:paraId="11DA6071" w14:textId="77777777" w:rsidR="001330A6" w:rsidRPr="00AB51F4" w:rsidRDefault="001330A6">
      <w:pPr>
        <w:widowControl w:val="0"/>
        <w:tabs>
          <w:tab w:val="left" w:pos="7655"/>
        </w:tabs>
        <w:autoSpaceDE w:val="0"/>
        <w:autoSpaceDN w:val="0"/>
        <w:adjustRightInd w:val="0"/>
        <w:ind w:right="57"/>
        <w:jc w:val="center"/>
        <w:rPr>
          <w:b/>
          <w:caps/>
          <w:szCs w:val="24"/>
        </w:rPr>
        <w:pPrChange w:id="525" w:author="Jokubas Leipus" w:date="2021-11-12T11:55:00Z">
          <w:pPr>
            <w:widowControl w:val="0"/>
            <w:tabs>
              <w:tab w:val="left" w:pos="7655"/>
            </w:tabs>
            <w:ind w:right="57"/>
            <w:jc w:val="center"/>
          </w:pPr>
        </w:pPrChange>
      </w:pPr>
      <w:r w:rsidRPr="00AB51F4">
        <w:rPr>
          <w:b/>
          <w:caps/>
          <w:spacing w:val="2"/>
          <w:szCs w:val="24"/>
        </w:rPr>
        <w:t>Atleisti nuo kintamos</w:t>
      </w:r>
      <w:r>
        <w:rPr>
          <w:b/>
          <w:caps/>
          <w:spacing w:val="2"/>
          <w:szCs w:val="24"/>
        </w:rPr>
        <w:t>IOS</w:t>
      </w:r>
      <w:r w:rsidRPr="00AB51F4">
        <w:rPr>
          <w:b/>
          <w:caps/>
          <w:spacing w:val="2"/>
          <w:szCs w:val="24"/>
        </w:rPr>
        <w:t xml:space="preserve"> DVĮ dalies mokĖjimo</w:t>
      </w:r>
    </w:p>
    <w:p w14:paraId="01B28FA5" w14:textId="77777777" w:rsidR="001330A6" w:rsidRPr="00AB51F4" w:rsidRDefault="001330A6" w:rsidP="001330A6">
      <w:pPr>
        <w:snapToGrid w:val="0"/>
        <w:rPr>
          <w:sz w:val="20"/>
        </w:rPr>
      </w:pPr>
    </w:p>
    <w:p w14:paraId="3A3D5015" w14:textId="77777777" w:rsidR="001330A6" w:rsidRDefault="001330A6">
      <w:pPr>
        <w:widowControl w:val="0"/>
        <w:autoSpaceDE w:val="0"/>
        <w:autoSpaceDN w:val="0"/>
        <w:adjustRightInd w:val="0"/>
        <w:ind w:right="57"/>
        <w:jc w:val="center"/>
        <w:rPr>
          <w:u w:val="single"/>
          <w:rPrChange w:id="526" w:author="Jokubas Leipus" w:date="2021-11-12T11:55:00Z">
            <w:rPr>
              <w:sz w:val="22"/>
              <w:u w:val="single"/>
            </w:rPr>
          </w:rPrChange>
        </w:rPr>
        <w:pPrChange w:id="527" w:author="Jokubas Leipus" w:date="2021-11-12T11:55:00Z">
          <w:pPr>
            <w:widowControl w:val="0"/>
            <w:ind w:right="57"/>
            <w:jc w:val="center"/>
          </w:pPr>
        </w:pPrChange>
      </w:pPr>
      <w:r>
        <w:rPr>
          <w:u w:val="single"/>
          <w:rPrChange w:id="528" w:author="Jokubas Leipus" w:date="2021-11-12T11:55:00Z">
            <w:rPr>
              <w:sz w:val="22"/>
              <w:u w:val="single"/>
            </w:rPr>
          </w:rPrChange>
        </w:rPr>
        <w:t xml:space="preserve">20     </w:t>
      </w:r>
      <w:r w:rsidRPr="00AB51F4">
        <w:rPr>
          <w:u w:val="single"/>
          <w:rPrChange w:id="529" w:author="Jokubas Leipus" w:date="2021-11-12T11:55:00Z">
            <w:rPr>
              <w:sz w:val="22"/>
              <w:u w:val="single"/>
            </w:rPr>
          </w:rPrChange>
        </w:rPr>
        <w:t xml:space="preserve">m.                                 d.       </w:t>
      </w:r>
    </w:p>
    <w:p w14:paraId="5D3616BD" w14:textId="77777777" w:rsidR="001330A6" w:rsidRPr="00183E28" w:rsidRDefault="001330A6">
      <w:pPr>
        <w:widowControl w:val="0"/>
        <w:autoSpaceDE w:val="0"/>
        <w:autoSpaceDN w:val="0"/>
        <w:adjustRightInd w:val="0"/>
        <w:ind w:right="57"/>
        <w:jc w:val="center"/>
        <w:rPr>
          <w:spacing w:val="2"/>
          <w:rPrChange w:id="530" w:author="Jokubas Leipus" w:date="2021-11-12T11:55:00Z">
            <w:rPr>
              <w:spacing w:val="2"/>
              <w:sz w:val="22"/>
            </w:rPr>
          </w:rPrChange>
        </w:rPr>
        <w:pPrChange w:id="531" w:author="Jokubas Leipus" w:date="2021-11-12T11:55:00Z">
          <w:pPr>
            <w:widowControl w:val="0"/>
            <w:ind w:right="57"/>
            <w:jc w:val="center"/>
          </w:pPr>
        </w:pPrChange>
      </w:pPr>
      <w:r w:rsidRPr="00183E28">
        <w:rPr>
          <w:spacing w:val="2"/>
          <w:rPrChange w:id="532" w:author="Jokubas Leipus" w:date="2021-11-12T11:55:00Z">
            <w:rPr>
              <w:spacing w:val="2"/>
              <w:sz w:val="22"/>
            </w:rPr>
          </w:rPrChange>
        </w:rPr>
        <w:t xml:space="preserve">Panevėžys </w:t>
      </w:r>
    </w:p>
    <w:p w14:paraId="7F132AB8" w14:textId="77777777" w:rsidR="001330A6" w:rsidRPr="00AB51F4" w:rsidRDefault="001330A6" w:rsidP="001330A6">
      <w:pPr>
        <w:snapToGrid w:val="0"/>
        <w:rPr>
          <w:sz w:val="20"/>
        </w:rPr>
      </w:pPr>
    </w:p>
    <w:p w14:paraId="1D5AE1C9" w14:textId="5B2D9439" w:rsidR="001330A6" w:rsidRPr="006649ED" w:rsidRDefault="001330A6">
      <w:pPr>
        <w:snapToGrid w:val="0"/>
        <w:ind w:firstLine="851"/>
        <w:jc w:val="both"/>
        <w:rPr>
          <w:sz w:val="20"/>
          <w:rPrChange w:id="533" w:author="Jokubas Leipus" w:date="2021-11-12T11:55:00Z">
            <w:rPr>
              <w:sz w:val="22"/>
            </w:rPr>
          </w:rPrChange>
        </w:rPr>
        <w:pPrChange w:id="534" w:author="Jokubas Leipus" w:date="2021-11-12T11:55:00Z">
          <w:pPr>
            <w:snapToGrid w:val="0"/>
            <w:jc w:val="both"/>
          </w:pPr>
        </w:pPrChange>
      </w:pPr>
      <w:r w:rsidRPr="006649ED">
        <w:rPr>
          <w:sz w:val="20"/>
          <w:rPrChange w:id="535" w:author="Jokubas Leipus" w:date="2021-11-12T11:55:00Z">
            <w:rPr>
              <w:sz w:val="22"/>
            </w:rPr>
          </w:rPrChange>
        </w:rPr>
        <w:t xml:space="preserve">Vadovaudamasis </w:t>
      </w:r>
      <w:r w:rsidR="007B420B" w:rsidRPr="006649ED">
        <w:rPr>
          <w:sz w:val="20"/>
          <w:rPrChange w:id="536" w:author="Jokubas Leipus" w:date="2021-11-12T11:55:00Z">
            <w:rPr>
              <w:sz w:val="22"/>
            </w:rPr>
          </w:rPrChange>
        </w:rPr>
        <w:t xml:space="preserve">Panevėžio miesto savivaldybės </w:t>
      </w:r>
      <w:del w:id="537" w:author="Jokubas Leipus" w:date="2021-11-12T11:55:00Z">
        <w:r w:rsidR="00954933">
          <w:rPr>
            <w:sz w:val="22"/>
          </w:rPr>
          <w:delText>tarybos 2016 m. .............  ... d. sprendimu Nr.  ...  ,patvirtintu Panevėžio miesto savivaldybės Dvinarės</w:delText>
        </w:r>
      </w:del>
      <w:ins w:id="538" w:author="Jokubas Leipus" w:date="2021-11-12T11:55:00Z">
        <w:r w:rsidR="007B420B">
          <w:rPr>
            <w:sz w:val="20"/>
          </w:rPr>
          <w:t>d</w:t>
        </w:r>
        <w:r w:rsidR="007B420B" w:rsidRPr="006649ED">
          <w:rPr>
            <w:sz w:val="20"/>
          </w:rPr>
          <w:t>vinarės</w:t>
        </w:r>
      </w:ins>
      <w:r w:rsidR="007B420B" w:rsidRPr="006649ED">
        <w:rPr>
          <w:sz w:val="20"/>
          <w:rPrChange w:id="539" w:author="Jokubas Leipus" w:date="2021-11-12T11:55:00Z">
            <w:rPr>
              <w:sz w:val="22"/>
            </w:rPr>
          </w:rPrChange>
        </w:rPr>
        <w:t xml:space="preserve"> įmokos</w:t>
      </w:r>
      <w:r w:rsidR="007B420B" w:rsidRPr="006649ED">
        <w:rPr>
          <w:sz w:val="20"/>
          <w:rPrChange w:id="540" w:author="Jokubas Leipus" w:date="2021-11-12T11:55:00Z">
            <w:rPr/>
          </w:rPrChange>
        </w:rPr>
        <w:t xml:space="preserve"> </w:t>
      </w:r>
      <w:r w:rsidR="007B420B" w:rsidRPr="006649ED">
        <w:rPr>
          <w:sz w:val="20"/>
          <w:rPrChange w:id="541" w:author="Jokubas Leipus" w:date="2021-11-12T11:55:00Z">
            <w:rPr>
              <w:sz w:val="22"/>
            </w:rPr>
          </w:rPrChange>
        </w:rPr>
        <w:t>už komunalinių atliekų surinkimą iš atliekų turėtojų ir atliekų tvarkymą taikymo tvarkos aprašu</w:t>
      </w:r>
      <w:del w:id="542" w:author="Jokubas Leipus" w:date="2021-11-12T11:55:00Z">
        <w:r w:rsidR="00954933">
          <w:rPr>
            <w:sz w:val="22"/>
          </w:rPr>
          <w:delText>:</w:delText>
        </w:r>
      </w:del>
      <w:ins w:id="543" w:author="Jokubas Leipus" w:date="2021-11-12T11:55:00Z">
        <w:r w:rsidR="007B420B">
          <w:rPr>
            <w:sz w:val="20"/>
          </w:rPr>
          <w:t>,</w:t>
        </w:r>
        <w:r w:rsidR="007B420B" w:rsidRPr="006649ED">
          <w:rPr>
            <w:sz w:val="20"/>
          </w:rPr>
          <w:t xml:space="preserve"> patvirtintu </w:t>
        </w:r>
        <w:r w:rsidRPr="006649ED">
          <w:rPr>
            <w:sz w:val="20"/>
          </w:rPr>
          <w:t xml:space="preserve">Panevėžio miesto savivaldybės tarybos </w:t>
        </w:r>
        <w:r w:rsidR="007B420B" w:rsidRPr="007B420B">
          <w:rPr>
            <w:sz w:val="20"/>
          </w:rPr>
          <w:t>2016 m. gruodžio 29 d. sprendimu Nr. 1-427</w:t>
        </w:r>
        <w:r w:rsidR="007B420B">
          <w:rPr>
            <w:sz w:val="20"/>
          </w:rPr>
          <w:t xml:space="preserve"> </w:t>
        </w:r>
        <w:r w:rsidR="007B420B" w:rsidRPr="007B420B">
          <w:rPr>
            <w:sz w:val="20"/>
          </w:rPr>
          <w:t>„Dėl Panevėžio miesto savivaldybės dvinarės įmokos už komunalinių atliekų surinkimą iš atliekų turėtojų ir atliekų tvarkymą taikymo tvarkos aprašo patvirtinimo“</w:t>
        </w:r>
        <w:r w:rsidR="007B420B">
          <w:rPr>
            <w:sz w:val="20"/>
          </w:rPr>
          <w:t xml:space="preserve"> (2021 m. lapkričio    d. sprendimo Nr.   redakcija)</w:t>
        </w:r>
        <w:r w:rsidRPr="006649ED">
          <w:rPr>
            <w:sz w:val="20"/>
          </w:rPr>
          <w:t>:</w:t>
        </w:r>
      </w:ins>
    </w:p>
    <w:p w14:paraId="7E9C3F8C" w14:textId="77777777" w:rsidR="00F93C8E" w:rsidRDefault="00F93C8E">
      <w:pPr>
        <w:snapToGrid w:val="0"/>
        <w:jc w:val="both"/>
        <w:rPr>
          <w:del w:id="544" w:author="Jokubas Leipus" w:date="2021-11-12T11:55:00Z"/>
          <w:sz w:val="18"/>
          <w:szCs w:val="18"/>
        </w:rPr>
      </w:pPr>
    </w:p>
    <w:p w14:paraId="5C28E094" w14:textId="4B3ECCD4" w:rsidR="001330A6" w:rsidRPr="006649ED" w:rsidRDefault="001330A6">
      <w:pPr>
        <w:snapToGrid w:val="0"/>
        <w:ind w:firstLine="851"/>
        <w:jc w:val="both"/>
        <w:rPr>
          <w:sz w:val="20"/>
          <w:rPrChange w:id="545" w:author="Jokubas Leipus" w:date="2021-11-12T11:55:00Z">
            <w:rPr>
              <w:sz w:val="22"/>
            </w:rPr>
          </w:rPrChange>
        </w:rPr>
        <w:pPrChange w:id="546" w:author="Jokubas Leipus" w:date="2021-11-12T11:55:00Z">
          <w:pPr>
            <w:snapToGrid w:val="0"/>
            <w:jc w:val="both"/>
          </w:pPr>
        </w:pPrChange>
      </w:pPr>
      <w:r w:rsidRPr="006649ED">
        <w:rPr>
          <w:sz w:val="20"/>
          <w:rPrChange w:id="547" w:author="Jokubas Leipus" w:date="2021-11-12T11:55:00Z">
            <w:rPr>
              <w:sz w:val="22"/>
            </w:rPr>
          </w:rPrChange>
        </w:rPr>
        <w:t xml:space="preserve">Informuoju, kad man nuosavybės teise priklausančiu nekilnojamojo turto objektu, esančiu adresu: </w:t>
      </w:r>
      <w:r w:rsidRPr="006649ED">
        <w:rPr>
          <w:i/>
          <w:sz w:val="20"/>
          <w:rPrChange w:id="548" w:author="Jokubas Leipus" w:date="2021-11-12T11:55:00Z">
            <w:rPr>
              <w:i/>
              <w:sz w:val="22"/>
            </w:rPr>
          </w:rPrChange>
        </w:rPr>
        <w:t>&lt;įrašyti adresą&gt;</w:t>
      </w:r>
      <w:r w:rsidRPr="006649ED">
        <w:rPr>
          <w:sz w:val="20"/>
          <w:rPrChange w:id="549" w:author="Jokubas Leipus" w:date="2021-11-12T11:55:00Z">
            <w:rPr>
              <w:sz w:val="22"/>
            </w:rPr>
          </w:rPrChange>
        </w:rPr>
        <w:t>,</w:t>
      </w:r>
      <w:r w:rsidRPr="006649ED">
        <w:rPr>
          <w:i/>
          <w:sz w:val="20"/>
          <w:rPrChange w:id="550" w:author="Jokubas Leipus" w:date="2021-11-12T11:55:00Z">
            <w:rPr>
              <w:i/>
              <w:sz w:val="22"/>
            </w:rPr>
          </w:rPrChange>
        </w:rPr>
        <w:t xml:space="preserve"> </w:t>
      </w:r>
      <w:r w:rsidRPr="006649ED">
        <w:rPr>
          <w:sz w:val="20"/>
          <w:rPrChange w:id="551" w:author="Jokubas Leipus" w:date="2021-11-12T11:55:00Z">
            <w:rPr>
              <w:sz w:val="22"/>
            </w:rPr>
          </w:rPrChange>
        </w:rPr>
        <w:t>bendras plotas</w:t>
      </w:r>
      <w:r w:rsidRPr="006649ED">
        <w:rPr>
          <w:i/>
          <w:sz w:val="20"/>
          <w:rPrChange w:id="552" w:author="Jokubas Leipus" w:date="2021-11-12T11:55:00Z">
            <w:rPr>
              <w:i/>
              <w:sz w:val="22"/>
            </w:rPr>
          </w:rPrChange>
        </w:rPr>
        <w:t xml:space="preserve"> – &lt;įrašyti skaičių&gt; </w:t>
      </w:r>
      <w:r w:rsidRPr="006649ED">
        <w:rPr>
          <w:sz w:val="20"/>
          <w:rPrChange w:id="553" w:author="Jokubas Leipus" w:date="2021-11-12T11:55:00Z">
            <w:rPr>
              <w:sz w:val="22"/>
            </w:rPr>
          </w:rPrChange>
        </w:rPr>
        <w:t>m</w:t>
      </w:r>
      <w:r w:rsidRPr="006649ED">
        <w:rPr>
          <w:sz w:val="20"/>
          <w:vertAlign w:val="superscript"/>
          <w:rPrChange w:id="554" w:author="Jokubas Leipus" w:date="2021-11-12T11:55:00Z">
            <w:rPr>
              <w:sz w:val="22"/>
              <w:vertAlign w:val="superscript"/>
            </w:rPr>
          </w:rPrChange>
        </w:rPr>
        <w:t>2</w:t>
      </w:r>
      <w:r w:rsidRPr="006649ED">
        <w:rPr>
          <w:sz w:val="20"/>
          <w:rPrChange w:id="555" w:author="Jokubas Leipus" w:date="2021-11-12T11:55:00Z">
            <w:rPr>
              <w:sz w:val="22"/>
            </w:rPr>
          </w:rPrChange>
        </w:rPr>
        <w:t xml:space="preserve">, Nekilnojamojo turto registro išraše pateiktas pastato unikalus Nr. </w:t>
      </w:r>
      <w:r w:rsidRPr="006649ED">
        <w:rPr>
          <w:i/>
          <w:sz w:val="20"/>
          <w:rPrChange w:id="556" w:author="Jokubas Leipus" w:date="2021-11-12T11:55:00Z">
            <w:rPr>
              <w:i/>
              <w:sz w:val="22"/>
            </w:rPr>
          </w:rPrChange>
        </w:rPr>
        <w:t>&lt;įrašyti &gt;</w:t>
      </w:r>
      <w:r w:rsidRPr="006649ED">
        <w:rPr>
          <w:sz w:val="20"/>
          <w:rPrChange w:id="557" w:author="Jokubas Leipus" w:date="2021-11-12T11:55:00Z">
            <w:rPr>
              <w:sz w:val="22"/>
            </w:rPr>
          </w:rPrChange>
        </w:rPr>
        <w:t xml:space="preserve">, laikotarpiu nuo 20.... m. .........................d. iki 20.... m. .........................d. nebus naudojamasi ir iš šio objekto tuo laikotarpiu komunalinių atliekų išvežimas neturi būti vykdomas. Prašau </w:t>
      </w:r>
      <w:del w:id="558" w:author="Jokubas Leipus" w:date="2021-11-12T11:55:00Z">
        <w:r w:rsidR="00954933">
          <w:rPr>
            <w:sz w:val="22"/>
          </w:rPr>
          <w:delText>nurodytu laikotarpiui</w:delText>
        </w:r>
      </w:del>
      <w:ins w:id="559" w:author="Jokubas Leipus" w:date="2021-11-12T11:55:00Z">
        <w:r w:rsidRPr="006649ED">
          <w:rPr>
            <w:sz w:val="20"/>
          </w:rPr>
          <w:t>nurodyt</w:t>
        </w:r>
        <w:r w:rsidR="007B420B">
          <w:rPr>
            <w:sz w:val="20"/>
          </w:rPr>
          <w:t>ą</w:t>
        </w:r>
        <w:r w:rsidRPr="006649ED">
          <w:rPr>
            <w:sz w:val="20"/>
          </w:rPr>
          <w:t xml:space="preserve"> laikotarp</w:t>
        </w:r>
        <w:r w:rsidR="007B420B">
          <w:rPr>
            <w:sz w:val="20"/>
          </w:rPr>
          <w:t>į</w:t>
        </w:r>
      </w:ins>
      <w:r w:rsidRPr="006649ED">
        <w:rPr>
          <w:sz w:val="20"/>
          <w:rPrChange w:id="560" w:author="Jokubas Leipus" w:date="2021-11-12T11:55:00Z">
            <w:rPr>
              <w:sz w:val="22"/>
            </w:rPr>
          </w:rPrChange>
        </w:rPr>
        <w:t xml:space="preserve"> atleisti mane nuo kintamosios DVĮ dalies mokėjimo už įvardytą nekilnojamojo turto objektą.</w:t>
      </w:r>
    </w:p>
    <w:p w14:paraId="273C7133" w14:textId="77777777" w:rsidR="001330A6" w:rsidRPr="006649ED" w:rsidRDefault="001330A6" w:rsidP="001330A6">
      <w:pPr>
        <w:snapToGrid w:val="0"/>
        <w:jc w:val="both"/>
        <w:rPr>
          <w:sz w:val="20"/>
          <w:rPrChange w:id="561" w:author="Jokubas Leipus" w:date="2021-11-12T11:55:00Z">
            <w:rPr>
              <w:sz w:val="18"/>
            </w:rPr>
          </w:rPrChange>
        </w:rPr>
      </w:pPr>
    </w:p>
    <w:p w14:paraId="54CF666D" w14:textId="77777777" w:rsidR="001330A6" w:rsidRPr="006649ED" w:rsidRDefault="001330A6">
      <w:pPr>
        <w:snapToGrid w:val="0"/>
        <w:ind w:firstLine="851"/>
        <w:jc w:val="both"/>
        <w:rPr>
          <w:sz w:val="20"/>
          <w:rPrChange w:id="562" w:author="Jokubas Leipus" w:date="2021-11-12T11:55:00Z">
            <w:rPr>
              <w:sz w:val="22"/>
            </w:rPr>
          </w:rPrChange>
        </w:rPr>
        <w:pPrChange w:id="563" w:author="Jokubas Leipus" w:date="2021-11-12T11:55:00Z">
          <w:pPr>
            <w:snapToGrid w:val="0"/>
            <w:jc w:val="both"/>
          </w:pPr>
        </w:pPrChange>
      </w:pPr>
      <w:r w:rsidRPr="006649ED">
        <w:rPr>
          <w:sz w:val="20"/>
          <w:rPrChange w:id="564" w:author="Jokubas Leipus" w:date="2021-11-12T11:55:00Z">
            <w:rPr>
              <w:sz w:val="22"/>
            </w:rPr>
          </w:rPrChange>
        </w:rPr>
        <w:t>P</w:t>
      </w:r>
      <w:r w:rsidRPr="006649ED">
        <w:rPr>
          <w:spacing w:val="-1"/>
          <w:sz w:val="20"/>
          <w:rPrChange w:id="565" w:author="Jokubas Leipus" w:date="2021-11-12T11:55:00Z">
            <w:rPr>
              <w:spacing w:val="-1"/>
              <w:sz w:val="22"/>
            </w:rPr>
          </w:rPrChange>
        </w:rPr>
        <w:t>a</w:t>
      </w:r>
      <w:r w:rsidRPr="006649ED">
        <w:rPr>
          <w:spacing w:val="5"/>
          <w:sz w:val="20"/>
          <w:rPrChange w:id="566" w:author="Jokubas Leipus" w:date="2021-11-12T11:55:00Z">
            <w:rPr>
              <w:spacing w:val="5"/>
              <w:sz w:val="22"/>
            </w:rPr>
          </w:rPrChange>
        </w:rPr>
        <w:t>t</w:t>
      </w:r>
      <w:r w:rsidRPr="006649ED">
        <w:rPr>
          <w:spacing w:val="4"/>
          <w:sz w:val="20"/>
          <w:rPrChange w:id="567" w:author="Jokubas Leipus" w:date="2021-11-12T11:55:00Z">
            <w:rPr>
              <w:spacing w:val="4"/>
              <w:sz w:val="22"/>
            </w:rPr>
          </w:rPrChange>
        </w:rPr>
        <w:t>e</w:t>
      </w:r>
      <w:r w:rsidRPr="006649ED">
        <w:rPr>
          <w:spacing w:val="-9"/>
          <w:sz w:val="20"/>
          <w:rPrChange w:id="568" w:author="Jokubas Leipus" w:date="2021-11-12T11:55:00Z">
            <w:rPr>
              <w:spacing w:val="-9"/>
              <w:sz w:val="22"/>
            </w:rPr>
          </w:rPrChange>
        </w:rPr>
        <w:t>i</w:t>
      </w:r>
      <w:r w:rsidRPr="006649ED">
        <w:rPr>
          <w:spacing w:val="5"/>
          <w:sz w:val="20"/>
          <w:rPrChange w:id="569" w:author="Jokubas Leipus" w:date="2021-11-12T11:55:00Z">
            <w:rPr>
              <w:spacing w:val="5"/>
              <w:sz w:val="22"/>
            </w:rPr>
          </w:rPrChange>
        </w:rPr>
        <w:t>k</w:t>
      </w:r>
      <w:r w:rsidRPr="006649ED">
        <w:rPr>
          <w:spacing w:val="-4"/>
          <w:sz w:val="20"/>
          <w:rPrChange w:id="570" w:author="Jokubas Leipus" w:date="2021-11-12T11:55:00Z">
            <w:rPr>
              <w:spacing w:val="-4"/>
              <w:sz w:val="22"/>
            </w:rPr>
          </w:rPrChange>
        </w:rPr>
        <w:t>i</w:t>
      </w:r>
      <w:r w:rsidRPr="006649ED">
        <w:rPr>
          <w:sz w:val="20"/>
          <w:rPrChange w:id="571" w:author="Jokubas Leipus" w:date="2021-11-12T11:55:00Z">
            <w:rPr>
              <w:sz w:val="22"/>
            </w:rPr>
          </w:rPrChange>
        </w:rPr>
        <w:t xml:space="preserve">u </w:t>
      </w:r>
      <w:r w:rsidRPr="006649ED">
        <w:rPr>
          <w:spacing w:val="5"/>
          <w:sz w:val="20"/>
          <w:rPrChange w:id="572" w:author="Jokubas Leipus" w:date="2021-11-12T11:55:00Z">
            <w:rPr>
              <w:spacing w:val="5"/>
              <w:sz w:val="22"/>
            </w:rPr>
          </w:rPrChange>
        </w:rPr>
        <w:t>turto nenaudojimą</w:t>
      </w:r>
      <w:r w:rsidRPr="006649ED">
        <w:rPr>
          <w:spacing w:val="37"/>
          <w:sz w:val="20"/>
          <w:rPrChange w:id="573" w:author="Jokubas Leipus" w:date="2021-11-12T11:55:00Z">
            <w:rPr>
              <w:spacing w:val="37"/>
              <w:sz w:val="22"/>
            </w:rPr>
          </w:rPrChange>
        </w:rPr>
        <w:t xml:space="preserve"> </w:t>
      </w:r>
      <w:r w:rsidRPr="006649ED">
        <w:rPr>
          <w:spacing w:val="-9"/>
          <w:sz w:val="20"/>
          <w:rPrChange w:id="574" w:author="Jokubas Leipus" w:date="2021-11-12T11:55:00Z">
            <w:rPr>
              <w:spacing w:val="-9"/>
              <w:sz w:val="22"/>
            </w:rPr>
          </w:rPrChange>
        </w:rPr>
        <w:t>į</w:t>
      </w:r>
      <w:r w:rsidRPr="006649ED">
        <w:rPr>
          <w:spacing w:val="2"/>
          <w:sz w:val="20"/>
          <w:rPrChange w:id="575" w:author="Jokubas Leipus" w:date="2021-11-12T11:55:00Z">
            <w:rPr>
              <w:spacing w:val="2"/>
              <w:sz w:val="22"/>
            </w:rPr>
          </w:rPrChange>
        </w:rPr>
        <w:t>r</w:t>
      </w:r>
      <w:r w:rsidRPr="006649ED">
        <w:rPr>
          <w:spacing w:val="5"/>
          <w:sz w:val="20"/>
          <w:rPrChange w:id="576" w:author="Jokubas Leipus" w:date="2021-11-12T11:55:00Z">
            <w:rPr>
              <w:spacing w:val="5"/>
              <w:sz w:val="22"/>
            </w:rPr>
          </w:rPrChange>
        </w:rPr>
        <w:t>o</w:t>
      </w:r>
      <w:r w:rsidRPr="006649ED">
        <w:rPr>
          <w:sz w:val="20"/>
          <w:rPrChange w:id="577" w:author="Jokubas Leipus" w:date="2021-11-12T11:55:00Z">
            <w:rPr>
              <w:sz w:val="22"/>
            </w:rPr>
          </w:rPrChange>
        </w:rPr>
        <w:t>d</w:t>
      </w:r>
      <w:r w:rsidRPr="006649ED">
        <w:rPr>
          <w:spacing w:val="4"/>
          <w:sz w:val="20"/>
          <w:rPrChange w:id="578" w:author="Jokubas Leipus" w:date="2021-11-12T11:55:00Z">
            <w:rPr>
              <w:spacing w:val="4"/>
              <w:sz w:val="22"/>
            </w:rPr>
          </w:rPrChange>
        </w:rPr>
        <w:t>a</w:t>
      </w:r>
      <w:r w:rsidRPr="006649ED">
        <w:rPr>
          <w:spacing w:val="-5"/>
          <w:sz w:val="20"/>
          <w:rPrChange w:id="579" w:author="Jokubas Leipus" w:date="2021-11-12T11:55:00Z">
            <w:rPr>
              <w:spacing w:val="-5"/>
              <w:sz w:val="22"/>
            </w:rPr>
          </w:rPrChange>
        </w:rPr>
        <w:t>n</w:t>
      </w:r>
      <w:r w:rsidRPr="006649ED">
        <w:rPr>
          <w:spacing w:val="4"/>
          <w:sz w:val="20"/>
          <w:rPrChange w:id="580" w:author="Jokubas Leipus" w:date="2021-11-12T11:55:00Z">
            <w:rPr>
              <w:spacing w:val="4"/>
              <w:sz w:val="22"/>
            </w:rPr>
          </w:rPrChange>
        </w:rPr>
        <w:t>č</w:t>
      </w:r>
      <w:r w:rsidRPr="006649ED">
        <w:rPr>
          <w:spacing w:val="-4"/>
          <w:sz w:val="20"/>
          <w:rPrChange w:id="581" w:author="Jokubas Leipus" w:date="2021-11-12T11:55:00Z">
            <w:rPr>
              <w:spacing w:val="-4"/>
              <w:sz w:val="22"/>
            </w:rPr>
          </w:rPrChange>
        </w:rPr>
        <w:t>i</w:t>
      </w:r>
      <w:r w:rsidRPr="006649ED">
        <w:rPr>
          <w:sz w:val="20"/>
          <w:rPrChange w:id="582" w:author="Jokubas Leipus" w:date="2021-11-12T11:55:00Z">
            <w:rPr>
              <w:sz w:val="22"/>
            </w:rPr>
          </w:rPrChange>
        </w:rPr>
        <w:t>us</w:t>
      </w:r>
      <w:r w:rsidRPr="006649ED">
        <w:rPr>
          <w:spacing w:val="36"/>
          <w:sz w:val="20"/>
          <w:rPrChange w:id="583" w:author="Jokubas Leipus" w:date="2021-11-12T11:55:00Z">
            <w:rPr>
              <w:spacing w:val="36"/>
              <w:sz w:val="22"/>
            </w:rPr>
          </w:rPrChange>
        </w:rPr>
        <w:t xml:space="preserve"> </w:t>
      </w:r>
      <w:r w:rsidRPr="006649ED">
        <w:rPr>
          <w:sz w:val="20"/>
          <w:rPrChange w:id="584" w:author="Jokubas Leipus" w:date="2021-11-12T11:55:00Z">
            <w:rPr>
              <w:sz w:val="22"/>
            </w:rPr>
          </w:rPrChange>
        </w:rPr>
        <w:t>d</w:t>
      </w:r>
      <w:r w:rsidRPr="006649ED">
        <w:rPr>
          <w:spacing w:val="5"/>
          <w:sz w:val="20"/>
          <w:rPrChange w:id="585" w:author="Jokubas Leipus" w:date="2021-11-12T11:55:00Z">
            <w:rPr>
              <w:spacing w:val="5"/>
              <w:sz w:val="22"/>
            </w:rPr>
          </w:rPrChange>
        </w:rPr>
        <w:t>o</w:t>
      </w:r>
      <w:r w:rsidRPr="006649ED">
        <w:rPr>
          <w:sz w:val="20"/>
          <w:rPrChange w:id="586" w:author="Jokubas Leipus" w:date="2021-11-12T11:55:00Z">
            <w:rPr>
              <w:sz w:val="22"/>
            </w:rPr>
          </w:rPrChange>
        </w:rPr>
        <w:t>ku</w:t>
      </w:r>
      <w:r w:rsidRPr="006649ED">
        <w:rPr>
          <w:spacing w:val="-9"/>
          <w:sz w:val="20"/>
          <w:rPrChange w:id="587" w:author="Jokubas Leipus" w:date="2021-11-12T11:55:00Z">
            <w:rPr>
              <w:spacing w:val="-9"/>
              <w:sz w:val="22"/>
            </w:rPr>
          </w:rPrChange>
        </w:rPr>
        <w:t>m</w:t>
      </w:r>
      <w:r w:rsidRPr="006649ED">
        <w:rPr>
          <w:spacing w:val="4"/>
          <w:sz w:val="20"/>
          <w:rPrChange w:id="588" w:author="Jokubas Leipus" w:date="2021-11-12T11:55:00Z">
            <w:rPr>
              <w:spacing w:val="4"/>
              <w:sz w:val="22"/>
            </w:rPr>
          </w:rPrChange>
        </w:rPr>
        <w:t>e</w:t>
      </w:r>
      <w:r w:rsidRPr="006649ED">
        <w:rPr>
          <w:spacing w:val="-5"/>
          <w:sz w:val="20"/>
          <w:rPrChange w:id="589" w:author="Jokubas Leipus" w:date="2021-11-12T11:55:00Z">
            <w:rPr>
              <w:spacing w:val="-5"/>
              <w:sz w:val="22"/>
            </w:rPr>
          </w:rPrChange>
        </w:rPr>
        <w:t>n</w:t>
      </w:r>
      <w:r w:rsidRPr="006649ED">
        <w:rPr>
          <w:spacing w:val="5"/>
          <w:sz w:val="20"/>
          <w:rPrChange w:id="590" w:author="Jokubas Leipus" w:date="2021-11-12T11:55:00Z">
            <w:rPr>
              <w:spacing w:val="5"/>
              <w:sz w:val="22"/>
            </w:rPr>
          </w:rPrChange>
        </w:rPr>
        <w:t>t</w:t>
      </w:r>
      <w:r w:rsidRPr="006649ED">
        <w:rPr>
          <w:sz w:val="20"/>
          <w:rPrChange w:id="591" w:author="Jokubas Leipus" w:date="2021-11-12T11:55:00Z">
            <w:rPr>
              <w:sz w:val="22"/>
            </w:rPr>
          </w:rPrChange>
        </w:rPr>
        <w:t>u</w:t>
      </w:r>
      <w:r w:rsidRPr="006649ED">
        <w:rPr>
          <w:spacing w:val="-2"/>
          <w:sz w:val="20"/>
          <w:rPrChange w:id="592" w:author="Jokubas Leipus" w:date="2021-11-12T11:55:00Z">
            <w:rPr>
              <w:spacing w:val="-2"/>
              <w:sz w:val="22"/>
            </w:rPr>
          </w:rPrChange>
        </w:rPr>
        <w:t>s ir duomenis</w:t>
      </w:r>
      <w:r w:rsidRPr="006649ED">
        <w:rPr>
          <w:sz w:val="20"/>
          <w:rPrChange w:id="593" w:author="Jokubas Leipus" w:date="2021-11-12T11:55:00Z">
            <w:rPr>
              <w:sz w:val="22"/>
            </w:rPr>
          </w:rPrChange>
        </w:rPr>
        <w:t>.</w:t>
      </w:r>
    </w:p>
    <w:p w14:paraId="33994694" w14:textId="77777777" w:rsidR="001330A6" w:rsidRPr="006649ED" w:rsidRDefault="001330A6" w:rsidP="001330A6">
      <w:pPr>
        <w:snapToGrid w:val="0"/>
        <w:jc w:val="both"/>
        <w:rPr>
          <w:sz w:val="20"/>
        </w:rPr>
      </w:pPr>
    </w:p>
    <w:p w14:paraId="1A357396" w14:textId="77777777" w:rsidR="001330A6" w:rsidRPr="006649ED" w:rsidRDefault="001330A6">
      <w:pPr>
        <w:widowControl w:val="0"/>
        <w:autoSpaceDE w:val="0"/>
        <w:autoSpaceDN w:val="0"/>
        <w:adjustRightInd w:val="0"/>
        <w:ind w:right="57"/>
        <w:jc w:val="both"/>
        <w:outlineLvl w:val="0"/>
        <w:rPr>
          <w:sz w:val="20"/>
          <w:rPrChange w:id="594" w:author="Jokubas Leipus" w:date="2021-11-12T11:55:00Z">
            <w:rPr>
              <w:sz w:val="22"/>
            </w:rPr>
          </w:rPrChange>
        </w:rPr>
        <w:pPrChange w:id="595" w:author="Jokubas Leipus" w:date="2021-11-12T11:55:00Z">
          <w:pPr>
            <w:widowControl w:val="0"/>
            <w:ind w:right="57"/>
            <w:jc w:val="both"/>
          </w:pPr>
        </w:pPrChange>
      </w:pPr>
      <w:r w:rsidRPr="006649ED">
        <w:rPr>
          <w:spacing w:val="1"/>
          <w:sz w:val="20"/>
          <w:rPrChange w:id="596" w:author="Jokubas Leipus" w:date="2021-11-12T11:55:00Z">
            <w:rPr>
              <w:spacing w:val="1"/>
              <w:sz w:val="22"/>
            </w:rPr>
          </w:rPrChange>
        </w:rPr>
        <w:t>P</w:t>
      </w:r>
      <w:r w:rsidRPr="006649ED">
        <w:rPr>
          <w:spacing w:val="-1"/>
          <w:sz w:val="20"/>
          <w:rPrChange w:id="597" w:author="Jokubas Leipus" w:date="2021-11-12T11:55:00Z">
            <w:rPr>
              <w:spacing w:val="-1"/>
              <w:sz w:val="22"/>
            </w:rPr>
          </w:rPrChange>
        </w:rPr>
        <w:t>R</w:t>
      </w:r>
      <w:r w:rsidRPr="006649ED">
        <w:rPr>
          <w:spacing w:val="2"/>
          <w:sz w:val="20"/>
          <w:rPrChange w:id="598" w:author="Jokubas Leipus" w:date="2021-11-12T11:55:00Z">
            <w:rPr>
              <w:spacing w:val="2"/>
              <w:sz w:val="22"/>
            </w:rPr>
          </w:rPrChange>
        </w:rPr>
        <w:t>I</w:t>
      </w:r>
      <w:r w:rsidRPr="006649ED">
        <w:rPr>
          <w:sz w:val="20"/>
          <w:rPrChange w:id="599" w:author="Jokubas Leipus" w:date="2021-11-12T11:55:00Z">
            <w:rPr>
              <w:sz w:val="22"/>
            </w:rPr>
          </w:rPrChange>
        </w:rPr>
        <w:t>D</w:t>
      </w:r>
      <w:r w:rsidRPr="006649ED">
        <w:rPr>
          <w:spacing w:val="2"/>
          <w:sz w:val="20"/>
          <w:rPrChange w:id="600" w:author="Jokubas Leipus" w:date="2021-11-12T11:55:00Z">
            <w:rPr>
              <w:spacing w:val="2"/>
              <w:sz w:val="22"/>
            </w:rPr>
          </w:rPrChange>
        </w:rPr>
        <w:t>E</w:t>
      </w:r>
      <w:r w:rsidRPr="006649ED">
        <w:rPr>
          <w:sz w:val="20"/>
          <w:rPrChange w:id="601" w:author="Jokubas Leipus" w:date="2021-11-12T11:55:00Z">
            <w:rPr>
              <w:sz w:val="22"/>
            </w:rPr>
          </w:rPrChange>
        </w:rPr>
        <w:t>D</w:t>
      </w:r>
      <w:r w:rsidRPr="006649ED">
        <w:rPr>
          <w:spacing w:val="-5"/>
          <w:sz w:val="20"/>
          <w:rPrChange w:id="602" w:author="Jokubas Leipus" w:date="2021-11-12T11:55:00Z">
            <w:rPr>
              <w:spacing w:val="-5"/>
              <w:sz w:val="22"/>
            </w:rPr>
          </w:rPrChange>
        </w:rPr>
        <w:t>A</w:t>
      </w:r>
      <w:r w:rsidRPr="006649ED">
        <w:rPr>
          <w:spacing w:val="3"/>
          <w:sz w:val="20"/>
          <w:rPrChange w:id="603" w:author="Jokubas Leipus" w:date="2021-11-12T11:55:00Z">
            <w:rPr>
              <w:spacing w:val="3"/>
              <w:sz w:val="22"/>
            </w:rPr>
          </w:rPrChange>
        </w:rPr>
        <w:t>M</w:t>
      </w:r>
      <w:r w:rsidRPr="006649ED">
        <w:rPr>
          <w:spacing w:val="-5"/>
          <w:sz w:val="20"/>
          <w:rPrChange w:id="604" w:author="Jokubas Leipus" w:date="2021-11-12T11:55:00Z">
            <w:rPr>
              <w:spacing w:val="-5"/>
              <w:sz w:val="22"/>
            </w:rPr>
          </w:rPrChange>
        </w:rPr>
        <w:t>A</w:t>
      </w:r>
      <w:r w:rsidRPr="006649ED">
        <w:rPr>
          <w:sz w:val="20"/>
          <w:rPrChange w:id="605" w:author="Jokubas Leipus" w:date="2021-11-12T11:55:00Z">
            <w:rPr>
              <w:sz w:val="22"/>
            </w:rPr>
          </w:rPrChange>
        </w:rPr>
        <w:t>:</w:t>
      </w:r>
    </w:p>
    <w:p w14:paraId="0F9FF07A" w14:textId="3ED27474" w:rsidR="001330A6" w:rsidRPr="006649ED" w:rsidRDefault="00954933">
      <w:pPr>
        <w:pStyle w:val="Sraopastraipa"/>
        <w:widowControl w:val="0"/>
        <w:numPr>
          <w:ilvl w:val="0"/>
          <w:numId w:val="2"/>
        </w:numPr>
        <w:autoSpaceDE w:val="0"/>
        <w:autoSpaceDN w:val="0"/>
        <w:adjustRightInd w:val="0"/>
        <w:spacing w:before="0" w:after="0" w:line="240" w:lineRule="auto"/>
        <w:ind w:left="993" w:right="339" w:hanging="426"/>
        <w:rPr>
          <w:sz w:val="20"/>
          <w:rPrChange w:id="606" w:author="Jokubas Leipus" w:date="2021-11-12T11:55:00Z">
            <w:rPr>
              <w:sz w:val="22"/>
            </w:rPr>
          </w:rPrChange>
        </w:rPr>
        <w:pPrChange w:id="607" w:author="Jokubas Leipus" w:date="2021-11-12T11:55:00Z">
          <w:pPr>
            <w:widowControl w:val="0"/>
            <w:ind w:left="993" w:right="339" w:hanging="426"/>
          </w:pPr>
        </w:pPrChange>
      </w:pPr>
      <w:del w:id="608" w:author="Jokubas Leipus" w:date="2021-11-12T11:55:00Z">
        <w:r>
          <w:delText>1.</w:delText>
        </w:r>
        <w:r>
          <w:tab/>
        </w:r>
      </w:del>
      <w:r w:rsidR="001330A6" w:rsidRPr="006649ED">
        <w:rPr>
          <w:sz w:val="20"/>
          <w:rPrChange w:id="609" w:author="Jokubas Leipus" w:date="2021-11-12T11:55:00Z">
            <w:rPr/>
          </w:rPrChange>
        </w:rPr>
        <w:t>Vandens ir elektros skaitiklių rodmenys (paskutinės mokėjimo sąskaitos ar jų kopijos</w:t>
      </w:r>
      <w:del w:id="610" w:author="Jokubas Leipus" w:date="2021-11-12T11:55:00Z">
        <w:r>
          <w:delText>)</w:delText>
        </w:r>
      </w:del>
      <w:ins w:id="611" w:author="Jokubas Leipus" w:date="2021-11-12T11:55:00Z">
        <w:r w:rsidR="001330A6" w:rsidRPr="006649ED">
          <w:rPr>
            <w:sz w:val="20"/>
            <w:szCs w:val="20"/>
          </w:rPr>
          <w:t>)</w:t>
        </w:r>
        <w:r w:rsidR="007B420B">
          <w:rPr>
            <w:sz w:val="20"/>
            <w:szCs w:val="20"/>
          </w:rPr>
          <w:t>.</w:t>
        </w:r>
      </w:ins>
    </w:p>
    <w:p w14:paraId="05D92787" w14:textId="2ACA6D2B" w:rsidR="001330A6" w:rsidRPr="006649ED" w:rsidRDefault="00954933">
      <w:pPr>
        <w:pStyle w:val="Sraopastraipa"/>
        <w:widowControl w:val="0"/>
        <w:numPr>
          <w:ilvl w:val="0"/>
          <w:numId w:val="2"/>
        </w:numPr>
        <w:autoSpaceDE w:val="0"/>
        <w:autoSpaceDN w:val="0"/>
        <w:adjustRightInd w:val="0"/>
        <w:spacing w:before="0" w:after="0" w:line="240" w:lineRule="auto"/>
        <w:ind w:left="993" w:right="339" w:hanging="426"/>
        <w:rPr>
          <w:sz w:val="20"/>
          <w:rPrChange w:id="612" w:author="Jokubas Leipus" w:date="2021-11-12T11:55:00Z">
            <w:rPr>
              <w:sz w:val="22"/>
            </w:rPr>
          </w:rPrChange>
        </w:rPr>
        <w:pPrChange w:id="613" w:author="Jokubas Leipus" w:date="2021-11-12T11:55:00Z">
          <w:pPr>
            <w:widowControl w:val="0"/>
            <w:ind w:left="993" w:right="339" w:hanging="426"/>
          </w:pPr>
        </w:pPrChange>
      </w:pPr>
      <w:del w:id="614" w:author="Jokubas Leipus" w:date="2021-11-12T11:55:00Z">
        <w:r>
          <w:delText>2.</w:delText>
        </w:r>
        <w:r>
          <w:tab/>
        </w:r>
      </w:del>
      <w:r w:rsidR="001330A6" w:rsidRPr="006649ED">
        <w:rPr>
          <w:sz w:val="20"/>
          <w:rPrChange w:id="615" w:author="Jokubas Leipus" w:date="2021-11-12T11:55:00Z">
            <w:rPr/>
          </w:rPrChange>
        </w:rPr>
        <w:t>&lt;kita informacija&gt;.</w:t>
      </w:r>
    </w:p>
    <w:p w14:paraId="76CE2A26" w14:textId="77777777" w:rsidR="001330A6" w:rsidRPr="006649ED" w:rsidRDefault="001330A6" w:rsidP="001330A6">
      <w:pPr>
        <w:snapToGrid w:val="0"/>
        <w:jc w:val="both"/>
        <w:rPr>
          <w:sz w:val="20"/>
          <w:rPrChange w:id="616" w:author="Jokubas Leipus" w:date="2021-11-12T11:55:00Z">
            <w:rPr>
              <w:sz w:val="18"/>
            </w:rPr>
          </w:rPrChange>
        </w:rPr>
      </w:pPr>
    </w:p>
    <w:p w14:paraId="5E33F847" w14:textId="77777777" w:rsidR="001330A6" w:rsidRPr="006649ED" w:rsidRDefault="001330A6" w:rsidP="001330A6">
      <w:pPr>
        <w:snapToGrid w:val="0"/>
        <w:jc w:val="both"/>
        <w:rPr>
          <w:sz w:val="20"/>
          <w:rPrChange w:id="617" w:author="Jokubas Leipus" w:date="2021-11-12T11:55:00Z">
            <w:rPr>
              <w:sz w:val="22"/>
            </w:rPr>
          </w:rPrChange>
        </w:rPr>
      </w:pPr>
      <w:r w:rsidRPr="006649ED">
        <w:rPr>
          <w:sz w:val="20"/>
          <w:rPrChange w:id="618" w:author="Jokubas Leipus" w:date="2021-11-12T11:55:00Z">
            <w:rPr>
              <w:sz w:val="22"/>
            </w:rPr>
          </w:rPrChange>
        </w:rPr>
        <w:t>Įsipareigoju pasibaigus atleidimo nuo kintamosios DVĮ dalies laikotarpiui pateikti atnaujintus skaitiklių rodmenis.</w:t>
      </w:r>
    </w:p>
    <w:p w14:paraId="0AC89B08" w14:textId="77777777" w:rsidR="001330A6" w:rsidRPr="006649ED" w:rsidRDefault="001330A6" w:rsidP="001330A6">
      <w:pPr>
        <w:snapToGrid w:val="0"/>
        <w:jc w:val="both"/>
        <w:rPr>
          <w:sz w:val="20"/>
          <w:rPrChange w:id="619" w:author="Jokubas Leipus" w:date="2021-11-12T11:55:00Z">
            <w:rPr>
              <w:sz w:val="18"/>
            </w:rPr>
          </w:rPrChange>
        </w:rPr>
      </w:pPr>
    </w:p>
    <w:p w14:paraId="4CF03036" w14:textId="77777777" w:rsidR="001330A6" w:rsidRPr="006649ED" w:rsidRDefault="001330A6" w:rsidP="001330A6">
      <w:pPr>
        <w:snapToGrid w:val="0"/>
        <w:jc w:val="both"/>
        <w:rPr>
          <w:sz w:val="20"/>
          <w:rPrChange w:id="620" w:author="Jokubas Leipus" w:date="2021-11-12T11:55:00Z">
            <w:rPr>
              <w:sz w:val="22"/>
            </w:rPr>
          </w:rPrChange>
        </w:rPr>
      </w:pPr>
      <w:r w:rsidRPr="006649ED">
        <w:rPr>
          <w:sz w:val="20"/>
          <w:rPrChange w:id="621" w:author="Jokubas Leipus" w:date="2021-11-12T11:55:00Z">
            <w:rPr>
              <w:sz w:val="22"/>
            </w:rPr>
          </w:rPrChange>
        </w:rPr>
        <w:t xml:space="preserve">Leidžiu naudotis savo asmens duomenimis ir juos įtraukti į Administratoriaus tvarkomą DVĮ mokėtojų registrą. </w:t>
      </w:r>
    </w:p>
    <w:p w14:paraId="35766B33" w14:textId="77777777" w:rsidR="001330A6" w:rsidRPr="006649ED" w:rsidRDefault="001330A6" w:rsidP="001330A6">
      <w:pPr>
        <w:snapToGrid w:val="0"/>
        <w:jc w:val="both"/>
        <w:rPr>
          <w:sz w:val="20"/>
          <w:rPrChange w:id="622" w:author="Jokubas Leipus" w:date="2021-11-12T11:55:00Z">
            <w:rPr>
              <w:sz w:val="18"/>
            </w:rPr>
          </w:rPrChange>
        </w:rPr>
      </w:pPr>
    </w:p>
    <w:p w14:paraId="1AFB465E" w14:textId="77777777" w:rsidR="001330A6" w:rsidRPr="006649ED" w:rsidRDefault="001330A6" w:rsidP="001330A6">
      <w:pPr>
        <w:snapToGrid w:val="0"/>
        <w:jc w:val="both"/>
        <w:rPr>
          <w:sz w:val="20"/>
          <w:rPrChange w:id="623" w:author="Jokubas Leipus" w:date="2021-11-12T11:55:00Z">
            <w:rPr>
              <w:sz w:val="22"/>
            </w:rPr>
          </w:rPrChange>
        </w:rPr>
      </w:pPr>
      <w:r w:rsidRPr="006649ED">
        <w:rPr>
          <w:sz w:val="20"/>
          <w:rPrChange w:id="624" w:author="Jokubas Leipus" w:date="2021-11-12T11:55:00Z">
            <w:rPr>
              <w:sz w:val="22"/>
            </w:rPr>
          </w:rPrChange>
        </w:rPr>
        <w:t>Esu informuotas, kad Administratorius turi teisę patikrinti prašyme pateiktų duomenų teisingumą.</w:t>
      </w:r>
    </w:p>
    <w:p w14:paraId="34C73886" w14:textId="77777777" w:rsidR="001330A6" w:rsidRPr="006649ED" w:rsidRDefault="001330A6" w:rsidP="001330A6">
      <w:pPr>
        <w:snapToGrid w:val="0"/>
        <w:jc w:val="both"/>
        <w:rPr>
          <w:sz w:val="20"/>
        </w:rPr>
      </w:pPr>
    </w:p>
    <w:p w14:paraId="59D0453E" w14:textId="77777777" w:rsidR="001330A6" w:rsidRPr="006649ED" w:rsidRDefault="001330A6" w:rsidP="001330A6">
      <w:pPr>
        <w:snapToGrid w:val="0"/>
        <w:jc w:val="both"/>
        <w:rPr>
          <w:b/>
          <w:i/>
          <w:sz w:val="20"/>
          <w:rPrChange w:id="625" w:author="Jokubas Leipus" w:date="2021-11-12T11:55:00Z">
            <w:rPr>
              <w:b/>
              <w:i/>
              <w:sz w:val="22"/>
            </w:rPr>
          </w:rPrChange>
        </w:rPr>
      </w:pPr>
      <w:r w:rsidRPr="006649ED">
        <w:rPr>
          <w:b/>
          <w:i/>
          <w:sz w:val="20"/>
          <w:rPrChange w:id="626" w:author="Jokubas Leipus" w:date="2021-11-12T11:55:00Z">
            <w:rPr>
              <w:b/>
              <w:i/>
              <w:sz w:val="22"/>
            </w:rPr>
          </w:rPrChange>
        </w:rPr>
        <w:t>Patvirtinu, kad prašyme nurodytoms aplinkybėms pasikeitus nedelsdamas, bet ne vėliau kaip per 10 kalendorinių dienų, raštu pranešiu apie pasikeitimus.</w:t>
      </w:r>
    </w:p>
    <w:p w14:paraId="25FD5030" w14:textId="77777777" w:rsidR="001330A6" w:rsidRPr="006649ED" w:rsidRDefault="001330A6" w:rsidP="001330A6">
      <w:pPr>
        <w:snapToGrid w:val="0"/>
        <w:rPr>
          <w:sz w:val="20"/>
        </w:rPr>
      </w:pPr>
    </w:p>
    <w:p w14:paraId="32CADB18" w14:textId="77777777" w:rsidR="00F93C8E" w:rsidRDefault="00F93C8E">
      <w:pPr>
        <w:rPr>
          <w:del w:id="627" w:author="Jokubas Leipus" w:date="2021-11-12T11:55:00Z"/>
          <w:sz w:val="4"/>
          <w:szCs w:val="4"/>
        </w:rPr>
      </w:pPr>
    </w:p>
    <w:p w14:paraId="571B23FC" w14:textId="77777777" w:rsidR="00F93C8E" w:rsidRDefault="00954933">
      <w:pPr>
        <w:widowControl w:val="0"/>
        <w:ind w:left="3363" w:right="56" w:firstLine="26"/>
        <w:rPr>
          <w:del w:id="628" w:author="Jokubas Leipus" w:date="2021-11-12T11:55:00Z"/>
          <w:sz w:val="20"/>
          <w:lang w:val="en-US"/>
        </w:rPr>
      </w:pPr>
      <w:del w:id="629" w:author="Jokubas Leipus" w:date="2021-11-12T11:55:00Z">
        <w:r>
          <w:rPr>
            <w:noProof/>
            <w:sz w:val="22"/>
            <w:lang w:eastAsia="lt-LT"/>
          </w:rPr>
          <mc:AlternateContent>
            <mc:Choice Requires="wps">
              <w:drawing>
                <wp:anchor distT="4294967292" distB="4294967292" distL="114300" distR="114300" simplePos="0" relativeHeight="251673600" behindDoc="1" locked="0" layoutInCell="0" allowOverlap="1" wp14:anchorId="6B755730" wp14:editId="0F9EB890">
                  <wp:simplePos x="0" y="0"/>
                  <wp:positionH relativeFrom="page">
                    <wp:posOffset>1078865</wp:posOffset>
                  </wp:positionH>
                  <wp:positionV relativeFrom="paragraph">
                    <wp:posOffset>19049</wp:posOffset>
                  </wp:positionV>
                  <wp:extent cx="5147945" cy="0"/>
                  <wp:effectExtent l="0" t="0" r="14605" b="19050"/>
                  <wp:wrapNone/>
                  <wp:docPr id="14" name="Laisva forma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47945" cy="0"/>
                          </a:xfrm>
                          <a:custGeom>
                            <a:avLst/>
                            <a:gdLst>
                              <a:gd name="T0" fmla="*/ 0 w 8107"/>
                              <a:gd name="T1" fmla="*/ 0 h 20"/>
                              <a:gd name="T2" fmla="*/ 8107 w 8107"/>
                              <a:gd name="T3" fmla="*/ 0 h 20"/>
                            </a:gdLst>
                            <a:ahLst/>
                            <a:cxnLst>
                              <a:cxn ang="0">
                                <a:pos x="T0" y="T1"/>
                              </a:cxn>
                              <a:cxn ang="0">
                                <a:pos x="T2" y="T3"/>
                              </a:cxn>
                            </a:cxnLst>
                            <a:rect l="0" t="0" r="r" b="b"/>
                            <a:pathLst>
                              <a:path w="8107" h="20">
                                <a:moveTo>
                                  <a:pt x="0" y="0"/>
                                </a:moveTo>
                                <a:lnTo>
                                  <a:pt x="8107" y="0"/>
                                </a:lnTo>
                              </a:path>
                            </a:pathLst>
                          </a:custGeom>
                          <a:noFill/>
                          <a:ln w="511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taisx="http://lrs.lt/TAIS/DocPartXmlMarks" xmlns:xsi="http://www.w3.org/2001/XMLSchema-instance"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Laisva forma 11" o:spid="_x0000_s1026" style="position:absolute;margin-left:84.95pt;margin-top:1.5pt;width:405.35pt;height:0;z-index:-251651072;visibility:visible;mso-wrap-style:square;mso-width-percent:0;mso-height-percent:0;mso-wrap-distance-left:9pt;mso-wrap-distance-top:-1e-4mm;mso-wrap-distance-right:9pt;mso-wrap-distance-bottom:-1e-4mm;mso-position-horizontal:absolute;mso-position-horizontal-relative:page;mso-position-vertical:absolute;mso-position-vertical-relative:text;mso-width-percent:0;mso-height-percent:0;mso-width-relative:page;mso-height-relative:page;v-text-anchor:top" coordsize="8107,2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RyQx9+AIAAI4GAAAOAAAAZHJzL2Uyb0RvYy54bWysVe1q2zAU/T/YOwj9HKS2U6f5oE4p+RiD bis0ewBFkmMxWfIkJU439u67ku3USSmMMf9wJN3rq3PO/cjt3bGU6MCNFVplOLmKMeKKaibULsPf NuvBBCPriGJEasUz/Mwtvpu/f3dbVzM+1IWWjBsEQZSd1VWGC+eqWRRZWvCS2CtdcQXGXJuSONia XcQMqSF6KaNhHN9EtTasMppya+F02RjxPMTPc07d1zy33CGZYcDmwtuE99a/o/ktme0MqQpBWxjk H1CURCi49BRqSRxBeyNehSoFNdrq3F1RXUY6zwXlgQOwSeILNk8FqXjgAuLY6iST/X9h6ZfDo0GC Qe4SjBQpIUcPRNgDQUF0BMegUV3ZGbg+VY/Gs7TVg6bfLRiiM4vfWPBB2/qzZhCK7J0OuhxzU/ov gTE6BvmfT/Lzo0MUDkdJOp6mI4xoZ4vIrPuQ7q37yHUIQg4P1jWZY7AKurMW/AaynJcSkvghQjGq 0SSJx22aTz5AtedToGFXCCePYc/DR3gj0HXPLUZdIIC964CRosNKj6oFCytEfIPEQZtKW6+JRw7E N0FwCAFentkbzgDQO197ap1z89teYqD2L6veYARVv23kqIjz2PwdfonqDAetUJFhEMSfl/rANzp4 uIu0wV0vVqn6Xk2UXg4bM3zh7wlwT3d7yL3MKr0WUobUSuURjZJkGqBYLQXzRo/Gmt12IQ06EN/W 4Wl1OHMzeq9YCFZwwlbt2hEhmzVcLoPGUIGtEr4WQ9/+msbT1WQ1SQfp8GY1SOPlcnC/XqSDm3Uy Hi2vl4vFMvntoSXprBCMceXRdTMkSf+uR9tp1nT/aYqcsTgjuw7Pa7LROYwgMnDpfgO70Ku+PZt+ 3mr2DK1qdDMUYYjDotDmJ0Y1DMQM2x97YjhG8pOCiTNN0tRP0LBJR2MoEWT6lm3fQhSFUBl2GCrd Lxeumbr7yohdATclIa1K38OIyIVv54CvQdVuYOgFBu2A9lO1vw9eL38j8z8AAAD//wMAUEsDBBQA BgAIAAAAIQAtHOYd2wAAAAcBAAAPAAAAZHJzL2Rvd25yZXYueG1sTI/LTsMwEEX3SP0Ha5DYIOoA UpqEOFUFqtjQRR8f4MbTJNQeR7HbhL9nYAPLo3t150y5nJwVVxxC50nB4zwBgVR701Gj4LBfP2Qg QtRktPWECr4wwLKa3ZS6MH6kLV53sRE8QqHQCtoY+0LKULfodJj7Homzkx+cjoxDI82gRx53Vj4l SSqd7ogvtLrH1xbr8+7iFHxK3DTpRo7h/vD2cXpf1Ge7zpS6u51WLyAiTvGvDD/6rA4VOx39hUwQ ljnNc64qeOaXOM+zJAVx/GVZlfK/f/UNAAD//wMAUEsBAi0AFAAGAAgAAAAhALaDOJL+AAAA4QEA ABMAAAAAAAAAAAAAAAAAAAAAAFtDb250ZW50X1R5cGVzXS54bWxQSwECLQAUAAYACAAAACEAOP0h /9YAAACUAQAACwAAAAAAAAAAAAAAAAAvAQAAX3JlbHMvLnJlbHNQSwECLQAUAAYACAAAACEAEckM ffgCAACOBgAADgAAAAAAAAAAAAAAAAAuAgAAZHJzL2Uyb0RvYy54bWxQSwECLQAUAAYACAAAACEA LRzmHdsAAAAHAQAADwAAAAAAAAAAAAAAAABSBQAAZHJzL2Rvd25yZXYueG1sUEsFBgAAAAAEAAQA 8wAAAFoGAAAAAA== " o:allowincell="f" path="m,l8107,e" filled="f" strokeweight=".14219mm">
                  <v:path arrowok="t" o:connecttype="custom" o:connectlocs="0,0;5147945,0" o:connectangles="0,0"/>
                  <w10:wrap anchorx="page"/>
                </v:shape>
              </w:pict>
            </mc:Fallback>
          </mc:AlternateContent>
        </w:r>
        <w:r>
          <w:rPr>
            <w:sz w:val="20"/>
          </w:rPr>
          <w:delText>(</w:delText>
        </w:r>
        <w:r>
          <w:rPr>
            <w:spacing w:val="-1"/>
            <w:sz w:val="20"/>
          </w:rPr>
          <w:delText>A</w:delText>
        </w:r>
        <w:r>
          <w:rPr>
            <w:spacing w:val="1"/>
            <w:sz w:val="20"/>
          </w:rPr>
          <w:delText>tl</w:delText>
        </w:r>
        <w:r>
          <w:rPr>
            <w:spacing w:val="2"/>
            <w:sz w:val="20"/>
          </w:rPr>
          <w:delText>i</w:delText>
        </w:r>
        <w:r>
          <w:rPr>
            <w:spacing w:val="-3"/>
            <w:sz w:val="20"/>
          </w:rPr>
          <w:delText>e</w:delText>
        </w:r>
        <w:r>
          <w:rPr>
            <w:sz w:val="20"/>
          </w:rPr>
          <w:delText>kų</w:delText>
        </w:r>
      </w:del>
      <w:ins w:id="630" w:author="Jokubas Leipus" w:date="2021-11-12T11:55:00Z">
        <w:r w:rsidR="001330A6" w:rsidRPr="006649ED">
          <w:rPr>
            <w:noProof/>
            <w:sz w:val="20"/>
            <w:lang w:eastAsia="lt-LT"/>
          </w:rPr>
          <mc:AlternateContent>
            <mc:Choice Requires="wps">
              <w:drawing>
                <wp:anchor distT="4294967291" distB="4294967291" distL="114300" distR="114300" simplePos="0" relativeHeight="251659264" behindDoc="1" locked="0" layoutInCell="0" allowOverlap="1" wp14:anchorId="5AE3F6CB" wp14:editId="767FB57D">
                  <wp:simplePos x="0" y="0"/>
                  <wp:positionH relativeFrom="page">
                    <wp:posOffset>1078865</wp:posOffset>
                  </wp:positionH>
                  <wp:positionV relativeFrom="paragraph">
                    <wp:posOffset>19049</wp:posOffset>
                  </wp:positionV>
                  <wp:extent cx="5147945" cy="0"/>
                  <wp:effectExtent l="0" t="0" r="0" b="0"/>
                  <wp:wrapNone/>
                  <wp:docPr id="6" name="Laisva forma: figūra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47945" cy="0"/>
                          </a:xfrm>
                          <a:custGeom>
                            <a:avLst/>
                            <a:gdLst>
                              <a:gd name="T0" fmla="*/ 0 w 8107"/>
                              <a:gd name="T1" fmla="*/ 0 h 20"/>
                              <a:gd name="T2" fmla="*/ 8107 w 8107"/>
                              <a:gd name="T3" fmla="*/ 0 h 20"/>
                            </a:gdLst>
                            <a:ahLst/>
                            <a:cxnLst>
                              <a:cxn ang="0">
                                <a:pos x="T0" y="T1"/>
                              </a:cxn>
                              <a:cxn ang="0">
                                <a:pos x="T2" y="T3"/>
                              </a:cxn>
                            </a:cxnLst>
                            <a:rect l="0" t="0" r="r" b="b"/>
                            <a:pathLst>
                              <a:path w="8107" h="20">
                                <a:moveTo>
                                  <a:pt x="0" y="0"/>
                                </a:moveTo>
                                <a:lnTo>
                                  <a:pt x="8107" y="0"/>
                                </a:lnTo>
                              </a:path>
                            </a:pathLst>
                          </a:custGeom>
                          <a:noFill/>
                          <a:ln w="511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73FCDEE" id="Laisva forma: figūra 6" o:spid="_x0000_s1026" style="position:absolute;margin-left:84.95pt;margin-top:1.5pt;width:405.35pt;height:0;z-index:-251657216;visibility:visible;mso-wrap-style:square;mso-width-percent:0;mso-height-percent:0;mso-wrap-distance-left:9pt;mso-wrap-distance-top:-1e-4mm;mso-wrap-distance-right:9pt;mso-wrap-distance-bottom:-1e-4mm;mso-position-horizontal:absolute;mso-position-horizontal-relative:page;mso-position-vertical:absolute;mso-position-vertical-relative:text;mso-width-percent:0;mso-height-percent:0;mso-width-relative:page;mso-height-relative:page;v-text-anchor:top" coordsize="8107,2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wbBgQAgMAAJUGAAAOAAAAZHJzL2Uyb0RvYy54bWysVVtu2zAQ/C/QOxD8LOBIcuSXEDkI/CgK pG2AuAegKcoiSpEqSVtOi56o5+i9uqQkR3YQoCiqD5nULmdndrnrm9tjKdCBacOVTHF0FWLEJFUZ l7sUf9msB1OMjCUyI0JJluInZvDt/O2bm7pK2FAVSmRMIwCRJqmrFBfWVkkQGFqwkpgrVTEJxlzp kljY6l2QaVIDeimCYRiOg1rprNKKMmPg67Ix4rnHz3NG7ec8N8wikWLgZv1b+/fWvYP5DUl2mlQF py0N8g8sSsIlBD1BLYklaK/5C6iSU62Myu0VVWWg8pxT5jWAmii8UPNYkIp5LZAcU53SZP4fLP10 eNCIZykeYyRJCSW6J9wcCPI5T1DOd79/aYLGLlV1ZRI48Vg9aCfWVPeKfjVgCM4sbmPAB23rjyoD SLK3yqfnmOvSnQTh6Oir8HSqAjtaROHjKIons3iEEe1sAUm6g3Rv7HumPAg53BvbFDCDlU9/1orY QLHzUkAt3wUoRDWaRuGkrfbJJzrzKdCwuw8nj2HPwyG8AnTdcwtRBwS0dx0xUnRc6VG2ZGGFiOuT 0OemUsblxDEH4ZvIsQUI8HLKXnEGgs75uu/cHGqDaGiBy8uvMYLLv23SURHruLkYbonqFPtcoSLF kBD3vVQHtlHew16UDWI9W4XsezUovRo2Zjjh4nhtp9iOcq+yUq25EL60QjpGoyiaeSpGCZ45o2Nj 9G67EBodiOtu/7R5OHPTai8zD1Ywkq3atSVcNGsILnyO4Qa2mXB30bfvj1k4W01X03gQD8erQRwu l4O79SIejNfRZLS8Xi4Wy+inoxbFScGzjEnHrhslUfx3rdoOtWYInIbJmYozsWv/vBQbnNPwSQYt 3a9X53vVtWfTz1uVPUGratXMRpjlsCiU/o5RDXMxxebbnmiGkfggYfDMojh2g9Rv4tEErgjSfcu2 byGSAlSKLYab7pYL2wzffaX5roBIkS+rVHcwInLu2tnza1i1G5h9XkE7p91w7e+91/O/yfwPAAAA //8DAFBLAwQUAAYACAAAACEALRzmHdsAAAAHAQAADwAAAGRycy9kb3ducmV2LnhtbEyPy07DMBBF 90j9B2uQ2CDqAFKahDhVBarY0EUfH+DG0yTUHkex24S/Z2ADy6N7dedMuZycFVccQudJweM8AYFU e9NRo+CwXz9kIELUZLT1hAq+MMCymt2UujB+pC1ed7ERPEKh0AraGPtCylC36HSY+x6Js5MfnI6M QyPNoEced1Y+JUkqne6IL7S6x9cW6/Pu4hR8Stw06UaO4f7w9nF6X9Rnu86UurudVi8gIk7xrww/ +qwOFTsd/YVMEJY5zXOuKnjmlzjPsyQFcfxlWZXyv3/1DQAA//8DAFBLAQItABQABgAIAAAAIQC2 gziS/gAAAOEBAAATAAAAAAAAAAAAAAAAAAAAAABbQ29udGVudF9UeXBlc10ueG1sUEsBAi0AFAAG AAgAAAAhADj9If/WAAAAlAEAAAsAAAAAAAAAAAAAAAAALwEAAF9yZWxzLy5yZWxzUEsBAi0AFAAG AAgAAAAhAHBsGBACAwAAlQYAAA4AAAAAAAAAAAAAAAAALgIAAGRycy9lMm9Eb2MueG1sUEsBAi0A FAAGAAgAAAAhAC0c5h3bAAAABwEAAA8AAAAAAAAAAAAAAAAAXAUAAGRycy9kb3ducmV2LnhtbFBL BQYAAAAABAAEAPMAAABkBgAAAAA= " o:allowincell="f" path="m,l8107,e" filled="f" strokeweight=".14219mm">
                  <v:path arrowok="t" o:connecttype="custom" o:connectlocs="0,0;5147945,0" o:connectangles="0,0"/>
                  <w10:wrap anchorx="page"/>
                </v:shape>
              </w:pict>
            </mc:Fallback>
          </mc:AlternateContent>
        </w:r>
        <w:r w:rsidR="001330A6" w:rsidRPr="006649ED">
          <w:rPr>
            <w:sz w:val="20"/>
          </w:rPr>
          <w:t>(</w:t>
        </w:r>
        <w:r w:rsidR="007B420B">
          <w:rPr>
            <w:spacing w:val="-1"/>
            <w:sz w:val="20"/>
          </w:rPr>
          <w:t>a</w:t>
        </w:r>
        <w:r w:rsidR="001330A6" w:rsidRPr="006649ED">
          <w:rPr>
            <w:spacing w:val="1"/>
            <w:sz w:val="20"/>
          </w:rPr>
          <w:t>tl</w:t>
        </w:r>
        <w:r w:rsidR="001330A6" w:rsidRPr="006649ED">
          <w:rPr>
            <w:spacing w:val="2"/>
            <w:sz w:val="20"/>
          </w:rPr>
          <w:t>i</w:t>
        </w:r>
        <w:r w:rsidR="001330A6" w:rsidRPr="006649ED">
          <w:rPr>
            <w:spacing w:val="-3"/>
            <w:sz w:val="20"/>
          </w:rPr>
          <w:t>e</w:t>
        </w:r>
        <w:r w:rsidR="001330A6" w:rsidRPr="006649ED">
          <w:rPr>
            <w:sz w:val="20"/>
          </w:rPr>
          <w:t>kų</w:t>
        </w:r>
      </w:ins>
      <w:r w:rsidR="001330A6" w:rsidRPr="006649ED">
        <w:rPr>
          <w:spacing w:val="-2"/>
          <w:sz w:val="20"/>
        </w:rPr>
        <w:t xml:space="preserve"> </w:t>
      </w:r>
      <w:r w:rsidR="001330A6" w:rsidRPr="006649ED">
        <w:rPr>
          <w:spacing w:val="1"/>
          <w:sz w:val="20"/>
        </w:rPr>
        <w:t>t</w:t>
      </w:r>
      <w:r w:rsidR="001330A6" w:rsidRPr="006649ED">
        <w:rPr>
          <w:spacing w:val="-5"/>
          <w:sz w:val="20"/>
        </w:rPr>
        <w:t>u</w:t>
      </w:r>
      <w:r w:rsidR="001330A6" w:rsidRPr="006649ED">
        <w:rPr>
          <w:spacing w:val="5"/>
          <w:sz w:val="20"/>
        </w:rPr>
        <w:t>r</w:t>
      </w:r>
      <w:r w:rsidR="001330A6" w:rsidRPr="006649ED">
        <w:rPr>
          <w:spacing w:val="-3"/>
          <w:sz w:val="20"/>
        </w:rPr>
        <w:t>ė</w:t>
      </w:r>
      <w:r w:rsidR="001330A6" w:rsidRPr="006649ED">
        <w:rPr>
          <w:spacing w:val="1"/>
          <w:sz w:val="20"/>
        </w:rPr>
        <w:t>t</w:t>
      </w:r>
      <w:r w:rsidR="001330A6" w:rsidRPr="006649ED">
        <w:rPr>
          <w:spacing w:val="-5"/>
          <w:sz w:val="20"/>
        </w:rPr>
        <w:t>o</w:t>
      </w:r>
      <w:r w:rsidR="001330A6" w:rsidRPr="006649ED">
        <w:rPr>
          <w:spacing w:val="-3"/>
          <w:sz w:val="20"/>
        </w:rPr>
        <w:t>j</w:t>
      </w:r>
      <w:r w:rsidR="001330A6" w:rsidRPr="006649ED">
        <w:rPr>
          <w:sz w:val="20"/>
        </w:rPr>
        <w:t>o</w:t>
      </w:r>
      <w:r w:rsidR="001330A6" w:rsidRPr="006649ED">
        <w:rPr>
          <w:spacing w:val="-2"/>
          <w:sz w:val="20"/>
        </w:rPr>
        <w:t xml:space="preserve"> </w:t>
      </w:r>
      <w:r w:rsidR="001330A6" w:rsidRPr="006649ED">
        <w:rPr>
          <w:spacing w:val="-5"/>
          <w:sz w:val="20"/>
        </w:rPr>
        <w:t>v</w:t>
      </w:r>
      <w:r w:rsidR="001330A6" w:rsidRPr="006649ED">
        <w:rPr>
          <w:spacing w:val="2"/>
          <w:sz w:val="20"/>
        </w:rPr>
        <w:t>a</w:t>
      </w:r>
      <w:r w:rsidR="001330A6" w:rsidRPr="006649ED">
        <w:rPr>
          <w:spacing w:val="5"/>
          <w:sz w:val="20"/>
        </w:rPr>
        <w:t>r</w:t>
      </w:r>
      <w:r w:rsidR="001330A6" w:rsidRPr="006649ED">
        <w:rPr>
          <w:sz w:val="20"/>
        </w:rPr>
        <w:t>d</w:t>
      </w:r>
      <w:r w:rsidR="001330A6" w:rsidRPr="006649ED">
        <w:rPr>
          <w:spacing w:val="2"/>
          <w:sz w:val="20"/>
        </w:rPr>
        <w:t>a</w:t>
      </w:r>
      <w:r w:rsidR="001330A6" w:rsidRPr="006649ED">
        <w:rPr>
          <w:sz w:val="20"/>
        </w:rPr>
        <w:t>s</w:t>
      </w:r>
      <w:r w:rsidR="001330A6" w:rsidRPr="006649ED">
        <w:rPr>
          <w:spacing w:val="-4"/>
          <w:sz w:val="20"/>
        </w:rPr>
        <w:t xml:space="preserve"> ir </w:t>
      </w:r>
      <w:r w:rsidR="001330A6" w:rsidRPr="006649ED">
        <w:rPr>
          <w:sz w:val="20"/>
        </w:rPr>
        <w:t>p</w:t>
      </w:r>
      <w:r w:rsidR="001330A6" w:rsidRPr="006649ED">
        <w:rPr>
          <w:spacing w:val="2"/>
          <w:sz w:val="20"/>
        </w:rPr>
        <w:t>a</w:t>
      </w:r>
      <w:r w:rsidR="001330A6" w:rsidRPr="006649ED">
        <w:rPr>
          <w:spacing w:val="-5"/>
          <w:sz w:val="20"/>
        </w:rPr>
        <w:t>v</w:t>
      </w:r>
      <w:r w:rsidR="001330A6" w:rsidRPr="006649ED">
        <w:rPr>
          <w:spacing w:val="-3"/>
          <w:sz w:val="20"/>
        </w:rPr>
        <w:t>a</w:t>
      </w:r>
      <w:r w:rsidR="001330A6" w:rsidRPr="006649ED">
        <w:rPr>
          <w:spacing w:val="5"/>
          <w:sz w:val="20"/>
        </w:rPr>
        <w:t>r</w:t>
      </w:r>
      <w:r w:rsidR="001330A6" w:rsidRPr="006649ED">
        <w:rPr>
          <w:sz w:val="20"/>
        </w:rPr>
        <w:t>d</w:t>
      </w:r>
      <w:r w:rsidR="001330A6" w:rsidRPr="006649ED">
        <w:rPr>
          <w:spacing w:val="-3"/>
          <w:sz w:val="20"/>
        </w:rPr>
        <w:t>ė</w:t>
      </w:r>
      <w:r w:rsidR="001330A6" w:rsidRPr="006649ED">
        <w:rPr>
          <w:sz w:val="20"/>
        </w:rPr>
        <w:t xml:space="preserve">, </w:t>
      </w:r>
      <w:r w:rsidR="001330A6" w:rsidRPr="006649ED">
        <w:rPr>
          <w:spacing w:val="-5"/>
          <w:sz w:val="20"/>
        </w:rPr>
        <w:t>p</w:t>
      </w:r>
      <w:r w:rsidR="001330A6" w:rsidRPr="006649ED">
        <w:rPr>
          <w:spacing w:val="-3"/>
          <w:sz w:val="20"/>
        </w:rPr>
        <w:t>a</w:t>
      </w:r>
      <w:r w:rsidR="001330A6" w:rsidRPr="006649ED">
        <w:rPr>
          <w:spacing w:val="5"/>
          <w:sz w:val="20"/>
        </w:rPr>
        <w:t>r</w:t>
      </w:r>
      <w:r w:rsidR="001330A6" w:rsidRPr="006649ED">
        <w:rPr>
          <w:spacing w:val="2"/>
          <w:sz w:val="20"/>
        </w:rPr>
        <w:t>a</w:t>
      </w:r>
      <w:r w:rsidR="001330A6" w:rsidRPr="006649ED">
        <w:rPr>
          <w:spacing w:val="-6"/>
          <w:sz w:val="20"/>
        </w:rPr>
        <w:t>š</w:t>
      </w:r>
      <w:r w:rsidR="001330A6" w:rsidRPr="006649ED">
        <w:rPr>
          <w:spacing w:val="2"/>
          <w:sz w:val="20"/>
        </w:rPr>
        <w:t>a</w:t>
      </w:r>
      <w:r w:rsidR="001330A6" w:rsidRPr="006649ED">
        <w:rPr>
          <w:spacing w:val="-1"/>
          <w:sz w:val="20"/>
        </w:rPr>
        <w:t>s</w:t>
      </w:r>
      <w:r w:rsidR="001330A6" w:rsidRPr="006649ED">
        <w:rPr>
          <w:sz w:val="20"/>
        </w:rPr>
        <w:t>)</w:t>
      </w:r>
    </w:p>
    <w:p w14:paraId="474052D0" w14:textId="77777777" w:rsidR="00F93C8E" w:rsidRDefault="00954933">
      <w:pPr>
        <w:rPr>
          <w:del w:id="631" w:author="Jokubas Leipus" w:date="2021-11-12T11:55:00Z"/>
          <w:rFonts w:eastAsia="MS Mincho"/>
          <w:i/>
          <w:iCs/>
          <w:sz w:val="20"/>
        </w:rPr>
      </w:pPr>
      <w:del w:id="632" w:author="Jokubas Leipus" w:date="2021-11-12T11:55:00Z">
        <w:r>
          <w:rPr>
            <w:rFonts w:eastAsia="MS Mincho"/>
            <w:i/>
            <w:iCs/>
            <w:sz w:val="20"/>
          </w:rPr>
          <w:delText>Priedo pakeitimai:</w:delText>
        </w:r>
      </w:del>
    </w:p>
    <w:p w14:paraId="09B5CE5B" w14:textId="77777777" w:rsidR="00F93C8E" w:rsidRDefault="00954933">
      <w:pPr>
        <w:jc w:val="both"/>
        <w:rPr>
          <w:del w:id="633" w:author="Jokubas Leipus" w:date="2021-11-12T11:55:00Z"/>
          <w:rFonts w:eastAsia="MS Mincho"/>
          <w:i/>
          <w:iCs/>
          <w:sz w:val="20"/>
        </w:rPr>
      </w:pPr>
      <w:del w:id="634" w:author="Jokubas Leipus" w:date="2021-11-12T11:55:00Z">
        <w:r>
          <w:rPr>
            <w:rFonts w:eastAsia="MS Mincho"/>
            <w:i/>
            <w:iCs/>
            <w:sz w:val="20"/>
          </w:rPr>
          <w:delText xml:space="preserve">Nr. </w:delText>
        </w:r>
        <w:r>
          <w:fldChar w:fldCharType="begin"/>
        </w:r>
        <w:r>
          <w:delInstrText>HYPERLINK https://www.e-tar.lt/portal/legalAct.html?documentId=800c6150045f11e9a5eaf2cd290f1944</w:delInstrText>
        </w:r>
        <w:r>
          <w:fldChar w:fldCharType="separate"/>
        </w:r>
        <w:r w:rsidRPr="00532B9F">
          <w:rPr>
            <w:rFonts w:eastAsia="MS Mincho"/>
            <w:i/>
            <w:iCs/>
            <w:color w:val="0000FF" w:themeColor="hyperlink"/>
            <w:sz w:val="20"/>
            <w:u w:val="single"/>
          </w:rPr>
          <w:delText>1-384</w:delText>
        </w:r>
        <w:r>
          <w:rPr>
            <w:rFonts w:eastAsia="MS Mincho"/>
            <w:i/>
            <w:iCs/>
            <w:color w:val="0000FF" w:themeColor="hyperlink"/>
            <w:sz w:val="20"/>
            <w:u w:val="single"/>
          </w:rPr>
          <w:fldChar w:fldCharType="end"/>
        </w:r>
        <w:r>
          <w:rPr>
            <w:rFonts w:eastAsia="MS Mincho"/>
            <w:i/>
            <w:iCs/>
            <w:sz w:val="20"/>
          </w:rPr>
          <w:delText>, 2018-12-20, paskelbta TAR 2018-12-20, i. k. 2018-21047</w:delText>
        </w:r>
      </w:del>
    </w:p>
    <w:p w14:paraId="1EBA35E7" w14:textId="77777777" w:rsidR="00F93C8E" w:rsidRDefault="00F93C8E">
      <w:pPr>
        <w:rPr>
          <w:del w:id="635" w:author="Jokubas Leipus" w:date="2021-11-12T11:55:00Z"/>
        </w:rPr>
      </w:pPr>
    </w:p>
    <w:p w14:paraId="01FA142A" w14:textId="68B2A546" w:rsidR="001330A6" w:rsidRPr="006649ED" w:rsidRDefault="001330A6">
      <w:pPr>
        <w:widowControl w:val="0"/>
        <w:autoSpaceDE w:val="0"/>
        <w:autoSpaceDN w:val="0"/>
        <w:adjustRightInd w:val="0"/>
        <w:spacing w:before="35"/>
        <w:ind w:left="3363" w:right="56" w:firstLine="26"/>
        <w:rPr>
          <w:sz w:val="20"/>
        </w:rPr>
        <w:sectPr w:rsidR="001330A6" w:rsidRPr="006649ED" w:rsidSect="00F72FB8">
          <w:headerReference w:type="first" r:id="rId22"/>
          <w:footerReference w:type="first" r:id="rId23"/>
          <w:pgSz w:w="16840" w:h="11907" w:orient="landscape" w:code="9"/>
          <w:pgMar w:top="964" w:right="1021" w:bottom="964" w:left="1021" w:header="567" w:footer="0" w:gutter="0"/>
          <w:pgNumType w:start="1"/>
          <w:cols w:space="708"/>
          <w:titlePg/>
          <w:docGrid w:linePitch="360"/>
        </w:sectPr>
        <w:pPrChange w:id="641" w:author="Jokubas Leipus" w:date="2021-11-12T11:55:00Z">
          <w:pPr>
            <w:widowControl w:val="0"/>
            <w:ind w:left="3363" w:right="56" w:firstLine="26"/>
          </w:pPr>
        </w:pPrChange>
      </w:pPr>
    </w:p>
    <w:p w14:paraId="71E430BF" w14:textId="287B5DC6" w:rsidR="001330A6" w:rsidRDefault="001330A6">
      <w:pPr>
        <w:widowControl w:val="0"/>
        <w:autoSpaceDE w:val="0"/>
        <w:autoSpaceDN w:val="0"/>
        <w:adjustRightInd w:val="0"/>
        <w:ind w:left="5528" w:right="8" w:firstLine="3261"/>
        <w:outlineLvl w:val="0"/>
        <w:pPrChange w:id="642" w:author="Jokubas Leipus" w:date="2021-11-12T11:55:00Z">
          <w:pPr>
            <w:widowControl w:val="0"/>
            <w:ind w:left="5528" w:right="8" w:firstLine="3261"/>
          </w:pPr>
        </w:pPrChange>
      </w:pPr>
      <w:r w:rsidRPr="00183E28">
        <w:rPr>
          <w:spacing w:val="2"/>
        </w:rPr>
        <w:t>Panevėžio miesto</w:t>
      </w:r>
      <w:r w:rsidRPr="00183E28">
        <w:rPr>
          <w:spacing w:val="7"/>
        </w:rPr>
        <w:t xml:space="preserve"> </w:t>
      </w:r>
      <w:r w:rsidRPr="00183E28">
        <w:rPr>
          <w:spacing w:val="-2"/>
        </w:rPr>
        <w:t>s</w:t>
      </w:r>
      <w:r w:rsidRPr="00183E28">
        <w:rPr>
          <w:spacing w:val="4"/>
        </w:rPr>
        <w:t>a</w:t>
      </w:r>
      <w:r w:rsidRPr="00183E28">
        <w:t>v</w:t>
      </w:r>
      <w:r w:rsidRPr="00183E28">
        <w:rPr>
          <w:spacing w:val="-4"/>
        </w:rPr>
        <w:t>i</w:t>
      </w:r>
      <w:r w:rsidRPr="00183E28">
        <w:t>v</w:t>
      </w:r>
      <w:r w:rsidRPr="00183E28">
        <w:rPr>
          <w:spacing w:val="4"/>
        </w:rPr>
        <w:t>a</w:t>
      </w:r>
      <w:r w:rsidRPr="00183E28">
        <w:rPr>
          <w:spacing w:val="-4"/>
        </w:rPr>
        <w:t>l</w:t>
      </w:r>
      <w:r w:rsidRPr="00183E28">
        <w:rPr>
          <w:spacing w:val="5"/>
        </w:rPr>
        <w:t>d</w:t>
      </w:r>
      <w:r w:rsidRPr="00183E28">
        <w:rPr>
          <w:spacing w:val="-5"/>
        </w:rPr>
        <w:t>y</w:t>
      </w:r>
      <w:r w:rsidRPr="00183E28">
        <w:t>b</w:t>
      </w:r>
      <w:r w:rsidRPr="00183E28">
        <w:rPr>
          <w:spacing w:val="-1"/>
        </w:rPr>
        <w:t>ė</w:t>
      </w:r>
      <w:r>
        <w:t xml:space="preserve">s </w:t>
      </w:r>
      <w:del w:id="643" w:author="Jokubas Leipus" w:date="2021-11-12T11:55:00Z">
        <w:r w:rsidR="00954933">
          <w:delText>Dvinarės</w:delText>
        </w:r>
      </w:del>
      <w:ins w:id="644" w:author="Jokubas Leipus" w:date="2021-11-12T11:55:00Z">
        <w:r w:rsidR="001D63C9">
          <w:t>d</w:t>
        </w:r>
        <w:r w:rsidRPr="00183E28">
          <w:t>vinarės</w:t>
        </w:r>
      </w:ins>
      <w:r w:rsidRPr="00183E28">
        <w:t xml:space="preserve"> įmokos </w:t>
      </w:r>
    </w:p>
    <w:p w14:paraId="1FC94BA0" w14:textId="77777777" w:rsidR="00F93C8E" w:rsidRDefault="001330A6">
      <w:pPr>
        <w:widowControl w:val="0"/>
        <w:ind w:left="8789" w:right="8"/>
        <w:rPr>
          <w:del w:id="645" w:author="Jokubas Leipus" w:date="2021-11-12T11:55:00Z"/>
        </w:rPr>
      </w:pPr>
      <w:r>
        <w:t xml:space="preserve">už </w:t>
      </w:r>
      <w:r w:rsidRPr="00183E28">
        <w:t>komunalinių atliekų surinkimą</w:t>
      </w:r>
      <w:r>
        <w:t xml:space="preserve"> iš atliekų turėtojų</w:t>
      </w:r>
      <w:r w:rsidRPr="00183E28">
        <w:t xml:space="preserve"> ir</w:t>
      </w:r>
    </w:p>
    <w:p w14:paraId="5A2F1702" w14:textId="0866F2AC" w:rsidR="001330A6" w:rsidRPr="00183E28" w:rsidRDefault="001330A6">
      <w:pPr>
        <w:widowControl w:val="0"/>
        <w:autoSpaceDE w:val="0"/>
        <w:autoSpaceDN w:val="0"/>
        <w:adjustRightInd w:val="0"/>
        <w:ind w:left="8789" w:right="8"/>
        <w:outlineLvl w:val="0"/>
        <w:pPrChange w:id="646" w:author="Jokubas Leipus" w:date="2021-11-12T11:55:00Z">
          <w:pPr>
            <w:widowControl w:val="0"/>
            <w:ind w:left="8789" w:right="8"/>
          </w:pPr>
        </w:pPrChange>
      </w:pPr>
      <w:ins w:id="647" w:author="Jokubas Leipus" w:date="2021-11-12T11:55:00Z">
        <w:r w:rsidRPr="00183E28">
          <w:t xml:space="preserve"> </w:t>
        </w:r>
      </w:ins>
      <w:r>
        <w:t xml:space="preserve">atliekų </w:t>
      </w:r>
      <w:r w:rsidRPr="00183E28">
        <w:t>tvarkymą taikymo tvarkos aprašo</w:t>
      </w:r>
    </w:p>
    <w:p w14:paraId="5B928FCD" w14:textId="77777777" w:rsidR="001330A6" w:rsidRPr="00183E28" w:rsidRDefault="001330A6">
      <w:pPr>
        <w:widowControl w:val="0"/>
        <w:autoSpaceDE w:val="0"/>
        <w:autoSpaceDN w:val="0"/>
        <w:adjustRightInd w:val="0"/>
        <w:ind w:left="5528" w:right="8" w:firstLine="3261"/>
        <w:pPrChange w:id="648" w:author="Jokubas Leipus" w:date="2021-11-12T11:55:00Z">
          <w:pPr>
            <w:widowControl w:val="0"/>
            <w:ind w:left="5528" w:right="8" w:firstLine="3261"/>
          </w:pPr>
        </w:pPrChange>
      </w:pPr>
      <w:r>
        <w:rPr>
          <w:lang w:val="en-US"/>
        </w:rPr>
        <w:t>2</w:t>
      </w:r>
      <w:r w:rsidRPr="00183E28">
        <w:rPr>
          <w:lang w:val="en-US"/>
        </w:rPr>
        <w:t xml:space="preserve"> </w:t>
      </w:r>
      <w:r w:rsidRPr="00183E28">
        <w:t>priedas</w:t>
      </w:r>
    </w:p>
    <w:p w14:paraId="20A390C7" w14:textId="77777777" w:rsidR="001330A6" w:rsidRPr="00340E2B" w:rsidRDefault="001330A6" w:rsidP="001330A6">
      <w:pPr>
        <w:rPr>
          <w:sz w:val="12"/>
          <w:szCs w:val="12"/>
        </w:rPr>
      </w:pPr>
    </w:p>
    <w:p w14:paraId="70787724" w14:textId="77777777" w:rsidR="00F93C8E" w:rsidRDefault="00954933">
      <w:pPr>
        <w:jc w:val="center"/>
        <w:rPr>
          <w:del w:id="649" w:author="Jokubas Leipus" w:date="2021-11-12T11:55:00Z"/>
          <w:sz w:val="16"/>
          <w:szCs w:val="16"/>
        </w:rPr>
      </w:pPr>
      <w:del w:id="650" w:author="Jokubas Leipus" w:date="2021-11-12T11:55:00Z">
        <w:r>
          <w:rPr>
            <w:noProof/>
            <w:sz w:val="22"/>
            <w:lang w:eastAsia="lt-LT"/>
          </w:rPr>
          <mc:AlternateContent>
            <mc:Choice Requires="wps">
              <w:drawing>
                <wp:anchor distT="4294967294" distB="4294967294" distL="114300" distR="114300" simplePos="0" relativeHeight="251675648" behindDoc="0" locked="0" layoutInCell="1" allowOverlap="1" wp14:anchorId="587F84EE" wp14:editId="2F1B8B2F">
                  <wp:simplePos x="0" y="0"/>
                  <wp:positionH relativeFrom="column">
                    <wp:posOffset>2590164</wp:posOffset>
                  </wp:positionH>
                  <wp:positionV relativeFrom="paragraph">
                    <wp:posOffset>73025</wp:posOffset>
                  </wp:positionV>
                  <wp:extent cx="4010025" cy="0"/>
                  <wp:effectExtent l="0" t="0" r="28575" b="19050"/>
                  <wp:wrapNone/>
                  <wp:docPr id="15" name="Tiesioji jungtis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100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taisx="http://lrs.lt/TAIS/DocPartXmlMarks" xmlns:xsi="http://www.w3.org/2001/XMLSchema-instance"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Tiesioji jungtis 5" o:spid="_x0000_s1026" style="position:absolute;z-index:2516705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03.95pt,5.75pt" to="519.7pt,5.7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AqDFiGQIAADQEAAAOAAAAZHJzL2Uyb0RvYy54bWysU8GO2jAQvVfqP1i+QxIaKESEVUWgl22L tPQDjO0k3jq2ZRsCqvrvHRuCdreXqmoOzoxn/Pxm5nn5cO4kOnHrhFYlzsYpRlxRzYRqSvx9vx3N MXKeKEakVrzEF+7ww+r9u2VvCj7RrZaMWwQgyhW9KXHrvSmSxNGWd8SNteEKgrW2HfHg2iZhlvSA 3slkkqazpNeWGaspdw52q2sQryJ+XXPqv9W14x7JEgM3H1cb10NYk9WSFI0lphX0RoP8A4uOCAWX 3qEq4gk6WvEHVCeo1U7Xfkx1l+i6FpTHGqCaLH1TzVNLDI+1QHOcubfJ/T9Y+vW0s0iwEk8xUqSD Ee0Fh2k+C/R8VI0XDk1Dl3rjCkheq50NddKzejKPmv5wSOl1S1TDI9v9xQBEFk4kr44Exxm469B/ 0QxyyNHr2LJzbbsACc1A5ziZy30y/OwRhc0cmpNOgCIdYgkphoPGOv+Z6w4Fo8RSqNA0UpDTo/OB CCmGlLCt9FZIGQcvFepLvJgCcog4LQULwejY5rCWFp1IkE78YlVv0qw+KhbBWk7Y5mZ7IuTVhsul CnhQCtC5WVdt/Fyki818M89H+WS2GeVpVY0+bdf5aLbNPk6rD9V6XWW/ArUsL1rBGFeB3aDTLP87 HdxezFVhd6Xe25C8Ro/9ArLDP5KOswzjuwrhoNllZ4cZgzRj8u0ZBe2/9MF++dhXvwEAAP//AwBQ SwMEFAAGAAgAAAAhAJwJmajeAAAACgEAAA8AAABkcnMvZG93bnJldi54bWxMj01PwzAMhu9I/IfI SFwmluyDsZWmE4L1xoUNtKvXmLaicbom2wq/nkw7wNF+H71+nC5724gjdb52rGE0VCCIC2dqLjW8 b/K7OQgfkA02jknDN3lYZtdXKSbGnfiNjutQiljCPkENVQhtIqUvKrLoh64ljtmn6yyGOHalNB2e Yrlt5FipmbRYc7xQYUvPFRVf64PV4PMP2uc/g2KgtpPS0Xj/8rpCrW9v+qdHEIH68AfDWT+qQxad du7AxotGw1Q9LCIag9E9iDOgJospiN1lI7NU/n8h+wUAAP//AwBQSwECLQAUAAYACAAAACEAtoM4 kv4AAADhAQAAEwAAAAAAAAAAAAAAAAAAAAAAW0NvbnRlbnRfVHlwZXNdLnhtbFBLAQItABQABgAI AAAAIQA4/SH/1gAAAJQBAAALAAAAAAAAAAAAAAAAAC8BAABfcmVscy8ucmVsc1BLAQItABQABgAI AAAAIQCAqDFiGQIAADQEAAAOAAAAAAAAAAAAAAAAAC4CAABkcnMvZTJvRG9jLnhtbFBLAQItABQA BgAIAAAAIQCcCZmo3gAAAAoBAAAPAAAAAAAAAAAAAAAAAHMEAABkcnMvZG93bnJldi54bWxQSwUG AAAAAAQABADzAAAAfgUAAAAA "/>
              </w:pict>
            </mc:Fallback>
          </mc:AlternateContent>
        </w:r>
      </w:del>
    </w:p>
    <w:p w14:paraId="3DF5EBF3" w14:textId="77777777" w:rsidR="001330A6" w:rsidRPr="00AB51F4" w:rsidRDefault="001330A6" w:rsidP="001330A6">
      <w:pPr>
        <w:shd w:val="clear" w:color="auto" w:fill="FFFFFF"/>
        <w:jc w:val="center"/>
        <w:rPr>
          <w:ins w:id="651" w:author="Jokubas Leipus" w:date="2021-11-12T11:55:00Z"/>
          <w:sz w:val="16"/>
          <w:szCs w:val="16"/>
        </w:rPr>
      </w:pPr>
      <w:ins w:id="652" w:author="Jokubas Leipus" w:date="2021-11-12T11:55:00Z">
        <w:r>
          <w:rPr>
            <w:noProof/>
            <w:lang w:eastAsia="lt-LT"/>
          </w:rPr>
          <mc:AlternateContent>
            <mc:Choice Requires="wps">
              <w:drawing>
                <wp:anchor distT="4294967293" distB="4294967293" distL="114300" distR="114300" simplePos="0" relativeHeight="251663360" behindDoc="0" locked="0" layoutInCell="1" allowOverlap="1" wp14:anchorId="1C628442" wp14:editId="0A789798">
                  <wp:simplePos x="0" y="0"/>
                  <wp:positionH relativeFrom="column">
                    <wp:posOffset>2590165</wp:posOffset>
                  </wp:positionH>
                  <wp:positionV relativeFrom="paragraph">
                    <wp:posOffset>73024</wp:posOffset>
                  </wp:positionV>
                  <wp:extent cx="4010025" cy="0"/>
                  <wp:effectExtent l="0" t="0" r="0" b="0"/>
                  <wp:wrapNone/>
                  <wp:docPr id="5" name="Tiesioji jungtis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100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E6056C5" id="Tiesioji jungtis 5" o:spid="_x0000_s1026" style="position:absolute;z-index:2516633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03.95pt,5.75pt" to="519.7pt,5.7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AqDFiGQIAADQEAAAOAAAAZHJzL2Uyb0RvYy54bWysU8GO2jAQvVfqP1i+QxIaKESEVUWgl22L tPQDjO0k3jq2ZRsCqvrvHRuCdreXqmoOzoxn/Pxm5nn5cO4kOnHrhFYlzsYpRlxRzYRqSvx9vx3N MXKeKEakVrzEF+7ww+r9u2VvCj7RrZaMWwQgyhW9KXHrvSmSxNGWd8SNteEKgrW2HfHg2iZhlvSA 3slkkqazpNeWGaspdw52q2sQryJ+XXPqv9W14x7JEgM3H1cb10NYk9WSFI0lphX0RoP8A4uOCAWX 3qEq4gk6WvEHVCeo1U7Xfkx1l+i6FpTHGqCaLH1TzVNLDI+1QHOcubfJ/T9Y+vW0s0iwEk8xUqSD Ee0Fh2k+C/R8VI0XDk1Dl3rjCkheq50NddKzejKPmv5wSOl1S1TDI9v9xQBEFk4kr44Exxm469B/ 0QxyyNHr2LJzbbsACc1A5ziZy30y/OwRhc0cmpNOgCIdYgkphoPGOv+Z6w4Fo8RSqNA0UpDTo/OB CCmGlLCt9FZIGQcvFepLvJgCcog4LQULwejY5rCWFp1IkE78YlVv0qw+KhbBWk7Y5mZ7IuTVhsul CnhQCtC5WVdt/Fyki818M89H+WS2GeVpVY0+bdf5aLbNPk6rD9V6XWW/ArUsL1rBGFeB3aDTLP87 HdxezFVhd6Xe25C8Ro/9ArLDP5KOswzjuwrhoNllZ4cZgzRj8u0ZBe2/9MF++dhXvwEAAP//AwBQ SwMEFAAGAAgAAAAhAJwJmajeAAAACgEAAA8AAABkcnMvZG93bnJldi54bWxMj01PwzAMhu9I/IfI SFwmluyDsZWmE4L1xoUNtKvXmLaicbom2wq/nkw7wNF+H71+nC5724gjdb52rGE0VCCIC2dqLjW8 b/K7OQgfkA02jknDN3lYZtdXKSbGnfiNjutQiljCPkENVQhtIqUvKrLoh64ljtmn6yyGOHalNB2e Yrlt5FipmbRYc7xQYUvPFRVf64PV4PMP2uc/g2KgtpPS0Xj/8rpCrW9v+qdHEIH68AfDWT+qQxad du7AxotGw1Q9LCIag9E9iDOgJospiN1lI7NU/n8h+wUAAP//AwBQSwECLQAUAAYACAAAACEAtoM4 kv4AAADhAQAAEwAAAAAAAAAAAAAAAAAAAAAAW0NvbnRlbnRfVHlwZXNdLnhtbFBLAQItABQABgAI AAAAIQA4/SH/1gAAAJQBAAALAAAAAAAAAAAAAAAAAC8BAABfcmVscy8ucmVsc1BLAQItABQABgAI AAAAIQCAqDFiGQIAADQEAAAOAAAAAAAAAAAAAAAAAC4CAABkcnMvZTJvRG9jLnhtbFBLAQItABQA BgAIAAAAIQCcCZmo3gAAAAoBAAAPAAAAAAAAAAAAAAAAAHMEAABkcnMvZG93bnJldi54bWxQSwUG AAAAAAQABADzAAAAfgUAAAAA "/>
              </w:pict>
            </mc:Fallback>
          </mc:AlternateContent>
        </w:r>
      </w:ins>
    </w:p>
    <w:p w14:paraId="1E6991F6" w14:textId="67AD4EDC" w:rsidR="001330A6" w:rsidRDefault="001330A6">
      <w:pPr>
        <w:widowControl w:val="0"/>
        <w:shd w:val="clear" w:color="auto" w:fill="FFFFFF"/>
        <w:tabs>
          <w:tab w:val="left" w:pos="7060"/>
          <w:tab w:val="left" w:pos="9200"/>
          <w:tab w:val="left" w:pos="12700"/>
        </w:tabs>
        <w:autoSpaceDE w:val="0"/>
        <w:autoSpaceDN w:val="0"/>
        <w:adjustRightInd w:val="0"/>
        <w:jc w:val="center"/>
        <w:rPr>
          <w:spacing w:val="5"/>
          <w:sz w:val="16"/>
          <w:szCs w:val="16"/>
        </w:rPr>
        <w:pPrChange w:id="653" w:author="Jokubas Leipus" w:date="2021-11-12T11:55:00Z">
          <w:pPr>
            <w:widowControl w:val="0"/>
            <w:tabs>
              <w:tab w:val="left" w:pos="7060"/>
              <w:tab w:val="left" w:pos="9200"/>
              <w:tab w:val="left" w:pos="12700"/>
            </w:tabs>
            <w:jc w:val="center"/>
          </w:pPr>
        </w:pPrChange>
      </w:pPr>
      <w:r w:rsidRPr="00AB51F4">
        <w:rPr>
          <w:spacing w:val="5"/>
          <w:sz w:val="16"/>
          <w:szCs w:val="16"/>
        </w:rPr>
        <w:t>(patalpų adresas, patalpų savininko (valdytojo) vardas</w:t>
      </w:r>
      <w:r>
        <w:rPr>
          <w:spacing w:val="5"/>
          <w:sz w:val="16"/>
          <w:szCs w:val="16"/>
        </w:rPr>
        <w:t xml:space="preserve"> ir</w:t>
      </w:r>
      <w:r w:rsidRPr="00AB51F4">
        <w:rPr>
          <w:spacing w:val="5"/>
          <w:sz w:val="16"/>
          <w:szCs w:val="16"/>
        </w:rPr>
        <w:t xml:space="preserve"> pavardė)</w:t>
      </w:r>
    </w:p>
    <w:p w14:paraId="7EB73B9D" w14:textId="77777777" w:rsidR="003C7061" w:rsidRPr="00AB51F4" w:rsidRDefault="003C7061">
      <w:pPr>
        <w:widowControl w:val="0"/>
        <w:shd w:val="clear" w:color="auto" w:fill="FFFFFF"/>
        <w:tabs>
          <w:tab w:val="left" w:pos="7060"/>
          <w:tab w:val="left" w:pos="9200"/>
          <w:tab w:val="left" w:pos="12700"/>
        </w:tabs>
        <w:autoSpaceDE w:val="0"/>
        <w:autoSpaceDN w:val="0"/>
        <w:adjustRightInd w:val="0"/>
        <w:jc w:val="center"/>
        <w:rPr>
          <w:spacing w:val="5"/>
          <w:sz w:val="16"/>
          <w:rPrChange w:id="654" w:author="Jokubas Leipus" w:date="2021-11-12T11:55:00Z">
            <w:rPr>
              <w:sz w:val="22"/>
            </w:rPr>
          </w:rPrChange>
        </w:rPr>
        <w:pPrChange w:id="655" w:author="Jokubas Leipus" w:date="2021-11-12T11:55:00Z">
          <w:pPr/>
        </w:pPrChange>
      </w:pPr>
    </w:p>
    <w:p w14:paraId="4EB7530E" w14:textId="77777777" w:rsidR="00F93C8E" w:rsidRDefault="00954933">
      <w:pPr>
        <w:jc w:val="center"/>
        <w:rPr>
          <w:del w:id="656" w:author="Jokubas Leipus" w:date="2021-11-12T11:55:00Z"/>
          <w:sz w:val="16"/>
          <w:szCs w:val="16"/>
        </w:rPr>
      </w:pPr>
      <w:del w:id="657" w:author="Jokubas Leipus" w:date="2021-11-12T11:55:00Z">
        <w:r>
          <w:rPr>
            <w:noProof/>
            <w:sz w:val="22"/>
            <w:lang w:eastAsia="lt-LT"/>
          </w:rPr>
          <mc:AlternateContent>
            <mc:Choice Requires="wps">
              <w:drawing>
                <wp:anchor distT="4294967294" distB="4294967294" distL="114300" distR="114300" simplePos="0" relativeHeight="251677696" behindDoc="0" locked="0" layoutInCell="1" allowOverlap="1" wp14:anchorId="69FA16C7" wp14:editId="3A48B034">
                  <wp:simplePos x="0" y="0"/>
                  <wp:positionH relativeFrom="column">
                    <wp:posOffset>2590164</wp:posOffset>
                  </wp:positionH>
                  <wp:positionV relativeFrom="paragraph">
                    <wp:posOffset>78740</wp:posOffset>
                  </wp:positionV>
                  <wp:extent cx="4010025" cy="0"/>
                  <wp:effectExtent l="0" t="0" r="28575" b="19050"/>
                  <wp:wrapNone/>
                  <wp:docPr id="16" name="Tiesioji jungtis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100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taisx="http://lrs.lt/TAIS/DocPartXmlMarks" xmlns:xsi="http://www.w3.org/2001/XMLSchema-instance"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Tiesioji jungtis 4" o:spid="_x0000_s1026" style="position:absolute;z-index:2516695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03.95pt,6.2pt" to="519.7pt,6.2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XE0lzGQIAADQEAAAOAAAAZHJzL2Uyb0RvYy54bWysU8GO2jAQvVfqP1i+QxIaKESEVUWgl22L tPQDjO0k3jq2ZRsCqvrvHRuCdreXqmoOzoxn/Pxm5nn5cO4kOnHrhFYlzsYpRlxRzYRqSvx9vx3N MXKeKEakVrzEF+7ww+r9u2VvCj7RrZaMWwQgyhW9KXHrvSmSxNGWd8SNteEKgrW2HfHg2iZhlvSA 3slkkqazpNeWGaspdw52q2sQryJ+XXPqv9W14x7JEgM3H1cb10NYk9WSFI0lphX0RoP8A4uOCAWX 3qEq4gk6WvEHVCeo1U7Xfkx1l+i6FpTHGqCaLH1TzVNLDI+1QHOcubfJ/T9Y+vW0s0iwEucYKdLB iPaCwzSfBXo+qsYLh/LQpd64ApLXamdDnfSsnsyjpj8cUnrdEtXwyHZ/MQCRhRPJqyPBcQbuOvRf NIMccvQ6tuxc2y5AQjPQOU7mcp8MP3tEYTOH5qSTKUZ0iCWkGA4a6/xnrjsUjBJLoULTSEFOj84H IqQYUsK20lshZRy8VKgv8WIKyCHitBQsBKNjm8NaWnQiQTrxi1W9SbP6qFgEazlhm5vtiZBXGy6X KuBBKUDnZl218XORLjbzzTwf5ZPZZpSnVTX6tF3no9k2+zitPlTrdZX9CtSyvGgFY1wFdoNOs/zv dHB7MVeF3ZV6b0PyGj32C8gO/0g6zjKM7yqEg2aXnR1mDNKMybdnFLT/0gf75WNf/QYAAP//AwBQ SwMEFAAGAAgAAAAhAHbTyh3dAAAACgEAAA8AAABkcnMvZG93bnJldi54bWxMj0FPwzAMhe9I/IfI SFwmltBNwErTCQG97cIAcfVa01Y0TtdkW+HXzxMHuNl+T8/fy5aj69SehtB6tnA9NaCIS1+1XFt4 ey2u7kCFiFxh55ksfFOAZX5+lmFa+QO/0H4dayUhHFK00MTYp1qHsiGHYep7YtE+/eAwyjrUuhrw IOGu04kxN9phy/KhwZ4eGyq/1jtnIRTvtC1+JuXEfMxqT8n2afWM1l5ejA/3oCKN8c8MJ3xBh1yY Nn7HVVCdhbm5XYhVhGQO6mQws4VMm9+LzjP9v0J+BAAA//8DAFBLAQItABQABgAIAAAAIQC2gziS /gAAAOEBAAATAAAAAAAAAAAAAAAAAAAAAABbQ29udGVudF9UeXBlc10ueG1sUEsBAi0AFAAGAAgA AAAhADj9If/WAAAAlAEAAAsAAAAAAAAAAAAAAAAALwEAAF9yZWxzLy5yZWxzUEsBAi0AFAAGAAgA AAAhANcTSXMZAgAANAQAAA4AAAAAAAAAAAAAAAAALgIAAGRycy9lMm9Eb2MueG1sUEsBAi0AFAAG AAgAAAAhAHbTyh3dAAAACgEAAA8AAAAAAAAAAAAAAAAAcwQAAGRycy9kb3ducmV2LnhtbFBLBQYA AAAABAAEAPMAAAB9BQAAAAA= "/>
              </w:pict>
            </mc:Fallback>
          </mc:AlternateContent>
        </w:r>
      </w:del>
    </w:p>
    <w:p w14:paraId="58980C77" w14:textId="77777777" w:rsidR="001330A6" w:rsidRPr="00AB51F4" w:rsidRDefault="001330A6" w:rsidP="001330A6">
      <w:pPr>
        <w:shd w:val="clear" w:color="auto" w:fill="FFFFFF"/>
        <w:jc w:val="center"/>
        <w:rPr>
          <w:ins w:id="658" w:author="Jokubas Leipus" w:date="2021-11-12T11:55:00Z"/>
          <w:sz w:val="16"/>
          <w:szCs w:val="16"/>
        </w:rPr>
      </w:pPr>
      <w:ins w:id="659" w:author="Jokubas Leipus" w:date="2021-11-12T11:55:00Z">
        <w:r>
          <w:rPr>
            <w:noProof/>
            <w:lang w:eastAsia="lt-LT"/>
          </w:rPr>
          <mc:AlternateContent>
            <mc:Choice Requires="wps">
              <w:drawing>
                <wp:anchor distT="4294967293" distB="4294967293" distL="114300" distR="114300" simplePos="0" relativeHeight="251662336" behindDoc="0" locked="0" layoutInCell="1" allowOverlap="1" wp14:anchorId="4F5C5DDC" wp14:editId="2589B13E">
                  <wp:simplePos x="0" y="0"/>
                  <wp:positionH relativeFrom="column">
                    <wp:posOffset>2590165</wp:posOffset>
                  </wp:positionH>
                  <wp:positionV relativeFrom="paragraph">
                    <wp:posOffset>78739</wp:posOffset>
                  </wp:positionV>
                  <wp:extent cx="4010025" cy="0"/>
                  <wp:effectExtent l="0" t="0" r="0" b="0"/>
                  <wp:wrapNone/>
                  <wp:docPr id="4" name="Tiesioji jungtis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100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7376A88" id="Tiesioji jungtis 4" o:spid="_x0000_s1026" style="position:absolute;z-index:2516623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03.95pt,6.2pt" to="519.7pt,6.2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XE0lzGQIAADQEAAAOAAAAZHJzL2Uyb0RvYy54bWysU8GO2jAQvVfqP1i+QxIaKESEVUWgl22L tPQDjO0k3jq2ZRsCqvrvHRuCdreXqmoOzoxn/Pxm5nn5cO4kOnHrhFYlzsYpRlxRzYRqSvx9vx3N MXKeKEakVrzEF+7ww+r9u2VvCj7RrZaMWwQgyhW9KXHrvSmSxNGWd8SNteEKgrW2HfHg2iZhlvSA 3slkkqazpNeWGaspdw52q2sQryJ+XXPqv9W14x7JEgM3H1cb10NYk9WSFI0lphX0RoP8A4uOCAWX 3qEq4gk6WvEHVCeo1U7Xfkx1l+i6FpTHGqCaLH1TzVNLDI+1QHOcubfJ/T9Y+vW0s0iwEucYKdLB iPaCwzSfBXo+qsYLh/LQpd64ApLXamdDnfSsnsyjpj8cUnrdEtXwyHZ/MQCRhRPJqyPBcQbuOvRf NIMccvQ6tuxc2y5AQjPQOU7mcp8MP3tEYTOH5qSTKUZ0iCWkGA4a6/xnrjsUjBJLoULTSEFOj84H IqQYUsK20lshZRy8VKgv8WIKyCHitBQsBKNjm8NaWnQiQTrxi1W9SbP6qFgEazlhm5vtiZBXGy6X KuBBKUDnZl218XORLjbzzTwf5ZPZZpSnVTX6tF3no9k2+zitPlTrdZX9CtSyvGgFY1wFdoNOs/zv dHB7MVeF3ZV6b0PyGj32C8gO/0g6zjKM7yqEg2aXnR1mDNKMybdnFLT/0gf75WNf/QYAAP//AwBQ SwMEFAAGAAgAAAAhAHbTyh3dAAAACgEAAA8AAABkcnMvZG93bnJldi54bWxMj0FPwzAMhe9I/IfI SFwmltBNwErTCQG97cIAcfVa01Y0TtdkW+HXzxMHuNl+T8/fy5aj69SehtB6tnA9NaCIS1+1XFt4 ey2u7kCFiFxh55ksfFOAZX5+lmFa+QO/0H4dayUhHFK00MTYp1qHsiGHYep7YtE+/eAwyjrUuhrw IOGu04kxN9phy/KhwZ4eGyq/1jtnIRTvtC1+JuXEfMxqT8n2afWM1l5ejA/3oCKN8c8MJ3xBh1yY Nn7HVVCdhbm5XYhVhGQO6mQws4VMm9+LzjP9v0J+BAAA//8DAFBLAQItABQABgAIAAAAIQC2gziS /gAAAOEBAAATAAAAAAAAAAAAAAAAAAAAAABbQ29udGVudF9UeXBlc10ueG1sUEsBAi0AFAAGAAgA AAAhADj9If/WAAAAlAEAAAsAAAAAAAAAAAAAAAAALwEAAF9yZWxzLy5yZWxzUEsBAi0AFAAGAAgA AAAhANcTSXMZAgAANAQAAA4AAAAAAAAAAAAAAAAALgIAAGRycy9lMm9Eb2MueG1sUEsBAi0AFAAG AAgAAAAhAHbTyh3dAAAACgEAAA8AAAAAAAAAAAAAAAAAcwQAAGRycy9kb3ducmV2LnhtbFBLBQYA AAAABAAEAPMAAAB9BQAAAAA= "/>
              </w:pict>
            </mc:Fallback>
          </mc:AlternateContent>
        </w:r>
      </w:ins>
    </w:p>
    <w:p w14:paraId="5C231CC0" w14:textId="119C818D" w:rsidR="001330A6" w:rsidRPr="00AB51F4" w:rsidRDefault="001330A6">
      <w:pPr>
        <w:widowControl w:val="0"/>
        <w:shd w:val="clear" w:color="auto" w:fill="FFFFFF"/>
        <w:tabs>
          <w:tab w:val="left" w:pos="7060"/>
          <w:tab w:val="left" w:pos="9200"/>
          <w:tab w:val="left" w:pos="12700"/>
        </w:tabs>
        <w:autoSpaceDE w:val="0"/>
        <w:autoSpaceDN w:val="0"/>
        <w:adjustRightInd w:val="0"/>
        <w:jc w:val="center"/>
        <w:rPr>
          <w:spacing w:val="5"/>
          <w:sz w:val="16"/>
          <w:szCs w:val="16"/>
        </w:rPr>
        <w:pPrChange w:id="660" w:author="Jokubas Leipus" w:date="2021-11-12T11:55:00Z">
          <w:pPr>
            <w:widowControl w:val="0"/>
            <w:tabs>
              <w:tab w:val="left" w:pos="7060"/>
              <w:tab w:val="left" w:pos="9200"/>
              <w:tab w:val="left" w:pos="12700"/>
            </w:tabs>
            <w:jc w:val="center"/>
          </w:pPr>
        </w:pPrChange>
      </w:pPr>
      <w:r w:rsidRPr="00AB51F4">
        <w:rPr>
          <w:spacing w:val="5"/>
          <w:sz w:val="16"/>
          <w:szCs w:val="16"/>
        </w:rPr>
        <w:t xml:space="preserve">(adresas korespondencijai, telefono Nr., </w:t>
      </w:r>
      <w:del w:id="661" w:author="Jokubas Leipus" w:date="2021-11-12T11:55:00Z">
        <w:r w:rsidR="00954933">
          <w:rPr>
            <w:spacing w:val="5"/>
            <w:sz w:val="16"/>
            <w:szCs w:val="16"/>
          </w:rPr>
          <w:delText>elektroninio</w:delText>
        </w:r>
      </w:del>
      <w:ins w:id="662" w:author="Jokubas Leipus" w:date="2021-11-12T11:55:00Z">
        <w:r w:rsidRPr="00AB51F4">
          <w:rPr>
            <w:spacing w:val="5"/>
            <w:sz w:val="16"/>
            <w:szCs w:val="16"/>
          </w:rPr>
          <w:t>el</w:t>
        </w:r>
        <w:r w:rsidR="007B420B">
          <w:rPr>
            <w:spacing w:val="5"/>
            <w:sz w:val="16"/>
            <w:szCs w:val="16"/>
          </w:rPr>
          <w:t>.</w:t>
        </w:r>
      </w:ins>
      <w:r w:rsidRPr="00AB51F4">
        <w:rPr>
          <w:spacing w:val="5"/>
          <w:sz w:val="16"/>
          <w:szCs w:val="16"/>
        </w:rPr>
        <w:t xml:space="preserve"> pašto adresas)</w:t>
      </w:r>
    </w:p>
    <w:p w14:paraId="4A12E4B1" w14:textId="77777777" w:rsidR="001330A6" w:rsidRPr="00AB51F4" w:rsidRDefault="001330A6" w:rsidP="001330A6">
      <w:pPr>
        <w:snapToGrid w:val="0"/>
        <w:rPr>
          <w:rPrChange w:id="663" w:author="Jokubas Leipus" w:date="2021-11-12T11:55:00Z">
            <w:rPr>
              <w:sz w:val="22"/>
            </w:rPr>
          </w:rPrChange>
        </w:rPr>
      </w:pPr>
    </w:p>
    <w:p w14:paraId="51DC2634" w14:textId="77777777" w:rsidR="001330A6" w:rsidRPr="00523021" w:rsidRDefault="001330A6">
      <w:pPr>
        <w:widowControl w:val="0"/>
        <w:autoSpaceDE w:val="0"/>
        <w:autoSpaceDN w:val="0"/>
        <w:adjustRightInd w:val="0"/>
        <w:ind w:right="57"/>
        <w:jc w:val="center"/>
        <w:rPr>
          <w:spacing w:val="2"/>
        </w:rPr>
        <w:pPrChange w:id="664" w:author="Jokubas Leipus" w:date="2021-11-12T11:55:00Z">
          <w:pPr>
            <w:widowControl w:val="0"/>
            <w:ind w:right="57"/>
            <w:jc w:val="center"/>
          </w:pPr>
        </w:pPrChange>
      </w:pPr>
      <w:r w:rsidRPr="00523021">
        <w:rPr>
          <w:spacing w:val="2"/>
        </w:rPr>
        <w:t>Panevėžio miesto savivaldybės DVĮ administratoriui</w:t>
      </w:r>
    </w:p>
    <w:p w14:paraId="05B272CF" w14:textId="77777777" w:rsidR="001330A6" w:rsidRPr="00523021" w:rsidRDefault="001330A6" w:rsidP="001330A6"/>
    <w:p w14:paraId="29EB217A" w14:textId="77777777" w:rsidR="001330A6" w:rsidRPr="00AB51F4" w:rsidRDefault="001330A6">
      <w:pPr>
        <w:widowControl w:val="0"/>
        <w:tabs>
          <w:tab w:val="left" w:pos="10260"/>
        </w:tabs>
        <w:autoSpaceDE w:val="0"/>
        <w:autoSpaceDN w:val="0"/>
        <w:adjustRightInd w:val="0"/>
        <w:jc w:val="center"/>
        <w:rPr>
          <w:b/>
          <w:bCs/>
          <w:spacing w:val="5"/>
          <w:szCs w:val="24"/>
        </w:rPr>
        <w:pPrChange w:id="665" w:author="Jokubas Leipus" w:date="2021-11-12T11:55:00Z">
          <w:pPr>
            <w:widowControl w:val="0"/>
            <w:tabs>
              <w:tab w:val="left" w:pos="10260"/>
            </w:tabs>
            <w:jc w:val="center"/>
          </w:pPr>
        </w:pPrChange>
      </w:pPr>
      <w:r w:rsidRPr="00AB51F4">
        <w:rPr>
          <w:b/>
          <w:bCs/>
          <w:spacing w:val="5"/>
          <w:szCs w:val="24"/>
        </w:rPr>
        <w:t>ASMENŲ SKAIČIAUS GYVENAMAJAME BŪSTE AR INDIVIDUALIAME GYVENAMAJAME NAME</w:t>
      </w:r>
    </w:p>
    <w:p w14:paraId="3C701A97" w14:textId="77777777" w:rsidR="001330A6" w:rsidRPr="00AB51F4" w:rsidRDefault="001330A6" w:rsidP="001330A6">
      <w:pPr>
        <w:jc w:val="center"/>
        <w:rPr>
          <w:b/>
          <w:szCs w:val="24"/>
        </w:rPr>
      </w:pPr>
      <w:r w:rsidRPr="00AB51F4">
        <w:rPr>
          <w:b/>
          <w:bCs/>
          <w:spacing w:val="5"/>
          <w:szCs w:val="24"/>
        </w:rPr>
        <w:t>DEKLARACIJA</w:t>
      </w:r>
    </w:p>
    <w:p w14:paraId="33B8E175" w14:textId="77777777" w:rsidR="001330A6" w:rsidRPr="00AB51F4" w:rsidRDefault="001330A6" w:rsidP="001330A6">
      <w:pPr>
        <w:snapToGrid w:val="0"/>
        <w:rPr>
          <w:sz w:val="20"/>
        </w:rPr>
      </w:pPr>
    </w:p>
    <w:p w14:paraId="56AE0DBC" w14:textId="77777777" w:rsidR="001330A6" w:rsidRDefault="001330A6">
      <w:pPr>
        <w:widowControl w:val="0"/>
        <w:autoSpaceDE w:val="0"/>
        <w:autoSpaceDN w:val="0"/>
        <w:adjustRightInd w:val="0"/>
        <w:ind w:right="57"/>
        <w:jc w:val="center"/>
        <w:rPr>
          <w:u w:val="single"/>
          <w:rPrChange w:id="666" w:author="Jokubas Leipus" w:date="2021-11-12T11:55:00Z">
            <w:rPr>
              <w:sz w:val="22"/>
              <w:u w:val="single"/>
            </w:rPr>
          </w:rPrChange>
        </w:rPr>
        <w:pPrChange w:id="667" w:author="Jokubas Leipus" w:date="2021-11-12T11:55:00Z">
          <w:pPr>
            <w:widowControl w:val="0"/>
            <w:ind w:right="57"/>
            <w:jc w:val="center"/>
          </w:pPr>
        </w:pPrChange>
      </w:pPr>
      <w:r>
        <w:rPr>
          <w:u w:val="single"/>
          <w:rPrChange w:id="668" w:author="Jokubas Leipus" w:date="2021-11-12T11:55:00Z">
            <w:rPr>
              <w:sz w:val="22"/>
              <w:u w:val="single"/>
            </w:rPr>
          </w:rPrChange>
        </w:rPr>
        <w:t xml:space="preserve">20   </w:t>
      </w:r>
      <w:r w:rsidRPr="00AB51F4">
        <w:rPr>
          <w:u w:val="single"/>
          <w:rPrChange w:id="669" w:author="Jokubas Leipus" w:date="2021-11-12T11:55:00Z">
            <w:rPr>
              <w:sz w:val="22"/>
              <w:u w:val="single"/>
            </w:rPr>
          </w:rPrChange>
        </w:rPr>
        <w:t xml:space="preserve"> m.                                 d.       </w:t>
      </w:r>
    </w:p>
    <w:p w14:paraId="6E51C308" w14:textId="77777777" w:rsidR="001330A6" w:rsidRPr="00183E28" w:rsidRDefault="001330A6">
      <w:pPr>
        <w:widowControl w:val="0"/>
        <w:autoSpaceDE w:val="0"/>
        <w:autoSpaceDN w:val="0"/>
        <w:adjustRightInd w:val="0"/>
        <w:ind w:right="57"/>
        <w:jc w:val="center"/>
        <w:rPr>
          <w:spacing w:val="2"/>
          <w:rPrChange w:id="670" w:author="Jokubas Leipus" w:date="2021-11-12T11:55:00Z">
            <w:rPr>
              <w:spacing w:val="2"/>
              <w:sz w:val="22"/>
            </w:rPr>
          </w:rPrChange>
        </w:rPr>
        <w:pPrChange w:id="671" w:author="Jokubas Leipus" w:date="2021-11-12T11:55:00Z">
          <w:pPr>
            <w:widowControl w:val="0"/>
            <w:ind w:right="57"/>
            <w:jc w:val="center"/>
          </w:pPr>
        </w:pPrChange>
      </w:pPr>
      <w:r w:rsidRPr="00183E28">
        <w:rPr>
          <w:spacing w:val="2"/>
          <w:rPrChange w:id="672" w:author="Jokubas Leipus" w:date="2021-11-12T11:55:00Z">
            <w:rPr>
              <w:spacing w:val="2"/>
              <w:sz w:val="22"/>
            </w:rPr>
          </w:rPrChange>
        </w:rPr>
        <w:t>Panevėžys</w:t>
      </w:r>
    </w:p>
    <w:p w14:paraId="51B3ECA9" w14:textId="77777777" w:rsidR="001330A6" w:rsidRPr="00AB51F4" w:rsidRDefault="001330A6" w:rsidP="001330A6">
      <w:pPr>
        <w:snapToGrid w:val="0"/>
        <w:jc w:val="both"/>
        <w:rPr>
          <w:sz w:val="16"/>
          <w:szCs w:val="16"/>
        </w:rPr>
      </w:pPr>
    </w:p>
    <w:p w14:paraId="3440651C" w14:textId="3C22BCB7" w:rsidR="003C7061" w:rsidRPr="006649ED" w:rsidRDefault="003C7061">
      <w:pPr>
        <w:snapToGrid w:val="0"/>
        <w:ind w:firstLine="851"/>
        <w:jc w:val="both"/>
        <w:rPr>
          <w:sz w:val="20"/>
          <w:rPrChange w:id="673" w:author="Jokubas Leipus" w:date="2021-11-12T11:55:00Z">
            <w:rPr>
              <w:sz w:val="22"/>
            </w:rPr>
          </w:rPrChange>
        </w:rPr>
        <w:pPrChange w:id="674" w:author="Jokubas Leipus" w:date="2021-11-12T11:55:00Z">
          <w:pPr>
            <w:snapToGrid w:val="0"/>
            <w:jc w:val="both"/>
          </w:pPr>
        </w:pPrChange>
      </w:pPr>
      <w:r w:rsidRPr="006649ED">
        <w:rPr>
          <w:sz w:val="20"/>
          <w:rPrChange w:id="675" w:author="Jokubas Leipus" w:date="2021-11-12T11:55:00Z">
            <w:rPr>
              <w:sz w:val="22"/>
            </w:rPr>
          </w:rPrChange>
        </w:rPr>
        <w:t xml:space="preserve">Vadovaudamasis Panevėžio miesto savivaldybės </w:t>
      </w:r>
      <w:del w:id="676" w:author="Jokubas Leipus" w:date="2021-11-12T11:55:00Z">
        <w:r w:rsidR="00954933">
          <w:rPr>
            <w:sz w:val="22"/>
          </w:rPr>
          <w:delText xml:space="preserve">tarybos 2016 m. .............  ... d. sprendimu Nr.  ...  , patvirtintu Panevėžio miesto savivaldybės </w:delText>
        </w:r>
        <w:r w:rsidR="00954933">
          <w:rPr>
            <w:spacing w:val="2"/>
            <w:sz w:val="22"/>
          </w:rPr>
          <w:delText>Dvinarės</w:delText>
        </w:r>
      </w:del>
      <w:ins w:id="677" w:author="Jokubas Leipus" w:date="2021-11-12T11:55:00Z">
        <w:r>
          <w:rPr>
            <w:sz w:val="20"/>
          </w:rPr>
          <w:t>d</w:t>
        </w:r>
        <w:r w:rsidRPr="006649ED">
          <w:rPr>
            <w:sz w:val="20"/>
          </w:rPr>
          <w:t>vinarės</w:t>
        </w:r>
      </w:ins>
      <w:r w:rsidRPr="006649ED">
        <w:rPr>
          <w:sz w:val="20"/>
          <w:rPrChange w:id="678" w:author="Jokubas Leipus" w:date="2021-11-12T11:55:00Z">
            <w:rPr>
              <w:spacing w:val="2"/>
              <w:sz w:val="22"/>
            </w:rPr>
          </w:rPrChange>
        </w:rPr>
        <w:t xml:space="preserve"> įmokos </w:t>
      </w:r>
      <w:r w:rsidRPr="006649ED">
        <w:rPr>
          <w:sz w:val="20"/>
          <w:rPrChange w:id="679" w:author="Jokubas Leipus" w:date="2021-11-12T11:55:00Z">
            <w:rPr>
              <w:sz w:val="22"/>
            </w:rPr>
          </w:rPrChange>
        </w:rPr>
        <w:t>už komunalinių atliekų surinkimą iš atliekų turėtojų ir atliekų tvarkymą taikymo tvarkos aprašu</w:t>
      </w:r>
      <w:r>
        <w:rPr>
          <w:sz w:val="20"/>
          <w:rPrChange w:id="680" w:author="Jokubas Leipus" w:date="2021-11-12T11:55:00Z">
            <w:rPr>
              <w:sz w:val="22"/>
            </w:rPr>
          </w:rPrChange>
        </w:rPr>
        <w:t>,</w:t>
      </w:r>
      <w:ins w:id="681" w:author="Jokubas Leipus" w:date="2021-11-12T11:55:00Z">
        <w:r w:rsidRPr="006649ED">
          <w:rPr>
            <w:sz w:val="20"/>
          </w:rPr>
          <w:t xml:space="preserve"> patvirtintu Panevėžio miesto savivaldybės tarybos </w:t>
        </w:r>
        <w:r w:rsidRPr="007B420B">
          <w:rPr>
            <w:sz w:val="20"/>
          </w:rPr>
          <w:t xml:space="preserve">2016 m. </w:t>
        </w:r>
      </w:ins>
      <w:moveToRangeStart w:id="682" w:author="Jokubas Leipus" w:date="2021-11-12T11:55:00Z" w:name="move87610563"/>
      <w:moveTo w:id="683" w:author="Jokubas Leipus" w:date="2021-11-12T11:55:00Z">
        <w:r w:rsidRPr="007B420B">
          <w:rPr>
            <w:sz w:val="20"/>
          </w:rPr>
          <w:t xml:space="preserve">gruodžio 29 d. </w:t>
        </w:r>
      </w:moveTo>
      <w:moveToRangeEnd w:id="682"/>
      <w:ins w:id="684" w:author="Jokubas Leipus" w:date="2021-11-12T11:55:00Z">
        <w:r w:rsidRPr="007B420B">
          <w:rPr>
            <w:sz w:val="20"/>
          </w:rPr>
          <w:t>sprendimu Nr. 1-427</w:t>
        </w:r>
        <w:r>
          <w:rPr>
            <w:sz w:val="20"/>
          </w:rPr>
          <w:t xml:space="preserve"> </w:t>
        </w:r>
        <w:r w:rsidRPr="007B420B">
          <w:rPr>
            <w:sz w:val="20"/>
          </w:rPr>
          <w:t>„Dėl Panevėžio miesto savivaldybės dvinarės įmokos už komunalinių atliekų surinkimą iš atliekų turėtojų ir atliekų tvarkymą taikymo tvarkos aprašo patvirtinimo“</w:t>
        </w:r>
        <w:r>
          <w:rPr>
            <w:sz w:val="20"/>
          </w:rPr>
          <w:t xml:space="preserve"> (2021 m. lapkričio    d. sprendimo Nr.   redakcija)</w:t>
        </w:r>
        <w:r w:rsidRPr="006649ED">
          <w:rPr>
            <w:sz w:val="20"/>
          </w:rPr>
          <w:t>:</w:t>
        </w:r>
      </w:ins>
    </w:p>
    <w:p w14:paraId="1BAE7EB1" w14:textId="77777777" w:rsidR="00F93C8E" w:rsidRDefault="00F93C8E">
      <w:pPr>
        <w:snapToGrid w:val="0"/>
        <w:jc w:val="both"/>
        <w:rPr>
          <w:del w:id="685" w:author="Jokubas Leipus" w:date="2021-11-12T11:55:00Z"/>
          <w:sz w:val="16"/>
          <w:szCs w:val="16"/>
        </w:rPr>
      </w:pPr>
    </w:p>
    <w:p w14:paraId="08110265" w14:textId="77777777" w:rsidR="001330A6" w:rsidRPr="006649ED" w:rsidRDefault="001330A6">
      <w:pPr>
        <w:snapToGrid w:val="0"/>
        <w:ind w:firstLine="851"/>
        <w:jc w:val="both"/>
        <w:rPr>
          <w:sz w:val="20"/>
          <w:rPrChange w:id="686" w:author="Jokubas Leipus" w:date="2021-11-12T11:55:00Z">
            <w:rPr>
              <w:sz w:val="22"/>
            </w:rPr>
          </w:rPrChange>
        </w:rPr>
        <w:pPrChange w:id="687" w:author="Jokubas Leipus" w:date="2021-11-12T11:55:00Z">
          <w:pPr>
            <w:snapToGrid w:val="0"/>
            <w:jc w:val="both"/>
          </w:pPr>
        </w:pPrChange>
      </w:pPr>
      <w:r w:rsidRPr="006649ED">
        <w:rPr>
          <w:sz w:val="20"/>
          <w:rPrChange w:id="688" w:author="Jokubas Leipus" w:date="2021-11-12T11:55:00Z">
            <w:rPr>
              <w:sz w:val="22"/>
            </w:rPr>
          </w:rPrChange>
        </w:rPr>
        <w:t>Tvirtinu, kad man nuosavybės teise priklauso gyvenamosios patalpos (butas), esančios adresu:  &lt;</w:t>
      </w:r>
      <w:r w:rsidRPr="006649ED">
        <w:rPr>
          <w:i/>
          <w:sz w:val="20"/>
          <w:rPrChange w:id="689" w:author="Jokubas Leipus" w:date="2021-11-12T11:55:00Z">
            <w:rPr>
              <w:i/>
              <w:sz w:val="22"/>
            </w:rPr>
          </w:rPrChange>
        </w:rPr>
        <w:t>įrašyti adresą</w:t>
      </w:r>
      <w:r w:rsidRPr="006649ED">
        <w:rPr>
          <w:sz w:val="20"/>
          <w:rPrChange w:id="690" w:author="Jokubas Leipus" w:date="2021-11-12T11:55:00Z">
            <w:rPr>
              <w:sz w:val="22"/>
            </w:rPr>
          </w:rPrChange>
        </w:rPr>
        <w:t>&gt;, bendras plotas –  &lt;</w:t>
      </w:r>
      <w:r w:rsidRPr="006649ED">
        <w:rPr>
          <w:i/>
          <w:sz w:val="20"/>
          <w:rPrChange w:id="691" w:author="Jokubas Leipus" w:date="2021-11-12T11:55:00Z">
            <w:rPr>
              <w:i/>
              <w:sz w:val="22"/>
            </w:rPr>
          </w:rPrChange>
        </w:rPr>
        <w:t>įrašyti skaičių</w:t>
      </w:r>
      <w:r w:rsidRPr="006649ED">
        <w:rPr>
          <w:sz w:val="20"/>
          <w:rPrChange w:id="692" w:author="Jokubas Leipus" w:date="2021-11-12T11:55:00Z">
            <w:rPr>
              <w:sz w:val="22"/>
            </w:rPr>
          </w:rPrChange>
        </w:rPr>
        <w:t>&gt; m</w:t>
      </w:r>
      <w:r w:rsidRPr="006649ED">
        <w:rPr>
          <w:sz w:val="20"/>
          <w:vertAlign w:val="superscript"/>
          <w:rPrChange w:id="693" w:author="Jokubas Leipus" w:date="2021-11-12T11:55:00Z">
            <w:rPr>
              <w:sz w:val="22"/>
              <w:vertAlign w:val="superscript"/>
            </w:rPr>
          </w:rPrChange>
        </w:rPr>
        <w:t>2</w:t>
      </w:r>
      <w:r w:rsidRPr="006649ED">
        <w:rPr>
          <w:sz w:val="20"/>
          <w:rPrChange w:id="694" w:author="Jokubas Leipus" w:date="2021-11-12T11:55:00Z">
            <w:rPr>
              <w:sz w:val="22"/>
            </w:rPr>
          </w:rPrChange>
        </w:rPr>
        <w:t>.</w:t>
      </w:r>
    </w:p>
    <w:p w14:paraId="103F0759" w14:textId="77777777" w:rsidR="00F93C8E" w:rsidRDefault="00F93C8E">
      <w:pPr>
        <w:snapToGrid w:val="0"/>
        <w:jc w:val="both"/>
        <w:rPr>
          <w:del w:id="695" w:author="Jokubas Leipus" w:date="2021-11-12T11:55:00Z"/>
          <w:sz w:val="16"/>
          <w:szCs w:val="16"/>
        </w:rPr>
      </w:pPr>
    </w:p>
    <w:p w14:paraId="0F9593B1" w14:textId="77777777" w:rsidR="001330A6" w:rsidRPr="006649ED" w:rsidRDefault="001330A6">
      <w:pPr>
        <w:snapToGrid w:val="0"/>
        <w:ind w:firstLine="851"/>
        <w:jc w:val="both"/>
        <w:rPr>
          <w:sz w:val="20"/>
          <w:rPrChange w:id="696" w:author="Jokubas Leipus" w:date="2021-11-12T11:55:00Z">
            <w:rPr>
              <w:sz w:val="22"/>
            </w:rPr>
          </w:rPrChange>
        </w:rPr>
        <w:pPrChange w:id="697" w:author="Jokubas Leipus" w:date="2021-11-12T11:55:00Z">
          <w:pPr>
            <w:snapToGrid w:val="0"/>
            <w:jc w:val="both"/>
          </w:pPr>
        </w:pPrChange>
      </w:pPr>
      <w:r w:rsidRPr="006649ED">
        <w:rPr>
          <w:sz w:val="20"/>
          <w:rPrChange w:id="698" w:author="Jokubas Leipus" w:date="2021-11-12T11:55:00Z">
            <w:rPr>
              <w:sz w:val="22"/>
            </w:rPr>
          </w:rPrChange>
        </w:rPr>
        <w:t>D</w:t>
      </w:r>
      <w:r w:rsidRPr="006649ED">
        <w:rPr>
          <w:spacing w:val="-1"/>
          <w:sz w:val="20"/>
          <w:rPrChange w:id="699" w:author="Jokubas Leipus" w:date="2021-11-12T11:55:00Z">
            <w:rPr>
              <w:spacing w:val="-1"/>
              <w:sz w:val="22"/>
            </w:rPr>
          </w:rPrChange>
        </w:rPr>
        <w:t>e</w:t>
      </w:r>
      <w:r w:rsidRPr="006649ED">
        <w:rPr>
          <w:spacing w:val="5"/>
          <w:sz w:val="20"/>
          <w:rPrChange w:id="700" w:author="Jokubas Leipus" w:date="2021-11-12T11:55:00Z">
            <w:rPr>
              <w:spacing w:val="5"/>
              <w:sz w:val="22"/>
            </w:rPr>
          </w:rPrChange>
        </w:rPr>
        <w:t>k</w:t>
      </w:r>
      <w:r w:rsidRPr="006649ED">
        <w:rPr>
          <w:spacing w:val="-9"/>
          <w:sz w:val="20"/>
          <w:rPrChange w:id="701" w:author="Jokubas Leipus" w:date="2021-11-12T11:55:00Z">
            <w:rPr>
              <w:spacing w:val="-9"/>
              <w:sz w:val="22"/>
            </w:rPr>
          </w:rPrChange>
        </w:rPr>
        <w:t>l</w:t>
      </w:r>
      <w:r w:rsidRPr="006649ED">
        <w:rPr>
          <w:spacing w:val="-1"/>
          <w:sz w:val="20"/>
          <w:rPrChange w:id="702" w:author="Jokubas Leipus" w:date="2021-11-12T11:55:00Z">
            <w:rPr>
              <w:spacing w:val="-1"/>
              <w:sz w:val="22"/>
            </w:rPr>
          </w:rPrChange>
        </w:rPr>
        <w:t>a</w:t>
      </w:r>
      <w:r w:rsidRPr="006649ED">
        <w:rPr>
          <w:spacing w:val="2"/>
          <w:sz w:val="20"/>
          <w:rPrChange w:id="703" w:author="Jokubas Leipus" w:date="2021-11-12T11:55:00Z">
            <w:rPr>
              <w:spacing w:val="2"/>
              <w:sz w:val="22"/>
            </w:rPr>
          </w:rPrChange>
        </w:rPr>
        <w:t>r</w:t>
      </w:r>
      <w:r w:rsidRPr="006649ED">
        <w:rPr>
          <w:sz w:val="20"/>
          <w:rPrChange w:id="704" w:author="Jokubas Leipus" w:date="2021-11-12T11:55:00Z">
            <w:rPr>
              <w:sz w:val="22"/>
            </w:rPr>
          </w:rPrChange>
        </w:rPr>
        <w:t>u</w:t>
      </w:r>
      <w:r w:rsidRPr="006649ED">
        <w:rPr>
          <w:spacing w:val="10"/>
          <w:sz w:val="20"/>
          <w:rPrChange w:id="705" w:author="Jokubas Leipus" w:date="2021-11-12T11:55:00Z">
            <w:rPr>
              <w:spacing w:val="10"/>
              <w:sz w:val="22"/>
            </w:rPr>
          </w:rPrChange>
        </w:rPr>
        <w:t>o</w:t>
      </w:r>
      <w:r w:rsidRPr="006649ED">
        <w:rPr>
          <w:spacing w:val="-9"/>
          <w:sz w:val="20"/>
          <w:rPrChange w:id="706" w:author="Jokubas Leipus" w:date="2021-11-12T11:55:00Z">
            <w:rPr>
              <w:spacing w:val="-9"/>
              <w:sz w:val="22"/>
            </w:rPr>
          </w:rPrChange>
        </w:rPr>
        <w:t>j</w:t>
      </w:r>
      <w:r w:rsidRPr="006649ED">
        <w:rPr>
          <w:sz w:val="20"/>
          <w:rPrChange w:id="707" w:author="Jokubas Leipus" w:date="2021-11-12T11:55:00Z">
            <w:rPr>
              <w:sz w:val="22"/>
            </w:rPr>
          </w:rPrChange>
        </w:rPr>
        <w:t>u,</w:t>
      </w:r>
      <w:r w:rsidRPr="006649ED">
        <w:rPr>
          <w:spacing w:val="8"/>
          <w:sz w:val="20"/>
          <w:rPrChange w:id="708" w:author="Jokubas Leipus" w:date="2021-11-12T11:55:00Z">
            <w:rPr>
              <w:spacing w:val="8"/>
              <w:sz w:val="22"/>
            </w:rPr>
          </w:rPrChange>
        </w:rPr>
        <w:t xml:space="preserve"> </w:t>
      </w:r>
      <w:r w:rsidRPr="006649ED">
        <w:rPr>
          <w:sz w:val="20"/>
          <w:rPrChange w:id="709" w:author="Jokubas Leipus" w:date="2021-11-12T11:55:00Z">
            <w:rPr>
              <w:sz w:val="22"/>
            </w:rPr>
          </w:rPrChange>
        </w:rPr>
        <w:t>k</w:t>
      </w:r>
      <w:r w:rsidRPr="006649ED">
        <w:rPr>
          <w:spacing w:val="-1"/>
          <w:sz w:val="20"/>
          <w:rPrChange w:id="710" w:author="Jokubas Leipus" w:date="2021-11-12T11:55:00Z">
            <w:rPr>
              <w:spacing w:val="-1"/>
              <w:sz w:val="22"/>
            </w:rPr>
          </w:rPrChange>
        </w:rPr>
        <w:t>a</w:t>
      </w:r>
      <w:r w:rsidRPr="006649ED">
        <w:rPr>
          <w:sz w:val="20"/>
          <w:rPrChange w:id="711" w:author="Jokubas Leipus" w:date="2021-11-12T11:55:00Z">
            <w:rPr>
              <w:sz w:val="22"/>
            </w:rPr>
          </w:rPrChange>
        </w:rPr>
        <w:t>d</w:t>
      </w:r>
      <w:r w:rsidRPr="006649ED">
        <w:rPr>
          <w:spacing w:val="14"/>
          <w:sz w:val="20"/>
          <w:rPrChange w:id="712" w:author="Jokubas Leipus" w:date="2021-11-12T11:55:00Z">
            <w:rPr>
              <w:spacing w:val="14"/>
              <w:sz w:val="22"/>
            </w:rPr>
          </w:rPrChange>
        </w:rPr>
        <w:t xml:space="preserve"> </w:t>
      </w:r>
      <w:r w:rsidRPr="006649ED">
        <w:rPr>
          <w:spacing w:val="-1"/>
          <w:sz w:val="20"/>
          <w:rPrChange w:id="713" w:author="Jokubas Leipus" w:date="2021-11-12T11:55:00Z">
            <w:rPr>
              <w:spacing w:val="-1"/>
              <w:sz w:val="22"/>
            </w:rPr>
          </w:rPrChange>
        </w:rPr>
        <w:t>anksčiau</w:t>
      </w:r>
      <w:r w:rsidRPr="006649ED">
        <w:rPr>
          <w:spacing w:val="9"/>
          <w:sz w:val="20"/>
          <w:rPrChange w:id="714" w:author="Jokubas Leipus" w:date="2021-11-12T11:55:00Z">
            <w:rPr>
              <w:spacing w:val="9"/>
              <w:sz w:val="22"/>
            </w:rPr>
          </w:rPrChange>
        </w:rPr>
        <w:t xml:space="preserve"> </w:t>
      </w:r>
      <w:r w:rsidRPr="006649ED">
        <w:rPr>
          <w:spacing w:val="-5"/>
          <w:sz w:val="20"/>
          <w:rPrChange w:id="715" w:author="Jokubas Leipus" w:date="2021-11-12T11:55:00Z">
            <w:rPr>
              <w:spacing w:val="-5"/>
              <w:sz w:val="22"/>
            </w:rPr>
          </w:rPrChange>
        </w:rPr>
        <w:t>n</w:t>
      </w:r>
      <w:r w:rsidRPr="006649ED">
        <w:rPr>
          <w:sz w:val="20"/>
          <w:rPrChange w:id="716" w:author="Jokubas Leipus" w:date="2021-11-12T11:55:00Z">
            <w:rPr>
              <w:sz w:val="22"/>
            </w:rPr>
          </w:rPrChange>
        </w:rPr>
        <w:t>u</w:t>
      </w:r>
      <w:r w:rsidRPr="006649ED">
        <w:rPr>
          <w:spacing w:val="2"/>
          <w:sz w:val="20"/>
          <w:rPrChange w:id="717" w:author="Jokubas Leipus" w:date="2021-11-12T11:55:00Z">
            <w:rPr>
              <w:spacing w:val="2"/>
              <w:sz w:val="22"/>
            </w:rPr>
          </w:rPrChange>
        </w:rPr>
        <w:t>r</w:t>
      </w:r>
      <w:r w:rsidRPr="006649ED">
        <w:rPr>
          <w:spacing w:val="5"/>
          <w:sz w:val="20"/>
          <w:rPrChange w:id="718" w:author="Jokubas Leipus" w:date="2021-11-12T11:55:00Z">
            <w:rPr>
              <w:spacing w:val="5"/>
              <w:sz w:val="22"/>
            </w:rPr>
          </w:rPrChange>
        </w:rPr>
        <w:t>od</w:t>
      </w:r>
      <w:r w:rsidRPr="006649ED">
        <w:rPr>
          <w:spacing w:val="-9"/>
          <w:sz w:val="20"/>
          <w:rPrChange w:id="719" w:author="Jokubas Leipus" w:date="2021-11-12T11:55:00Z">
            <w:rPr>
              <w:spacing w:val="-9"/>
              <w:sz w:val="22"/>
            </w:rPr>
          </w:rPrChange>
        </w:rPr>
        <w:t>y</w:t>
      </w:r>
      <w:r w:rsidRPr="006649ED">
        <w:rPr>
          <w:spacing w:val="5"/>
          <w:sz w:val="20"/>
          <w:rPrChange w:id="720" w:author="Jokubas Leipus" w:date="2021-11-12T11:55:00Z">
            <w:rPr>
              <w:spacing w:val="5"/>
              <w:sz w:val="22"/>
            </w:rPr>
          </w:rPrChange>
        </w:rPr>
        <w:t>to</w:t>
      </w:r>
      <w:r w:rsidRPr="006649ED">
        <w:rPr>
          <w:spacing w:val="-2"/>
          <w:sz w:val="20"/>
          <w:rPrChange w:id="721" w:author="Jokubas Leipus" w:date="2021-11-12T11:55:00Z">
            <w:rPr>
              <w:spacing w:val="-2"/>
              <w:sz w:val="22"/>
            </w:rPr>
          </w:rPrChange>
        </w:rPr>
        <w:t>s</w:t>
      </w:r>
      <w:r w:rsidRPr="006649ED">
        <w:rPr>
          <w:sz w:val="20"/>
          <w:rPrChange w:id="722" w:author="Jokubas Leipus" w:date="2021-11-12T11:55:00Z">
            <w:rPr>
              <w:sz w:val="22"/>
            </w:rPr>
          </w:rPrChange>
        </w:rPr>
        <w:t>e</w:t>
      </w:r>
      <w:r w:rsidRPr="006649ED">
        <w:rPr>
          <w:spacing w:val="5"/>
          <w:sz w:val="20"/>
          <w:rPrChange w:id="723" w:author="Jokubas Leipus" w:date="2021-11-12T11:55:00Z">
            <w:rPr>
              <w:spacing w:val="5"/>
              <w:sz w:val="22"/>
            </w:rPr>
          </w:rPrChange>
        </w:rPr>
        <w:t xml:space="preserve"> </w:t>
      </w:r>
      <w:r w:rsidRPr="006649ED">
        <w:rPr>
          <w:sz w:val="20"/>
          <w:rPrChange w:id="724" w:author="Jokubas Leipus" w:date="2021-11-12T11:55:00Z">
            <w:rPr>
              <w:sz w:val="22"/>
            </w:rPr>
          </w:rPrChange>
        </w:rPr>
        <w:t>p</w:t>
      </w:r>
      <w:r w:rsidRPr="006649ED">
        <w:rPr>
          <w:spacing w:val="-6"/>
          <w:sz w:val="20"/>
          <w:rPrChange w:id="725" w:author="Jokubas Leipus" w:date="2021-11-12T11:55:00Z">
            <w:rPr>
              <w:spacing w:val="-6"/>
              <w:sz w:val="22"/>
            </w:rPr>
          </w:rPrChange>
        </w:rPr>
        <w:t>a</w:t>
      </w:r>
      <w:r w:rsidRPr="006649ED">
        <w:rPr>
          <w:spacing w:val="5"/>
          <w:sz w:val="20"/>
          <w:rPrChange w:id="726" w:author="Jokubas Leipus" w:date="2021-11-12T11:55:00Z">
            <w:rPr>
              <w:spacing w:val="5"/>
              <w:sz w:val="22"/>
            </w:rPr>
          </w:rPrChange>
        </w:rPr>
        <w:t>t</w:t>
      </w:r>
      <w:r w:rsidRPr="006649ED">
        <w:rPr>
          <w:spacing w:val="-1"/>
          <w:sz w:val="20"/>
          <w:rPrChange w:id="727" w:author="Jokubas Leipus" w:date="2021-11-12T11:55:00Z">
            <w:rPr>
              <w:spacing w:val="-1"/>
              <w:sz w:val="22"/>
            </w:rPr>
          </w:rPrChange>
        </w:rPr>
        <w:t>a</w:t>
      </w:r>
      <w:r w:rsidRPr="006649ED">
        <w:rPr>
          <w:spacing w:val="-9"/>
          <w:sz w:val="20"/>
          <w:rPrChange w:id="728" w:author="Jokubas Leipus" w:date="2021-11-12T11:55:00Z">
            <w:rPr>
              <w:spacing w:val="-9"/>
              <w:sz w:val="22"/>
            </w:rPr>
          </w:rPrChange>
        </w:rPr>
        <w:t>l</w:t>
      </w:r>
      <w:r w:rsidRPr="006649ED">
        <w:rPr>
          <w:sz w:val="20"/>
          <w:rPrChange w:id="729" w:author="Jokubas Leipus" w:date="2021-11-12T11:55:00Z">
            <w:rPr>
              <w:sz w:val="22"/>
            </w:rPr>
          </w:rPrChange>
        </w:rPr>
        <w:t>p</w:t>
      </w:r>
      <w:r w:rsidRPr="006649ED">
        <w:rPr>
          <w:spacing w:val="5"/>
          <w:sz w:val="20"/>
          <w:rPrChange w:id="730" w:author="Jokubas Leipus" w:date="2021-11-12T11:55:00Z">
            <w:rPr>
              <w:spacing w:val="5"/>
              <w:sz w:val="22"/>
            </w:rPr>
          </w:rPrChange>
        </w:rPr>
        <w:t>o</w:t>
      </w:r>
      <w:r w:rsidRPr="006649ED">
        <w:rPr>
          <w:spacing w:val="-2"/>
          <w:sz w:val="20"/>
          <w:rPrChange w:id="731" w:author="Jokubas Leipus" w:date="2021-11-12T11:55:00Z">
            <w:rPr>
              <w:spacing w:val="-2"/>
              <w:sz w:val="22"/>
            </w:rPr>
          </w:rPrChange>
        </w:rPr>
        <w:t>s</w:t>
      </w:r>
      <w:r w:rsidRPr="006649ED">
        <w:rPr>
          <w:sz w:val="20"/>
          <w:rPrChange w:id="732" w:author="Jokubas Leipus" w:date="2021-11-12T11:55:00Z">
            <w:rPr>
              <w:sz w:val="22"/>
            </w:rPr>
          </w:rPrChange>
        </w:rPr>
        <w:t>e</w:t>
      </w:r>
      <w:r w:rsidRPr="006649ED">
        <w:rPr>
          <w:spacing w:val="12"/>
          <w:sz w:val="20"/>
          <w:rPrChange w:id="733" w:author="Jokubas Leipus" w:date="2021-11-12T11:55:00Z">
            <w:rPr>
              <w:spacing w:val="12"/>
              <w:sz w:val="22"/>
            </w:rPr>
          </w:rPrChange>
        </w:rPr>
        <w:t xml:space="preserve"> </w:t>
      </w:r>
      <w:r w:rsidRPr="006649ED">
        <w:rPr>
          <w:spacing w:val="-9"/>
          <w:sz w:val="20"/>
          <w:rPrChange w:id="734" w:author="Jokubas Leipus" w:date="2021-11-12T11:55:00Z">
            <w:rPr>
              <w:spacing w:val="-9"/>
              <w:sz w:val="22"/>
            </w:rPr>
          </w:rPrChange>
        </w:rPr>
        <w:t>faktiškai gyvena</w:t>
      </w:r>
      <w:r w:rsidRPr="006649ED">
        <w:rPr>
          <w:spacing w:val="-3"/>
          <w:sz w:val="20"/>
          <w:rPrChange w:id="735" w:author="Jokubas Leipus" w:date="2021-11-12T11:55:00Z">
            <w:rPr>
              <w:spacing w:val="-3"/>
              <w:sz w:val="22"/>
            </w:rPr>
          </w:rPrChange>
        </w:rPr>
        <w:t xml:space="preserve"> </w:t>
      </w:r>
      <w:r w:rsidRPr="006649ED">
        <w:rPr>
          <w:spacing w:val="-2"/>
          <w:sz w:val="20"/>
          <w:rPrChange w:id="736" w:author="Jokubas Leipus" w:date="2021-11-12T11:55:00Z">
            <w:rPr>
              <w:spacing w:val="-2"/>
              <w:sz w:val="22"/>
            </w:rPr>
          </w:rPrChange>
        </w:rPr>
        <w:t>š</w:t>
      </w:r>
      <w:r w:rsidRPr="006649ED">
        <w:rPr>
          <w:spacing w:val="-4"/>
          <w:sz w:val="20"/>
          <w:rPrChange w:id="737" w:author="Jokubas Leipus" w:date="2021-11-12T11:55:00Z">
            <w:rPr>
              <w:spacing w:val="-4"/>
              <w:sz w:val="22"/>
            </w:rPr>
          </w:rPrChange>
        </w:rPr>
        <w:t>i</w:t>
      </w:r>
      <w:r w:rsidRPr="006649ED">
        <w:rPr>
          <w:sz w:val="20"/>
          <w:rPrChange w:id="738" w:author="Jokubas Leipus" w:date="2021-11-12T11:55:00Z">
            <w:rPr>
              <w:sz w:val="22"/>
            </w:rPr>
          </w:rPrChange>
        </w:rPr>
        <w:t>e</w:t>
      </w:r>
      <w:r w:rsidRPr="006649ED">
        <w:rPr>
          <w:spacing w:val="13"/>
          <w:sz w:val="20"/>
          <w:rPrChange w:id="739" w:author="Jokubas Leipus" w:date="2021-11-12T11:55:00Z">
            <w:rPr>
              <w:spacing w:val="13"/>
              <w:sz w:val="22"/>
            </w:rPr>
          </w:rPrChange>
        </w:rPr>
        <w:t xml:space="preserve"> </w:t>
      </w:r>
      <w:r w:rsidRPr="006649ED">
        <w:rPr>
          <w:spacing w:val="-1"/>
          <w:sz w:val="20"/>
          <w:rPrChange w:id="740" w:author="Jokubas Leipus" w:date="2021-11-12T11:55:00Z">
            <w:rPr>
              <w:spacing w:val="-1"/>
              <w:sz w:val="22"/>
            </w:rPr>
          </w:rPrChange>
        </w:rPr>
        <w:t>a</w:t>
      </w:r>
      <w:r w:rsidRPr="006649ED">
        <w:rPr>
          <w:spacing w:val="3"/>
          <w:sz w:val="20"/>
          <w:rPrChange w:id="741" w:author="Jokubas Leipus" w:date="2021-11-12T11:55:00Z">
            <w:rPr>
              <w:spacing w:val="3"/>
              <w:sz w:val="22"/>
            </w:rPr>
          </w:rPrChange>
        </w:rPr>
        <w:t>s</w:t>
      </w:r>
      <w:r w:rsidRPr="006649ED">
        <w:rPr>
          <w:spacing w:val="-4"/>
          <w:sz w:val="20"/>
          <w:rPrChange w:id="742" w:author="Jokubas Leipus" w:date="2021-11-12T11:55:00Z">
            <w:rPr>
              <w:spacing w:val="-4"/>
              <w:sz w:val="22"/>
            </w:rPr>
          </w:rPrChange>
        </w:rPr>
        <w:t>m</w:t>
      </w:r>
      <w:r w:rsidRPr="006649ED">
        <w:rPr>
          <w:spacing w:val="4"/>
          <w:sz w:val="20"/>
          <w:rPrChange w:id="743" w:author="Jokubas Leipus" w:date="2021-11-12T11:55:00Z">
            <w:rPr>
              <w:spacing w:val="4"/>
              <w:sz w:val="22"/>
            </w:rPr>
          </w:rPrChange>
        </w:rPr>
        <w:t>e</w:t>
      </w:r>
      <w:r w:rsidRPr="006649ED">
        <w:rPr>
          <w:sz w:val="20"/>
          <w:rPrChange w:id="744" w:author="Jokubas Leipus" w:date="2021-11-12T11:55:00Z">
            <w:rPr>
              <w:sz w:val="22"/>
            </w:rPr>
          </w:rPrChange>
        </w:rPr>
        <w:t>n</w:t>
      </w:r>
      <w:r w:rsidRPr="006649ED">
        <w:rPr>
          <w:spacing w:val="-5"/>
          <w:sz w:val="20"/>
          <w:rPrChange w:id="745" w:author="Jokubas Leipus" w:date="2021-11-12T11:55:00Z">
            <w:rPr>
              <w:spacing w:val="-5"/>
              <w:sz w:val="22"/>
            </w:rPr>
          </w:rPrChange>
        </w:rPr>
        <w:t>y</w:t>
      </w:r>
      <w:r w:rsidRPr="006649ED">
        <w:rPr>
          <w:sz w:val="20"/>
          <w:rPrChange w:id="746" w:author="Jokubas Leipus" w:date="2021-11-12T11:55:00Z">
            <w:rPr>
              <w:sz w:val="22"/>
            </w:rPr>
          </w:rPrChange>
        </w:rPr>
        <w:t>s</w:t>
      </w:r>
      <w:r w:rsidRPr="006649ED">
        <w:rPr>
          <w:spacing w:val="7"/>
          <w:sz w:val="20"/>
          <w:rPrChange w:id="747" w:author="Jokubas Leipus" w:date="2021-11-12T11:55:00Z">
            <w:rPr>
              <w:spacing w:val="7"/>
              <w:sz w:val="22"/>
            </w:rPr>
          </w:rPrChange>
        </w:rPr>
        <w:t xml:space="preserve"> </w:t>
      </w:r>
      <w:r w:rsidRPr="006649ED">
        <w:rPr>
          <w:spacing w:val="2"/>
          <w:sz w:val="20"/>
          <w:rPrChange w:id="748" w:author="Jokubas Leipus" w:date="2021-11-12T11:55:00Z">
            <w:rPr>
              <w:spacing w:val="2"/>
              <w:sz w:val="22"/>
            </w:rPr>
          </w:rPrChange>
        </w:rPr>
        <w:t>(</w:t>
      </w:r>
      <w:r w:rsidRPr="006649ED">
        <w:rPr>
          <w:sz w:val="20"/>
          <w:rPrChange w:id="749" w:author="Jokubas Leipus" w:date="2021-11-12T11:55:00Z">
            <w:rPr>
              <w:sz w:val="22"/>
            </w:rPr>
          </w:rPrChange>
        </w:rPr>
        <w:t>p</w:t>
      </w:r>
      <w:r w:rsidRPr="006649ED">
        <w:rPr>
          <w:spacing w:val="-1"/>
          <w:sz w:val="20"/>
          <w:rPrChange w:id="750" w:author="Jokubas Leipus" w:date="2021-11-12T11:55:00Z">
            <w:rPr>
              <w:spacing w:val="-1"/>
              <w:sz w:val="22"/>
            </w:rPr>
          </w:rPrChange>
        </w:rPr>
        <w:t>a</w:t>
      </w:r>
      <w:r w:rsidRPr="006649ED">
        <w:rPr>
          <w:spacing w:val="5"/>
          <w:sz w:val="20"/>
          <w:rPrChange w:id="751" w:author="Jokubas Leipus" w:date="2021-11-12T11:55:00Z">
            <w:rPr>
              <w:spacing w:val="5"/>
              <w:sz w:val="22"/>
            </w:rPr>
          </w:rPrChange>
        </w:rPr>
        <w:t>t</w:t>
      </w:r>
      <w:r w:rsidRPr="006649ED">
        <w:rPr>
          <w:spacing w:val="4"/>
          <w:sz w:val="20"/>
          <w:rPrChange w:id="752" w:author="Jokubas Leipus" w:date="2021-11-12T11:55:00Z">
            <w:rPr>
              <w:spacing w:val="4"/>
              <w:sz w:val="22"/>
            </w:rPr>
          </w:rPrChange>
        </w:rPr>
        <w:t>a</w:t>
      </w:r>
      <w:r w:rsidRPr="006649ED">
        <w:rPr>
          <w:spacing w:val="-9"/>
          <w:sz w:val="20"/>
          <w:rPrChange w:id="753" w:author="Jokubas Leipus" w:date="2021-11-12T11:55:00Z">
            <w:rPr>
              <w:spacing w:val="-9"/>
              <w:sz w:val="22"/>
            </w:rPr>
          </w:rPrChange>
        </w:rPr>
        <w:t>l</w:t>
      </w:r>
      <w:r w:rsidRPr="006649ED">
        <w:rPr>
          <w:sz w:val="20"/>
          <w:rPrChange w:id="754" w:author="Jokubas Leipus" w:date="2021-11-12T11:55:00Z">
            <w:rPr>
              <w:sz w:val="22"/>
            </w:rPr>
          </w:rPrChange>
        </w:rPr>
        <w:t>pų</w:t>
      </w:r>
      <w:r w:rsidRPr="006649ED">
        <w:rPr>
          <w:spacing w:val="9"/>
          <w:sz w:val="20"/>
          <w:rPrChange w:id="755" w:author="Jokubas Leipus" w:date="2021-11-12T11:55:00Z">
            <w:rPr>
              <w:spacing w:val="9"/>
              <w:sz w:val="22"/>
            </w:rPr>
          </w:rPrChange>
        </w:rPr>
        <w:t xml:space="preserve"> </w:t>
      </w:r>
      <w:r w:rsidRPr="006649ED">
        <w:rPr>
          <w:spacing w:val="-2"/>
          <w:sz w:val="20"/>
          <w:rPrChange w:id="756" w:author="Jokubas Leipus" w:date="2021-11-12T11:55:00Z">
            <w:rPr>
              <w:spacing w:val="-2"/>
              <w:sz w:val="22"/>
            </w:rPr>
          </w:rPrChange>
        </w:rPr>
        <w:t>s</w:t>
      </w:r>
      <w:r w:rsidRPr="006649ED">
        <w:rPr>
          <w:spacing w:val="4"/>
          <w:sz w:val="20"/>
          <w:rPrChange w:id="757" w:author="Jokubas Leipus" w:date="2021-11-12T11:55:00Z">
            <w:rPr>
              <w:spacing w:val="4"/>
              <w:sz w:val="22"/>
            </w:rPr>
          </w:rPrChange>
        </w:rPr>
        <w:t>a</w:t>
      </w:r>
      <w:r w:rsidRPr="006649ED">
        <w:rPr>
          <w:sz w:val="20"/>
          <w:rPrChange w:id="758" w:author="Jokubas Leipus" w:date="2021-11-12T11:55:00Z">
            <w:rPr>
              <w:sz w:val="22"/>
            </w:rPr>
          </w:rPrChange>
        </w:rPr>
        <w:t>v</w:t>
      </w:r>
      <w:r w:rsidRPr="006649ED">
        <w:rPr>
          <w:spacing w:val="-4"/>
          <w:sz w:val="20"/>
          <w:rPrChange w:id="759" w:author="Jokubas Leipus" w:date="2021-11-12T11:55:00Z">
            <w:rPr>
              <w:spacing w:val="-4"/>
              <w:sz w:val="22"/>
            </w:rPr>
          </w:rPrChange>
        </w:rPr>
        <w:t>i</w:t>
      </w:r>
      <w:r w:rsidRPr="006649ED">
        <w:rPr>
          <w:spacing w:val="5"/>
          <w:sz w:val="20"/>
          <w:rPrChange w:id="760" w:author="Jokubas Leipus" w:date="2021-11-12T11:55:00Z">
            <w:rPr>
              <w:spacing w:val="5"/>
              <w:sz w:val="22"/>
            </w:rPr>
          </w:rPrChange>
        </w:rPr>
        <w:t>n</w:t>
      </w:r>
      <w:r w:rsidRPr="006649ED">
        <w:rPr>
          <w:spacing w:val="-4"/>
          <w:sz w:val="20"/>
          <w:rPrChange w:id="761" w:author="Jokubas Leipus" w:date="2021-11-12T11:55:00Z">
            <w:rPr>
              <w:spacing w:val="-4"/>
              <w:sz w:val="22"/>
            </w:rPr>
          </w:rPrChange>
        </w:rPr>
        <w:t>i</w:t>
      </w:r>
      <w:r w:rsidRPr="006649ED">
        <w:rPr>
          <w:sz w:val="20"/>
          <w:rPrChange w:id="762" w:author="Jokubas Leipus" w:date="2021-11-12T11:55:00Z">
            <w:rPr>
              <w:sz w:val="22"/>
            </w:rPr>
          </w:rPrChange>
        </w:rPr>
        <w:t>nk</w:t>
      </w:r>
      <w:r w:rsidRPr="006649ED">
        <w:rPr>
          <w:spacing w:val="4"/>
          <w:sz w:val="20"/>
          <w:rPrChange w:id="763" w:author="Jokubas Leipus" w:date="2021-11-12T11:55:00Z">
            <w:rPr>
              <w:spacing w:val="4"/>
              <w:sz w:val="22"/>
            </w:rPr>
          </w:rPrChange>
        </w:rPr>
        <w:t>a</w:t>
      </w:r>
      <w:r w:rsidRPr="006649ED">
        <w:rPr>
          <w:sz w:val="20"/>
          <w:rPrChange w:id="764" w:author="Jokubas Leipus" w:date="2021-11-12T11:55:00Z">
            <w:rPr>
              <w:sz w:val="22"/>
            </w:rPr>
          </w:rPrChange>
        </w:rPr>
        <w:t xml:space="preserve">s </w:t>
      </w:r>
      <w:r w:rsidRPr="006649ED">
        <w:rPr>
          <w:spacing w:val="-4"/>
          <w:sz w:val="20"/>
          <w:rPrChange w:id="765" w:author="Jokubas Leipus" w:date="2021-11-12T11:55:00Z">
            <w:rPr>
              <w:spacing w:val="-4"/>
              <w:sz w:val="22"/>
            </w:rPr>
          </w:rPrChange>
        </w:rPr>
        <w:t>į</w:t>
      </w:r>
      <w:r w:rsidRPr="006649ED">
        <w:rPr>
          <w:spacing w:val="2"/>
          <w:sz w:val="20"/>
          <w:rPrChange w:id="766" w:author="Jokubas Leipus" w:date="2021-11-12T11:55:00Z">
            <w:rPr>
              <w:spacing w:val="2"/>
              <w:sz w:val="22"/>
            </w:rPr>
          </w:rPrChange>
        </w:rPr>
        <w:t>r</w:t>
      </w:r>
      <w:r w:rsidRPr="006649ED">
        <w:rPr>
          <w:spacing w:val="-1"/>
          <w:sz w:val="20"/>
          <w:rPrChange w:id="767" w:author="Jokubas Leipus" w:date="2021-11-12T11:55:00Z">
            <w:rPr>
              <w:spacing w:val="-1"/>
              <w:sz w:val="22"/>
            </w:rPr>
          </w:rPrChange>
        </w:rPr>
        <w:t>a</w:t>
      </w:r>
      <w:r w:rsidRPr="006649ED">
        <w:rPr>
          <w:spacing w:val="-2"/>
          <w:sz w:val="20"/>
          <w:rPrChange w:id="768" w:author="Jokubas Leipus" w:date="2021-11-12T11:55:00Z">
            <w:rPr>
              <w:spacing w:val="-2"/>
              <w:sz w:val="22"/>
            </w:rPr>
          </w:rPrChange>
        </w:rPr>
        <w:t>š</w:t>
      </w:r>
      <w:r w:rsidRPr="006649ED">
        <w:rPr>
          <w:spacing w:val="10"/>
          <w:sz w:val="20"/>
          <w:rPrChange w:id="769" w:author="Jokubas Leipus" w:date="2021-11-12T11:55:00Z">
            <w:rPr>
              <w:spacing w:val="10"/>
              <w:sz w:val="22"/>
            </w:rPr>
          </w:rPrChange>
        </w:rPr>
        <w:t>o</w:t>
      </w:r>
      <w:r w:rsidRPr="006649ED">
        <w:rPr>
          <w:spacing w:val="-9"/>
          <w:sz w:val="20"/>
          <w:rPrChange w:id="770" w:author="Jokubas Leipus" w:date="2021-11-12T11:55:00Z">
            <w:rPr>
              <w:spacing w:val="-9"/>
              <w:sz w:val="22"/>
            </w:rPr>
          </w:rPrChange>
        </w:rPr>
        <w:t>m</w:t>
      </w:r>
      <w:r w:rsidRPr="006649ED">
        <w:rPr>
          <w:spacing w:val="4"/>
          <w:sz w:val="20"/>
          <w:rPrChange w:id="771" w:author="Jokubas Leipus" w:date="2021-11-12T11:55:00Z">
            <w:rPr>
              <w:spacing w:val="4"/>
              <w:sz w:val="22"/>
            </w:rPr>
          </w:rPrChange>
        </w:rPr>
        <w:t>a</w:t>
      </w:r>
      <w:r w:rsidRPr="006649ED">
        <w:rPr>
          <w:sz w:val="20"/>
          <w:rPrChange w:id="772" w:author="Jokubas Leipus" w:date="2021-11-12T11:55:00Z">
            <w:rPr>
              <w:sz w:val="22"/>
            </w:rPr>
          </w:rPrChange>
        </w:rPr>
        <w:t xml:space="preserve">s 1 </w:t>
      </w:r>
      <w:r w:rsidRPr="006649ED">
        <w:rPr>
          <w:spacing w:val="4"/>
          <w:sz w:val="20"/>
          <w:rPrChange w:id="773" w:author="Jokubas Leipus" w:date="2021-11-12T11:55:00Z">
            <w:rPr>
              <w:spacing w:val="4"/>
              <w:sz w:val="22"/>
            </w:rPr>
          </w:rPrChange>
        </w:rPr>
        <w:t>e</w:t>
      </w:r>
      <w:r w:rsidRPr="006649ED">
        <w:rPr>
          <w:sz w:val="20"/>
          <w:rPrChange w:id="774" w:author="Jokubas Leipus" w:date="2021-11-12T11:55:00Z">
            <w:rPr>
              <w:sz w:val="22"/>
            </w:rPr>
          </w:rPrChange>
        </w:rPr>
        <w:t>i</w:t>
      </w:r>
      <w:r w:rsidRPr="006649ED">
        <w:rPr>
          <w:spacing w:val="-4"/>
          <w:sz w:val="20"/>
          <w:rPrChange w:id="775" w:author="Jokubas Leipus" w:date="2021-11-12T11:55:00Z">
            <w:rPr>
              <w:spacing w:val="-4"/>
              <w:sz w:val="22"/>
            </w:rPr>
          </w:rPrChange>
        </w:rPr>
        <w:t>l</w:t>
      </w:r>
      <w:r w:rsidRPr="006649ED">
        <w:rPr>
          <w:sz w:val="20"/>
          <w:rPrChange w:id="776" w:author="Jokubas Leipus" w:date="2021-11-12T11:55:00Z">
            <w:rPr>
              <w:sz w:val="22"/>
            </w:rPr>
          </w:rPrChange>
        </w:rPr>
        <w:t>u</w:t>
      </w:r>
      <w:r w:rsidRPr="006649ED">
        <w:rPr>
          <w:spacing w:val="5"/>
          <w:sz w:val="20"/>
          <w:rPrChange w:id="777" w:author="Jokubas Leipus" w:date="2021-11-12T11:55:00Z">
            <w:rPr>
              <w:spacing w:val="5"/>
              <w:sz w:val="22"/>
            </w:rPr>
          </w:rPrChange>
        </w:rPr>
        <w:t>t</w:t>
      </w:r>
      <w:r w:rsidRPr="006649ED">
        <w:rPr>
          <w:spacing w:val="4"/>
          <w:sz w:val="20"/>
          <w:rPrChange w:id="778" w:author="Jokubas Leipus" w:date="2021-11-12T11:55:00Z">
            <w:rPr>
              <w:spacing w:val="4"/>
              <w:sz w:val="22"/>
            </w:rPr>
          </w:rPrChange>
        </w:rPr>
        <w:t>ė</w:t>
      </w:r>
      <w:r w:rsidRPr="006649ED">
        <w:rPr>
          <w:spacing w:val="-9"/>
          <w:sz w:val="20"/>
          <w:rPrChange w:id="779" w:author="Jokubas Leipus" w:date="2021-11-12T11:55:00Z">
            <w:rPr>
              <w:spacing w:val="-9"/>
              <w:sz w:val="22"/>
            </w:rPr>
          </w:rPrChange>
        </w:rPr>
        <w:t>j</w:t>
      </w:r>
      <w:r w:rsidRPr="006649ED">
        <w:rPr>
          <w:spacing w:val="-1"/>
          <w:sz w:val="20"/>
          <w:rPrChange w:id="780" w:author="Jokubas Leipus" w:date="2021-11-12T11:55:00Z">
            <w:rPr>
              <w:spacing w:val="-1"/>
              <w:sz w:val="22"/>
            </w:rPr>
          </w:rPrChange>
        </w:rPr>
        <w:t>e</w:t>
      </w:r>
      <w:r w:rsidRPr="006649ED">
        <w:rPr>
          <w:sz w:val="20"/>
          <w:rPrChange w:id="781" w:author="Jokubas Leipus" w:date="2021-11-12T11:55:00Z">
            <w:rPr>
              <w:sz w:val="22"/>
            </w:rPr>
          </w:rPrChange>
        </w:rPr>
        <w:t>) ir</w:t>
      </w:r>
      <w:r w:rsidRPr="006649ED">
        <w:rPr>
          <w:spacing w:val="-9"/>
          <w:sz w:val="20"/>
          <w:rPrChange w:id="782" w:author="Jokubas Leipus" w:date="2021-11-12T11:55:00Z">
            <w:rPr>
              <w:spacing w:val="-9"/>
              <w:sz w:val="22"/>
            </w:rPr>
          </w:rPrChange>
        </w:rPr>
        <w:t xml:space="preserve"> p</w:t>
      </w:r>
      <w:r w:rsidRPr="006649ED">
        <w:rPr>
          <w:spacing w:val="-1"/>
          <w:sz w:val="20"/>
          <w:rPrChange w:id="783" w:author="Jokubas Leipus" w:date="2021-11-12T11:55:00Z">
            <w:rPr>
              <w:spacing w:val="-1"/>
              <w:sz w:val="22"/>
            </w:rPr>
          </w:rPrChange>
        </w:rPr>
        <w:t>a</w:t>
      </w:r>
      <w:r w:rsidRPr="006649ED">
        <w:rPr>
          <w:spacing w:val="5"/>
          <w:sz w:val="20"/>
          <w:rPrChange w:id="784" w:author="Jokubas Leipus" w:date="2021-11-12T11:55:00Z">
            <w:rPr>
              <w:spacing w:val="5"/>
              <w:sz w:val="22"/>
            </w:rPr>
          </w:rPrChange>
        </w:rPr>
        <w:t>t</w:t>
      </w:r>
      <w:r w:rsidRPr="006649ED">
        <w:rPr>
          <w:spacing w:val="4"/>
          <w:sz w:val="20"/>
          <w:rPrChange w:id="785" w:author="Jokubas Leipus" w:date="2021-11-12T11:55:00Z">
            <w:rPr>
              <w:spacing w:val="4"/>
              <w:sz w:val="22"/>
            </w:rPr>
          </w:rPrChange>
        </w:rPr>
        <w:t>e</w:t>
      </w:r>
      <w:r w:rsidRPr="006649ED">
        <w:rPr>
          <w:spacing w:val="-9"/>
          <w:sz w:val="20"/>
          <w:rPrChange w:id="786" w:author="Jokubas Leipus" w:date="2021-11-12T11:55:00Z">
            <w:rPr>
              <w:spacing w:val="-9"/>
              <w:sz w:val="22"/>
            </w:rPr>
          </w:rPrChange>
        </w:rPr>
        <w:t>i</w:t>
      </w:r>
      <w:r w:rsidRPr="006649ED">
        <w:rPr>
          <w:spacing w:val="5"/>
          <w:sz w:val="20"/>
          <w:rPrChange w:id="787" w:author="Jokubas Leipus" w:date="2021-11-12T11:55:00Z">
            <w:rPr>
              <w:spacing w:val="5"/>
              <w:sz w:val="22"/>
            </w:rPr>
          </w:rPrChange>
        </w:rPr>
        <w:t>k</w:t>
      </w:r>
      <w:r w:rsidRPr="006649ED">
        <w:rPr>
          <w:spacing w:val="-4"/>
          <w:sz w:val="20"/>
          <w:rPrChange w:id="788" w:author="Jokubas Leipus" w:date="2021-11-12T11:55:00Z">
            <w:rPr>
              <w:spacing w:val="-4"/>
              <w:sz w:val="22"/>
            </w:rPr>
          </w:rPrChange>
        </w:rPr>
        <w:t>i</w:t>
      </w:r>
      <w:r w:rsidRPr="006649ED">
        <w:rPr>
          <w:sz w:val="20"/>
          <w:rPrChange w:id="789" w:author="Jokubas Leipus" w:date="2021-11-12T11:55:00Z">
            <w:rPr>
              <w:sz w:val="22"/>
            </w:rPr>
          </w:rPrChange>
        </w:rPr>
        <w:t xml:space="preserve">u </w:t>
      </w:r>
      <w:r w:rsidRPr="006649ED">
        <w:rPr>
          <w:spacing w:val="5"/>
          <w:sz w:val="20"/>
          <w:rPrChange w:id="790" w:author="Jokubas Leipus" w:date="2021-11-12T11:55:00Z">
            <w:rPr>
              <w:spacing w:val="5"/>
              <w:sz w:val="22"/>
            </w:rPr>
          </w:rPrChange>
        </w:rPr>
        <w:t>t</w:t>
      </w:r>
      <w:r w:rsidRPr="006649ED">
        <w:rPr>
          <w:spacing w:val="4"/>
          <w:sz w:val="20"/>
          <w:rPrChange w:id="791" w:author="Jokubas Leipus" w:date="2021-11-12T11:55:00Z">
            <w:rPr>
              <w:spacing w:val="4"/>
              <w:sz w:val="22"/>
            </w:rPr>
          </w:rPrChange>
        </w:rPr>
        <w:t>a</w:t>
      </w:r>
      <w:r w:rsidRPr="006649ED">
        <w:rPr>
          <w:sz w:val="20"/>
          <w:rPrChange w:id="792" w:author="Jokubas Leipus" w:date="2021-11-12T11:55:00Z">
            <w:rPr>
              <w:sz w:val="22"/>
            </w:rPr>
          </w:rPrChange>
        </w:rPr>
        <w:t>i</w:t>
      </w:r>
      <w:r w:rsidRPr="006649ED">
        <w:rPr>
          <w:spacing w:val="37"/>
          <w:sz w:val="20"/>
          <w:rPrChange w:id="793" w:author="Jokubas Leipus" w:date="2021-11-12T11:55:00Z">
            <w:rPr>
              <w:spacing w:val="37"/>
              <w:sz w:val="22"/>
            </w:rPr>
          </w:rPrChange>
        </w:rPr>
        <w:t xml:space="preserve"> </w:t>
      </w:r>
      <w:r w:rsidRPr="006649ED">
        <w:rPr>
          <w:spacing w:val="-9"/>
          <w:sz w:val="20"/>
          <w:rPrChange w:id="794" w:author="Jokubas Leipus" w:date="2021-11-12T11:55:00Z">
            <w:rPr>
              <w:spacing w:val="-9"/>
              <w:sz w:val="22"/>
            </w:rPr>
          </w:rPrChange>
        </w:rPr>
        <w:t>į</w:t>
      </w:r>
      <w:r w:rsidRPr="006649ED">
        <w:rPr>
          <w:spacing w:val="2"/>
          <w:sz w:val="20"/>
          <w:rPrChange w:id="795" w:author="Jokubas Leipus" w:date="2021-11-12T11:55:00Z">
            <w:rPr>
              <w:spacing w:val="2"/>
              <w:sz w:val="22"/>
            </w:rPr>
          </w:rPrChange>
        </w:rPr>
        <w:t>r</w:t>
      </w:r>
      <w:r w:rsidRPr="006649ED">
        <w:rPr>
          <w:spacing w:val="5"/>
          <w:sz w:val="20"/>
          <w:rPrChange w:id="796" w:author="Jokubas Leipus" w:date="2021-11-12T11:55:00Z">
            <w:rPr>
              <w:spacing w:val="5"/>
              <w:sz w:val="22"/>
            </w:rPr>
          </w:rPrChange>
        </w:rPr>
        <w:t>o</w:t>
      </w:r>
      <w:r w:rsidRPr="006649ED">
        <w:rPr>
          <w:sz w:val="20"/>
          <w:rPrChange w:id="797" w:author="Jokubas Leipus" w:date="2021-11-12T11:55:00Z">
            <w:rPr>
              <w:sz w:val="22"/>
            </w:rPr>
          </w:rPrChange>
        </w:rPr>
        <w:t>d</w:t>
      </w:r>
      <w:r w:rsidRPr="006649ED">
        <w:rPr>
          <w:spacing w:val="4"/>
          <w:sz w:val="20"/>
          <w:rPrChange w:id="798" w:author="Jokubas Leipus" w:date="2021-11-12T11:55:00Z">
            <w:rPr>
              <w:spacing w:val="4"/>
              <w:sz w:val="22"/>
            </w:rPr>
          </w:rPrChange>
        </w:rPr>
        <w:t>a</w:t>
      </w:r>
      <w:r w:rsidRPr="006649ED">
        <w:rPr>
          <w:spacing w:val="-5"/>
          <w:sz w:val="20"/>
          <w:rPrChange w:id="799" w:author="Jokubas Leipus" w:date="2021-11-12T11:55:00Z">
            <w:rPr>
              <w:spacing w:val="-5"/>
              <w:sz w:val="22"/>
            </w:rPr>
          </w:rPrChange>
        </w:rPr>
        <w:t>n</w:t>
      </w:r>
      <w:r w:rsidRPr="006649ED">
        <w:rPr>
          <w:spacing w:val="4"/>
          <w:sz w:val="20"/>
          <w:rPrChange w:id="800" w:author="Jokubas Leipus" w:date="2021-11-12T11:55:00Z">
            <w:rPr>
              <w:spacing w:val="4"/>
              <w:sz w:val="22"/>
            </w:rPr>
          </w:rPrChange>
        </w:rPr>
        <w:t>č</w:t>
      </w:r>
      <w:r w:rsidRPr="006649ED">
        <w:rPr>
          <w:spacing w:val="-4"/>
          <w:sz w:val="20"/>
          <w:rPrChange w:id="801" w:author="Jokubas Leipus" w:date="2021-11-12T11:55:00Z">
            <w:rPr>
              <w:spacing w:val="-4"/>
              <w:sz w:val="22"/>
            </w:rPr>
          </w:rPrChange>
        </w:rPr>
        <w:t>i</w:t>
      </w:r>
      <w:r w:rsidRPr="006649ED">
        <w:rPr>
          <w:sz w:val="20"/>
          <w:rPrChange w:id="802" w:author="Jokubas Leipus" w:date="2021-11-12T11:55:00Z">
            <w:rPr>
              <w:sz w:val="22"/>
            </w:rPr>
          </w:rPrChange>
        </w:rPr>
        <w:t>us</w:t>
      </w:r>
      <w:r w:rsidRPr="006649ED">
        <w:rPr>
          <w:spacing w:val="36"/>
          <w:sz w:val="20"/>
          <w:rPrChange w:id="803" w:author="Jokubas Leipus" w:date="2021-11-12T11:55:00Z">
            <w:rPr>
              <w:spacing w:val="36"/>
              <w:sz w:val="22"/>
            </w:rPr>
          </w:rPrChange>
        </w:rPr>
        <w:t xml:space="preserve"> </w:t>
      </w:r>
      <w:r w:rsidRPr="006649ED">
        <w:rPr>
          <w:sz w:val="20"/>
          <w:rPrChange w:id="804" w:author="Jokubas Leipus" w:date="2021-11-12T11:55:00Z">
            <w:rPr>
              <w:sz w:val="22"/>
            </w:rPr>
          </w:rPrChange>
        </w:rPr>
        <w:t>d</w:t>
      </w:r>
      <w:r w:rsidRPr="006649ED">
        <w:rPr>
          <w:spacing w:val="5"/>
          <w:sz w:val="20"/>
          <w:rPrChange w:id="805" w:author="Jokubas Leipus" w:date="2021-11-12T11:55:00Z">
            <w:rPr>
              <w:spacing w:val="5"/>
              <w:sz w:val="22"/>
            </w:rPr>
          </w:rPrChange>
        </w:rPr>
        <w:t>o</w:t>
      </w:r>
      <w:r w:rsidRPr="006649ED">
        <w:rPr>
          <w:sz w:val="20"/>
          <w:rPrChange w:id="806" w:author="Jokubas Leipus" w:date="2021-11-12T11:55:00Z">
            <w:rPr>
              <w:sz w:val="22"/>
            </w:rPr>
          </w:rPrChange>
        </w:rPr>
        <w:t>ku</w:t>
      </w:r>
      <w:r w:rsidRPr="006649ED">
        <w:rPr>
          <w:spacing w:val="-9"/>
          <w:sz w:val="20"/>
          <w:rPrChange w:id="807" w:author="Jokubas Leipus" w:date="2021-11-12T11:55:00Z">
            <w:rPr>
              <w:spacing w:val="-9"/>
              <w:sz w:val="22"/>
            </w:rPr>
          </w:rPrChange>
        </w:rPr>
        <w:t>m</w:t>
      </w:r>
      <w:r w:rsidRPr="006649ED">
        <w:rPr>
          <w:spacing w:val="4"/>
          <w:sz w:val="20"/>
          <w:rPrChange w:id="808" w:author="Jokubas Leipus" w:date="2021-11-12T11:55:00Z">
            <w:rPr>
              <w:spacing w:val="4"/>
              <w:sz w:val="22"/>
            </w:rPr>
          </w:rPrChange>
        </w:rPr>
        <w:t>e</w:t>
      </w:r>
      <w:r w:rsidRPr="006649ED">
        <w:rPr>
          <w:spacing w:val="-5"/>
          <w:sz w:val="20"/>
          <w:rPrChange w:id="809" w:author="Jokubas Leipus" w:date="2021-11-12T11:55:00Z">
            <w:rPr>
              <w:spacing w:val="-5"/>
              <w:sz w:val="22"/>
            </w:rPr>
          </w:rPrChange>
        </w:rPr>
        <w:t>n</w:t>
      </w:r>
      <w:r w:rsidRPr="006649ED">
        <w:rPr>
          <w:spacing w:val="5"/>
          <w:sz w:val="20"/>
          <w:rPrChange w:id="810" w:author="Jokubas Leipus" w:date="2021-11-12T11:55:00Z">
            <w:rPr>
              <w:spacing w:val="5"/>
              <w:sz w:val="22"/>
            </w:rPr>
          </w:rPrChange>
        </w:rPr>
        <w:t>t</w:t>
      </w:r>
      <w:r w:rsidRPr="006649ED">
        <w:rPr>
          <w:sz w:val="20"/>
          <w:rPrChange w:id="811" w:author="Jokubas Leipus" w:date="2021-11-12T11:55:00Z">
            <w:rPr>
              <w:sz w:val="22"/>
            </w:rPr>
          </w:rPrChange>
        </w:rPr>
        <w:t>u</w:t>
      </w:r>
      <w:r w:rsidRPr="006649ED">
        <w:rPr>
          <w:spacing w:val="-2"/>
          <w:sz w:val="20"/>
          <w:rPrChange w:id="812" w:author="Jokubas Leipus" w:date="2021-11-12T11:55:00Z">
            <w:rPr>
              <w:spacing w:val="-2"/>
              <w:sz w:val="22"/>
            </w:rPr>
          </w:rPrChange>
        </w:rPr>
        <w:t>s:</w:t>
      </w:r>
    </w:p>
    <w:p w14:paraId="784FAD36" w14:textId="77777777" w:rsidR="001330A6" w:rsidRPr="006649ED" w:rsidRDefault="001330A6" w:rsidP="001330A6">
      <w:pPr>
        <w:snapToGrid w:val="0"/>
        <w:rPr>
          <w:sz w:val="20"/>
          <w:rPrChange w:id="813" w:author="Jokubas Leipus" w:date="2021-11-12T11:55:00Z">
            <w:rPr>
              <w:sz w:val="12"/>
            </w:rPr>
          </w:rPrChange>
        </w:rPr>
      </w:pPr>
    </w:p>
    <w:tbl>
      <w:tblPr>
        <w:tblW w:w="0" w:type="auto"/>
        <w:jc w:val="center"/>
        <w:tblLayout w:type="fixed"/>
        <w:tblCellMar>
          <w:left w:w="0" w:type="dxa"/>
          <w:right w:w="0" w:type="dxa"/>
        </w:tblCellMar>
        <w:tblLook w:val="0000" w:firstRow="0" w:lastRow="0" w:firstColumn="0" w:lastColumn="0" w:noHBand="0" w:noVBand="0"/>
      </w:tblPr>
      <w:tblGrid>
        <w:gridCol w:w="789"/>
        <w:gridCol w:w="3763"/>
        <w:gridCol w:w="2731"/>
        <w:gridCol w:w="4199"/>
      </w:tblGrid>
      <w:tr w:rsidR="001330A6" w:rsidRPr="006649ED" w14:paraId="79BD1371" w14:textId="77777777" w:rsidTr="004905EC">
        <w:trPr>
          <w:trHeight w:hRule="exact" w:val="339"/>
          <w:jc w:val="center"/>
        </w:trPr>
        <w:tc>
          <w:tcPr>
            <w:tcW w:w="789" w:type="dxa"/>
            <w:tcBorders>
              <w:top w:val="single" w:sz="4" w:space="0" w:color="000000"/>
              <w:left w:val="single" w:sz="4" w:space="0" w:color="000000"/>
              <w:bottom w:val="single" w:sz="4" w:space="0" w:color="000000"/>
              <w:right w:val="single" w:sz="4" w:space="0" w:color="000000"/>
            </w:tcBorders>
            <w:vAlign w:val="center"/>
          </w:tcPr>
          <w:p w14:paraId="23B4EE80" w14:textId="77777777" w:rsidR="001330A6" w:rsidRPr="006649ED" w:rsidRDefault="001330A6">
            <w:pPr>
              <w:keepNext/>
              <w:keepLines/>
              <w:widowControl w:val="0"/>
              <w:autoSpaceDE w:val="0"/>
              <w:autoSpaceDN w:val="0"/>
              <w:adjustRightInd w:val="0"/>
              <w:jc w:val="center"/>
              <w:rPr>
                <w:b/>
                <w:sz w:val="20"/>
              </w:rPr>
              <w:pPrChange w:id="814" w:author="Jokubas Leipus" w:date="2021-11-12T11:55:00Z">
                <w:pPr>
                  <w:keepNext/>
                  <w:keepLines/>
                  <w:widowControl w:val="0"/>
                  <w:jc w:val="center"/>
                </w:pPr>
              </w:pPrChange>
            </w:pPr>
            <w:r w:rsidRPr="006649ED">
              <w:rPr>
                <w:b/>
                <w:spacing w:val="2"/>
                <w:sz w:val="20"/>
              </w:rPr>
              <w:t>E</w:t>
            </w:r>
            <w:r w:rsidRPr="006649ED">
              <w:rPr>
                <w:b/>
                <w:spacing w:val="-4"/>
                <w:sz w:val="20"/>
              </w:rPr>
              <w:t>il</w:t>
            </w:r>
            <w:r w:rsidRPr="006649ED">
              <w:rPr>
                <w:b/>
                <w:sz w:val="20"/>
              </w:rPr>
              <w:t>. N</w:t>
            </w:r>
            <w:r w:rsidRPr="006649ED">
              <w:rPr>
                <w:b/>
                <w:spacing w:val="2"/>
                <w:sz w:val="20"/>
              </w:rPr>
              <w:t>r</w:t>
            </w:r>
            <w:r w:rsidRPr="006649ED">
              <w:rPr>
                <w:b/>
                <w:sz w:val="20"/>
              </w:rPr>
              <w:t>.</w:t>
            </w:r>
          </w:p>
        </w:tc>
        <w:tc>
          <w:tcPr>
            <w:tcW w:w="3763" w:type="dxa"/>
            <w:tcBorders>
              <w:top w:val="single" w:sz="4" w:space="0" w:color="000000"/>
              <w:left w:val="single" w:sz="4" w:space="0" w:color="000000"/>
              <w:bottom w:val="single" w:sz="4" w:space="0" w:color="000000"/>
              <w:right w:val="single" w:sz="4" w:space="0" w:color="000000"/>
            </w:tcBorders>
            <w:vAlign w:val="center"/>
          </w:tcPr>
          <w:p w14:paraId="6F2E5DF8" w14:textId="77777777" w:rsidR="001330A6" w:rsidRPr="006649ED" w:rsidRDefault="001330A6">
            <w:pPr>
              <w:keepNext/>
              <w:keepLines/>
              <w:widowControl w:val="0"/>
              <w:autoSpaceDE w:val="0"/>
              <w:autoSpaceDN w:val="0"/>
              <w:adjustRightInd w:val="0"/>
              <w:jc w:val="center"/>
              <w:rPr>
                <w:b/>
                <w:sz w:val="20"/>
              </w:rPr>
              <w:pPrChange w:id="815" w:author="Jokubas Leipus" w:date="2021-11-12T11:55:00Z">
                <w:pPr>
                  <w:keepNext/>
                  <w:keepLines/>
                  <w:widowControl w:val="0"/>
                  <w:jc w:val="center"/>
                </w:pPr>
              </w:pPrChange>
            </w:pPr>
            <w:r w:rsidRPr="006649ED">
              <w:rPr>
                <w:b/>
                <w:sz w:val="20"/>
              </w:rPr>
              <w:t>V</w:t>
            </w:r>
            <w:r w:rsidRPr="006649ED">
              <w:rPr>
                <w:b/>
                <w:spacing w:val="-1"/>
                <w:sz w:val="20"/>
              </w:rPr>
              <w:t>a</w:t>
            </w:r>
            <w:r w:rsidRPr="006649ED">
              <w:rPr>
                <w:b/>
                <w:spacing w:val="2"/>
                <w:sz w:val="20"/>
              </w:rPr>
              <w:t>r</w:t>
            </w:r>
            <w:r w:rsidRPr="006649ED">
              <w:rPr>
                <w:b/>
                <w:sz w:val="20"/>
              </w:rPr>
              <w:t>d</w:t>
            </w:r>
            <w:r w:rsidRPr="006649ED">
              <w:rPr>
                <w:b/>
                <w:spacing w:val="-1"/>
                <w:sz w:val="20"/>
              </w:rPr>
              <w:t>a</w:t>
            </w:r>
            <w:r w:rsidRPr="006649ED">
              <w:rPr>
                <w:b/>
                <w:spacing w:val="-2"/>
                <w:sz w:val="20"/>
              </w:rPr>
              <w:t>s</w:t>
            </w:r>
            <w:r w:rsidRPr="006649ED">
              <w:rPr>
                <w:b/>
                <w:sz w:val="20"/>
              </w:rPr>
              <w:t xml:space="preserve"> ir p</w:t>
            </w:r>
            <w:r w:rsidRPr="006649ED">
              <w:rPr>
                <w:b/>
                <w:spacing w:val="-1"/>
                <w:sz w:val="20"/>
              </w:rPr>
              <w:t>a</w:t>
            </w:r>
            <w:r w:rsidRPr="006649ED">
              <w:rPr>
                <w:b/>
                <w:spacing w:val="-5"/>
                <w:sz w:val="20"/>
              </w:rPr>
              <w:t>v</w:t>
            </w:r>
            <w:r w:rsidRPr="006649ED">
              <w:rPr>
                <w:b/>
                <w:spacing w:val="-1"/>
                <w:sz w:val="20"/>
              </w:rPr>
              <w:t>a</w:t>
            </w:r>
            <w:r w:rsidRPr="006649ED">
              <w:rPr>
                <w:b/>
                <w:spacing w:val="2"/>
                <w:sz w:val="20"/>
              </w:rPr>
              <w:t>r</w:t>
            </w:r>
            <w:r w:rsidRPr="006649ED">
              <w:rPr>
                <w:b/>
                <w:sz w:val="20"/>
              </w:rPr>
              <w:t>dė</w:t>
            </w:r>
          </w:p>
        </w:tc>
        <w:tc>
          <w:tcPr>
            <w:tcW w:w="2731" w:type="dxa"/>
            <w:tcBorders>
              <w:top w:val="single" w:sz="4" w:space="0" w:color="000000"/>
              <w:left w:val="single" w:sz="4" w:space="0" w:color="000000"/>
              <w:bottom w:val="single" w:sz="4" w:space="0" w:color="000000"/>
              <w:right w:val="single" w:sz="4" w:space="0" w:color="000000"/>
            </w:tcBorders>
            <w:vAlign w:val="center"/>
          </w:tcPr>
          <w:p w14:paraId="60D7D925" w14:textId="77777777" w:rsidR="001330A6" w:rsidRPr="006649ED" w:rsidRDefault="001330A6">
            <w:pPr>
              <w:keepNext/>
              <w:keepLines/>
              <w:widowControl w:val="0"/>
              <w:autoSpaceDE w:val="0"/>
              <w:autoSpaceDN w:val="0"/>
              <w:adjustRightInd w:val="0"/>
              <w:jc w:val="center"/>
              <w:rPr>
                <w:b/>
                <w:sz w:val="20"/>
              </w:rPr>
              <w:pPrChange w:id="816" w:author="Jokubas Leipus" w:date="2021-11-12T11:55:00Z">
                <w:pPr>
                  <w:keepNext/>
                  <w:keepLines/>
                  <w:widowControl w:val="0"/>
                  <w:jc w:val="center"/>
                </w:pPr>
              </w:pPrChange>
            </w:pPr>
            <w:r w:rsidRPr="006649ED">
              <w:rPr>
                <w:b/>
                <w:sz w:val="20"/>
              </w:rPr>
              <w:t>A</w:t>
            </w:r>
            <w:r w:rsidRPr="006649ED">
              <w:rPr>
                <w:b/>
                <w:spacing w:val="3"/>
                <w:sz w:val="20"/>
              </w:rPr>
              <w:t>s</w:t>
            </w:r>
            <w:r w:rsidRPr="006649ED">
              <w:rPr>
                <w:b/>
                <w:spacing w:val="-4"/>
                <w:sz w:val="20"/>
              </w:rPr>
              <w:t>m</w:t>
            </w:r>
            <w:r w:rsidRPr="006649ED">
              <w:rPr>
                <w:b/>
                <w:spacing w:val="4"/>
                <w:sz w:val="20"/>
              </w:rPr>
              <w:t>e</w:t>
            </w:r>
            <w:r w:rsidRPr="006649ED">
              <w:rPr>
                <w:b/>
                <w:spacing w:val="-5"/>
                <w:sz w:val="20"/>
              </w:rPr>
              <w:t>n</w:t>
            </w:r>
            <w:r w:rsidRPr="006649ED">
              <w:rPr>
                <w:b/>
                <w:sz w:val="20"/>
              </w:rPr>
              <w:t>s</w:t>
            </w:r>
            <w:r w:rsidRPr="006649ED">
              <w:rPr>
                <w:b/>
                <w:spacing w:val="-8"/>
                <w:sz w:val="20"/>
              </w:rPr>
              <w:t xml:space="preserve"> </w:t>
            </w:r>
            <w:r w:rsidRPr="006649ED">
              <w:rPr>
                <w:b/>
                <w:sz w:val="20"/>
              </w:rPr>
              <w:t>du</w:t>
            </w:r>
            <w:r w:rsidRPr="006649ED">
              <w:rPr>
                <w:b/>
                <w:spacing w:val="5"/>
                <w:sz w:val="20"/>
              </w:rPr>
              <w:t>o</w:t>
            </w:r>
            <w:r w:rsidRPr="006649ED">
              <w:rPr>
                <w:b/>
                <w:spacing w:val="-4"/>
                <w:sz w:val="20"/>
              </w:rPr>
              <w:t>m</w:t>
            </w:r>
            <w:r w:rsidRPr="006649ED">
              <w:rPr>
                <w:b/>
                <w:spacing w:val="4"/>
                <w:sz w:val="20"/>
              </w:rPr>
              <w:t>e</w:t>
            </w:r>
            <w:r w:rsidRPr="006649ED">
              <w:rPr>
                <w:b/>
                <w:sz w:val="20"/>
              </w:rPr>
              <w:t>n</w:t>
            </w:r>
            <w:r w:rsidRPr="006649ED">
              <w:rPr>
                <w:b/>
                <w:spacing w:val="-5"/>
                <w:sz w:val="20"/>
              </w:rPr>
              <w:t>y</w:t>
            </w:r>
            <w:r w:rsidRPr="006649ED">
              <w:rPr>
                <w:b/>
                <w:sz w:val="20"/>
              </w:rPr>
              <w:t>s</w:t>
            </w:r>
          </w:p>
        </w:tc>
        <w:tc>
          <w:tcPr>
            <w:tcW w:w="4199" w:type="dxa"/>
            <w:tcBorders>
              <w:top w:val="single" w:sz="4" w:space="0" w:color="000000"/>
              <w:left w:val="single" w:sz="4" w:space="0" w:color="000000"/>
              <w:bottom w:val="single" w:sz="4" w:space="0" w:color="000000"/>
              <w:right w:val="single" w:sz="4" w:space="0" w:color="000000"/>
            </w:tcBorders>
            <w:vAlign w:val="center"/>
          </w:tcPr>
          <w:p w14:paraId="53B24991" w14:textId="77777777" w:rsidR="001330A6" w:rsidRPr="006649ED" w:rsidRDefault="001330A6">
            <w:pPr>
              <w:keepNext/>
              <w:keepLines/>
              <w:widowControl w:val="0"/>
              <w:autoSpaceDE w:val="0"/>
              <w:autoSpaceDN w:val="0"/>
              <w:adjustRightInd w:val="0"/>
              <w:jc w:val="center"/>
              <w:rPr>
                <w:b/>
                <w:sz w:val="20"/>
              </w:rPr>
              <w:pPrChange w:id="817" w:author="Jokubas Leipus" w:date="2021-11-12T11:55:00Z">
                <w:pPr>
                  <w:keepNext/>
                  <w:keepLines/>
                  <w:widowControl w:val="0"/>
                  <w:jc w:val="center"/>
                </w:pPr>
              </w:pPrChange>
            </w:pPr>
            <w:r w:rsidRPr="006649ED">
              <w:rPr>
                <w:b/>
                <w:spacing w:val="1"/>
                <w:sz w:val="20"/>
              </w:rPr>
              <w:t>P</w:t>
            </w:r>
            <w:r w:rsidRPr="006649ED">
              <w:rPr>
                <w:b/>
                <w:spacing w:val="-1"/>
                <w:sz w:val="20"/>
              </w:rPr>
              <w:t>a</w:t>
            </w:r>
            <w:r w:rsidRPr="006649ED">
              <w:rPr>
                <w:b/>
                <w:spacing w:val="5"/>
                <w:sz w:val="20"/>
              </w:rPr>
              <w:t>p</w:t>
            </w:r>
            <w:r w:rsidRPr="006649ED">
              <w:rPr>
                <w:b/>
                <w:spacing w:val="-4"/>
                <w:sz w:val="20"/>
              </w:rPr>
              <w:t>il</w:t>
            </w:r>
            <w:r w:rsidRPr="006649ED">
              <w:rPr>
                <w:b/>
                <w:sz w:val="20"/>
              </w:rPr>
              <w:t>d</w:t>
            </w:r>
            <w:r w:rsidRPr="006649ED">
              <w:rPr>
                <w:b/>
                <w:spacing w:val="10"/>
                <w:sz w:val="20"/>
              </w:rPr>
              <w:t>o</w:t>
            </w:r>
            <w:r w:rsidRPr="006649ED">
              <w:rPr>
                <w:b/>
                <w:spacing w:val="-4"/>
                <w:sz w:val="20"/>
              </w:rPr>
              <w:t>m</w:t>
            </w:r>
            <w:r w:rsidRPr="006649ED">
              <w:rPr>
                <w:b/>
                <w:sz w:val="20"/>
              </w:rPr>
              <w:t>i</w:t>
            </w:r>
            <w:r w:rsidRPr="006649ED">
              <w:rPr>
                <w:b/>
                <w:spacing w:val="-16"/>
                <w:sz w:val="20"/>
              </w:rPr>
              <w:t xml:space="preserve"> </w:t>
            </w:r>
            <w:r w:rsidRPr="006649ED">
              <w:rPr>
                <w:b/>
                <w:sz w:val="20"/>
              </w:rPr>
              <w:t>du</w:t>
            </w:r>
            <w:r w:rsidRPr="006649ED">
              <w:rPr>
                <w:b/>
                <w:spacing w:val="10"/>
                <w:sz w:val="20"/>
              </w:rPr>
              <w:t>o</w:t>
            </w:r>
            <w:r w:rsidRPr="006649ED">
              <w:rPr>
                <w:b/>
                <w:spacing w:val="-9"/>
                <w:sz w:val="20"/>
              </w:rPr>
              <w:t>m</w:t>
            </w:r>
            <w:r w:rsidRPr="006649ED">
              <w:rPr>
                <w:b/>
                <w:spacing w:val="4"/>
                <w:sz w:val="20"/>
              </w:rPr>
              <w:t>e</w:t>
            </w:r>
            <w:r w:rsidRPr="006649ED">
              <w:rPr>
                <w:b/>
                <w:sz w:val="20"/>
              </w:rPr>
              <w:t>n</w:t>
            </w:r>
            <w:r w:rsidRPr="006649ED">
              <w:rPr>
                <w:b/>
                <w:spacing w:val="-5"/>
                <w:sz w:val="20"/>
              </w:rPr>
              <w:t>y</w:t>
            </w:r>
            <w:r w:rsidRPr="006649ED">
              <w:rPr>
                <w:b/>
                <w:sz w:val="20"/>
              </w:rPr>
              <w:t>s</w:t>
            </w:r>
          </w:p>
        </w:tc>
      </w:tr>
      <w:tr w:rsidR="001330A6" w:rsidRPr="006649ED" w14:paraId="66D2A8FD" w14:textId="77777777" w:rsidTr="004905EC">
        <w:trPr>
          <w:trHeight w:hRule="exact" w:val="288"/>
          <w:jc w:val="center"/>
        </w:trPr>
        <w:tc>
          <w:tcPr>
            <w:tcW w:w="789" w:type="dxa"/>
            <w:tcBorders>
              <w:top w:val="single" w:sz="4" w:space="0" w:color="000000"/>
              <w:left w:val="single" w:sz="4" w:space="0" w:color="000000"/>
              <w:bottom w:val="single" w:sz="4" w:space="0" w:color="000000"/>
              <w:right w:val="single" w:sz="4" w:space="0" w:color="000000"/>
            </w:tcBorders>
            <w:vAlign w:val="center"/>
          </w:tcPr>
          <w:p w14:paraId="659FD919" w14:textId="77777777" w:rsidR="001330A6" w:rsidRPr="006649ED" w:rsidRDefault="001330A6">
            <w:pPr>
              <w:keepNext/>
              <w:keepLines/>
              <w:widowControl w:val="0"/>
              <w:autoSpaceDE w:val="0"/>
              <w:autoSpaceDN w:val="0"/>
              <w:adjustRightInd w:val="0"/>
              <w:jc w:val="center"/>
              <w:outlineLvl w:val="5"/>
              <w:rPr>
                <w:sz w:val="20"/>
              </w:rPr>
              <w:pPrChange w:id="818" w:author="Jokubas Leipus" w:date="2021-11-12T11:55:00Z">
                <w:pPr>
                  <w:keepNext/>
                  <w:keepLines/>
                  <w:widowControl w:val="0"/>
                  <w:jc w:val="center"/>
                  <w:outlineLvl w:val="5"/>
                </w:pPr>
              </w:pPrChange>
            </w:pPr>
            <w:r w:rsidRPr="006649ED">
              <w:rPr>
                <w:sz w:val="20"/>
              </w:rPr>
              <w:t>1.</w:t>
            </w:r>
          </w:p>
        </w:tc>
        <w:tc>
          <w:tcPr>
            <w:tcW w:w="3763" w:type="dxa"/>
            <w:tcBorders>
              <w:top w:val="single" w:sz="4" w:space="0" w:color="000000"/>
              <w:left w:val="single" w:sz="4" w:space="0" w:color="000000"/>
              <w:bottom w:val="single" w:sz="4" w:space="0" w:color="000000"/>
              <w:right w:val="single" w:sz="4" w:space="0" w:color="000000"/>
            </w:tcBorders>
          </w:tcPr>
          <w:p w14:paraId="40588872" w14:textId="77777777" w:rsidR="001330A6" w:rsidRPr="006649ED" w:rsidRDefault="001330A6">
            <w:pPr>
              <w:widowControl w:val="0"/>
              <w:autoSpaceDE w:val="0"/>
              <w:autoSpaceDN w:val="0"/>
              <w:adjustRightInd w:val="0"/>
              <w:ind w:left="85"/>
              <w:rPr>
                <w:sz w:val="20"/>
              </w:rPr>
              <w:pPrChange w:id="819" w:author="Jokubas Leipus" w:date="2021-11-12T11:55:00Z">
                <w:pPr>
                  <w:widowControl w:val="0"/>
                  <w:ind w:left="85"/>
                </w:pPr>
              </w:pPrChange>
            </w:pPr>
          </w:p>
        </w:tc>
        <w:tc>
          <w:tcPr>
            <w:tcW w:w="2731" w:type="dxa"/>
            <w:tcBorders>
              <w:top w:val="single" w:sz="4" w:space="0" w:color="000000"/>
              <w:left w:val="single" w:sz="4" w:space="0" w:color="000000"/>
              <w:bottom w:val="single" w:sz="4" w:space="0" w:color="000000"/>
              <w:right w:val="single" w:sz="4" w:space="0" w:color="000000"/>
            </w:tcBorders>
          </w:tcPr>
          <w:p w14:paraId="1F775AA1" w14:textId="77777777" w:rsidR="001330A6" w:rsidRPr="006649ED" w:rsidRDefault="001330A6">
            <w:pPr>
              <w:widowControl w:val="0"/>
              <w:autoSpaceDE w:val="0"/>
              <w:autoSpaceDN w:val="0"/>
              <w:adjustRightInd w:val="0"/>
              <w:ind w:left="85"/>
              <w:rPr>
                <w:sz w:val="20"/>
              </w:rPr>
              <w:pPrChange w:id="820" w:author="Jokubas Leipus" w:date="2021-11-12T11:55:00Z">
                <w:pPr>
                  <w:widowControl w:val="0"/>
                  <w:ind w:left="85"/>
                </w:pPr>
              </w:pPrChange>
            </w:pPr>
          </w:p>
        </w:tc>
        <w:tc>
          <w:tcPr>
            <w:tcW w:w="4199" w:type="dxa"/>
            <w:tcBorders>
              <w:top w:val="single" w:sz="4" w:space="0" w:color="000000"/>
              <w:left w:val="single" w:sz="4" w:space="0" w:color="000000"/>
              <w:bottom w:val="single" w:sz="4" w:space="0" w:color="000000"/>
              <w:right w:val="single" w:sz="4" w:space="0" w:color="000000"/>
            </w:tcBorders>
          </w:tcPr>
          <w:p w14:paraId="40DC8477" w14:textId="77777777" w:rsidR="001330A6" w:rsidRPr="006649ED" w:rsidRDefault="001330A6">
            <w:pPr>
              <w:widowControl w:val="0"/>
              <w:autoSpaceDE w:val="0"/>
              <w:autoSpaceDN w:val="0"/>
              <w:adjustRightInd w:val="0"/>
              <w:ind w:left="85"/>
              <w:rPr>
                <w:sz w:val="20"/>
              </w:rPr>
              <w:pPrChange w:id="821" w:author="Jokubas Leipus" w:date="2021-11-12T11:55:00Z">
                <w:pPr>
                  <w:widowControl w:val="0"/>
                  <w:ind w:left="85"/>
                </w:pPr>
              </w:pPrChange>
            </w:pPr>
          </w:p>
        </w:tc>
      </w:tr>
      <w:tr w:rsidR="001330A6" w:rsidRPr="006649ED" w14:paraId="7DE8CA46" w14:textId="77777777" w:rsidTr="004905EC">
        <w:trPr>
          <w:trHeight w:hRule="exact" w:val="283"/>
          <w:jc w:val="center"/>
        </w:trPr>
        <w:tc>
          <w:tcPr>
            <w:tcW w:w="789" w:type="dxa"/>
            <w:tcBorders>
              <w:top w:val="single" w:sz="4" w:space="0" w:color="000000"/>
              <w:left w:val="single" w:sz="4" w:space="0" w:color="000000"/>
              <w:bottom w:val="single" w:sz="4" w:space="0" w:color="000000"/>
              <w:right w:val="single" w:sz="4" w:space="0" w:color="000000"/>
            </w:tcBorders>
            <w:vAlign w:val="center"/>
          </w:tcPr>
          <w:p w14:paraId="3AA9D0FF" w14:textId="77777777" w:rsidR="001330A6" w:rsidRPr="006649ED" w:rsidRDefault="001330A6">
            <w:pPr>
              <w:keepNext/>
              <w:keepLines/>
              <w:widowControl w:val="0"/>
              <w:autoSpaceDE w:val="0"/>
              <w:autoSpaceDN w:val="0"/>
              <w:adjustRightInd w:val="0"/>
              <w:jc w:val="center"/>
              <w:outlineLvl w:val="5"/>
              <w:rPr>
                <w:sz w:val="20"/>
              </w:rPr>
              <w:pPrChange w:id="822" w:author="Jokubas Leipus" w:date="2021-11-12T11:55:00Z">
                <w:pPr>
                  <w:keepNext/>
                  <w:keepLines/>
                  <w:widowControl w:val="0"/>
                  <w:jc w:val="center"/>
                  <w:outlineLvl w:val="5"/>
                </w:pPr>
              </w:pPrChange>
            </w:pPr>
            <w:r w:rsidRPr="006649ED">
              <w:rPr>
                <w:sz w:val="20"/>
              </w:rPr>
              <w:t>2.</w:t>
            </w:r>
          </w:p>
        </w:tc>
        <w:tc>
          <w:tcPr>
            <w:tcW w:w="3763" w:type="dxa"/>
            <w:tcBorders>
              <w:top w:val="single" w:sz="4" w:space="0" w:color="000000"/>
              <w:left w:val="single" w:sz="4" w:space="0" w:color="000000"/>
              <w:bottom w:val="single" w:sz="4" w:space="0" w:color="000000"/>
              <w:right w:val="single" w:sz="4" w:space="0" w:color="000000"/>
            </w:tcBorders>
          </w:tcPr>
          <w:p w14:paraId="1FC38D5F" w14:textId="77777777" w:rsidR="001330A6" w:rsidRPr="006649ED" w:rsidRDefault="001330A6">
            <w:pPr>
              <w:widowControl w:val="0"/>
              <w:autoSpaceDE w:val="0"/>
              <w:autoSpaceDN w:val="0"/>
              <w:adjustRightInd w:val="0"/>
              <w:ind w:left="85"/>
              <w:rPr>
                <w:sz w:val="20"/>
              </w:rPr>
              <w:pPrChange w:id="823" w:author="Jokubas Leipus" w:date="2021-11-12T11:55:00Z">
                <w:pPr>
                  <w:widowControl w:val="0"/>
                  <w:ind w:left="85"/>
                </w:pPr>
              </w:pPrChange>
            </w:pPr>
          </w:p>
        </w:tc>
        <w:tc>
          <w:tcPr>
            <w:tcW w:w="2731" w:type="dxa"/>
            <w:tcBorders>
              <w:top w:val="single" w:sz="4" w:space="0" w:color="000000"/>
              <w:left w:val="single" w:sz="4" w:space="0" w:color="000000"/>
              <w:bottom w:val="single" w:sz="4" w:space="0" w:color="000000"/>
              <w:right w:val="single" w:sz="4" w:space="0" w:color="000000"/>
            </w:tcBorders>
          </w:tcPr>
          <w:p w14:paraId="2C133AF9" w14:textId="77777777" w:rsidR="001330A6" w:rsidRPr="006649ED" w:rsidRDefault="001330A6">
            <w:pPr>
              <w:widowControl w:val="0"/>
              <w:autoSpaceDE w:val="0"/>
              <w:autoSpaceDN w:val="0"/>
              <w:adjustRightInd w:val="0"/>
              <w:ind w:left="85"/>
              <w:rPr>
                <w:sz w:val="20"/>
              </w:rPr>
              <w:pPrChange w:id="824" w:author="Jokubas Leipus" w:date="2021-11-12T11:55:00Z">
                <w:pPr>
                  <w:widowControl w:val="0"/>
                  <w:ind w:left="85"/>
                </w:pPr>
              </w:pPrChange>
            </w:pPr>
          </w:p>
        </w:tc>
        <w:tc>
          <w:tcPr>
            <w:tcW w:w="4199" w:type="dxa"/>
            <w:tcBorders>
              <w:top w:val="single" w:sz="4" w:space="0" w:color="000000"/>
              <w:left w:val="single" w:sz="4" w:space="0" w:color="000000"/>
              <w:bottom w:val="single" w:sz="4" w:space="0" w:color="000000"/>
              <w:right w:val="single" w:sz="4" w:space="0" w:color="000000"/>
            </w:tcBorders>
          </w:tcPr>
          <w:p w14:paraId="78CA248A" w14:textId="77777777" w:rsidR="001330A6" w:rsidRPr="006649ED" w:rsidRDefault="001330A6">
            <w:pPr>
              <w:widowControl w:val="0"/>
              <w:autoSpaceDE w:val="0"/>
              <w:autoSpaceDN w:val="0"/>
              <w:adjustRightInd w:val="0"/>
              <w:ind w:left="85"/>
              <w:rPr>
                <w:sz w:val="20"/>
              </w:rPr>
              <w:pPrChange w:id="825" w:author="Jokubas Leipus" w:date="2021-11-12T11:55:00Z">
                <w:pPr>
                  <w:widowControl w:val="0"/>
                  <w:ind w:left="85"/>
                </w:pPr>
              </w:pPrChange>
            </w:pPr>
          </w:p>
        </w:tc>
      </w:tr>
      <w:tr w:rsidR="001330A6" w:rsidRPr="006649ED" w14:paraId="4D47E247" w14:textId="77777777" w:rsidTr="004905EC">
        <w:trPr>
          <w:trHeight w:hRule="exact" w:val="288"/>
          <w:jc w:val="center"/>
        </w:trPr>
        <w:tc>
          <w:tcPr>
            <w:tcW w:w="789" w:type="dxa"/>
            <w:tcBorders>
              <w:top w:val="single" w:sz="4" w:space="0" w:color="000000"/>
              <w:left w:val="single" w:sz="4" w:space="0" w:color="000000"/>
              <w:bottom w:val="single" w:sz="4" w:space="0" w:color="000000"/>
              <w:right w:val="single" w:sz="4" w:space="0" w:color="000000"/>
            </w:tcBorders>
            <w:vAlign w:val="center"/>
          </w:tcPr>
          <w:p w14:paraId="66A4E147" w14:textId="77777777" w:rsidR="001330A6" w:rsidRPr="006649ED" w:rsidRDefault="001330A6">
            <w:pPr>
              <w:keepNext/>
              <w:keepLines/>
              <w:widowControl w:val="0"/>
              <w:autoSpaceDE w:val="0"/>
              <w:autoSpaceDN w:val="0"/>
              <w:adjustRightInd w:val="0"/>
              <w:jc w:val="center"/>
              <w:outlineLvl w:val="5"/>
              <w:rPr>
                <w:sz w:val="20"/>
              </w:rPr>
              <w:pPrChange w:id="826" w:author="Jokubas Leipus" w:date="2021-11-12T11:55:00Z">
                <w:pPr>
                  <w:keepNext/>
                  <w:keepLines/>
                  <w:widowControl w:val="0"/>
                  <w:jc w:val="center"/>
                  <w:outlineLvl w:val="5"/>
                </w:pPr>
              </w:pPrChange>
            </w:pPr>
            <w:r w:rsidRPr="006649ED">
              <w:rPr>
                <w:sz w:val="20"/>
              </w:rPr>
              <w:t>3.</w:t>
            </w:r>
          </w:p>
        </w:tc>
        <w:tc>
          <w:tcPr>
            <w:tcW w:w="3763" w:type="dxa"/>
            <w:tcBorders>
              <w:top w:val="single" w:sz="4" w:space="0" w:color="000000"/>
              <w:left w:val="single" w:sz="4" w:space="0" w:color="000000"/>
              <w:bottom w:val="single" w:sz="4" w:space="0" w:color="000000"/>
              <w:right w:val="single" w:sz="4" w:space="0" w:color="000000"/>
            </w:tcBorders>
          </w:tcPr>
          <w:p w14:paraId="5E6358C0" w14:textId="77777777" w:rsidR="001330A6" w:rsidRPr="006649ED" w:rsidRDefault="001330A6">
            <w:pPr>
              <w:widowControl w:val="0"/>
              <w:autoSpaceDE w:val="0"/>
              <w:autoSpaceDN w:val="0"/>
              <w:adjustRightInd w:val="0"/>
              <w:ind w:left="85"/>
              <w:rPr>
                <w:sz w:val="20"/>
              </w:rPr>
              <w:pPrChange w:id="827" w:author="Jokubas Leipus" w:date="2021-11-12T11:55:00Z">
                <w:pPr>
                  <w:widowControl w:val="0"/>
                  <w:ind w:left="85"/>
                </w:pPr>
              </w:pPrChange>
            </w:pPr>
          </w:p>
        </w:tc>
        <w:tc>
          <w:tcPr>
            <w:tcW w:w="2731" w:type="dxa"/>
            <w:tcBorders>
              <w:top w:val="single" w:sz="4" w:space="0" w:color="000000"/>
              <w:left w:val="single" w:sz="4" w:space="0" w:color="000000"/>
              <w:bottom w:val="single" w:sz="4" w:space="0" w:color="000000"/>
              <w:right w:val="single" w:sz="4" w:space="0" w:color="000000"/>
            </w:tcBorders>
          </w:tcPr>
          <w:p w14:paraId="2450B689" w14:textId="77777777" w:rsidR="001330A6" w:rsidRPr="006649ED" w:rsidRDefault="001330A6">
            <w:pPr>
              <w:widowControl w:val="0"/>
              <w:autoSpaceDE w:val="0"/>
              <w:autoSpaceDN w:val="0"/>
              <w:adjustRightInd w:val="0"/>
              <w:ind w:left="85"/>
              <w:rPr>
                <w:sz w:val="20"/>
              </w:rPr>
              <w:pPrChange w:id="828" w:author="Jokubas Leipus" w:date="2021-11-12T11:55:00Z">
                <w:pPr>
                  <w:widowControl w:val="0"/>
                  <w:ind w:left="85"/>
                </w:pPr>
              </w:pPrChange>
            </w:pPr>
          </w:p>
        </w:tc>
        <w:tc>
          <w:tcPr>
            <w:tcW w:w="4199" w:type="dxa"/>
            <w:tcBorders>
              <w:top w:val="single" w:sz="4" w:space="0" w:color="000000"/>
              <w:left w:val="single" w:sz="4" w:space="0" w:color="000000"/>
              <w:bottom w:val="single" w:sz="4" w:space="0" w:color="000000"/>
              <w:right w:val="single" w:sz="4" w:space="0" w:color="000000"/>
            </w:tcBorders>
          </w:tcPr>
          <w:p w14:paraId="4777781E" w14:textId="77777777" w:rsidR="001330A6" w:rsidRPr="006649ED" w:rsidRDefault="001330A6">
            <w:pPr>
              <w:widowControl w:val="0"/>
              <w:autoSpaceDE w:val="0"/>
              <w:autoSpaceDN w:val="0"/>
              <w:adjustRightInd w:val="0"/>
              <w:ind w:left="85"/>
              <w:rPr>
                <w:sz w:val="20"/>
              </w:rPr>
              <w:pPrChange w:id="829" w:author="Jokubas Leipus" w:date="2021-11-12T11:55:00Z">
                <w:pPr>
                  <w:widowControl w:val="0"/>
                  <w:ind w:left="85"/>
                </w:pPr>
              </w:pPrChange>
            </w:pPr>
          </w:p>
        </w:tc>
      </w:tr>
    </w:tbl>
    <w:p w14:paraId="59C08D4A" w14:textId="77777777" w:rsidR="001330A6" w:rsidRPr="006649ED" w:rsidRDefault="001330A6" w:rsidP="001330A6">
      <w:pPr>
        <w:snapToGrid w:val="0"/>
        <w:rPr>
          <w:sz w:val="20"/>
          <w:rPrChange w:id="830" w:author="Jokubas Leipus" w:date="2021-11-12T11:55:00Z">
            <w:rPr>
              <w:sz w:val="12"/>
            </w:rPr>
          </w:rPrChange>
        </w:rPr>
      </w:pPr>
    </w:p>
    <w:p w14:paraId="4AF9455F" w14:textId="77777777" w:rsidR="001330A6" w:rsidRPr="006649ED" w:rsidRDefault="001330A6">
      <w:pPr>
        <w:widowControl w:val="0"/>
        <w:autoSpaceDE w:val="0"/>
        <w:autoSpaceDN w:val="0"/>
        <w:adjustRightInd w:val="0"/>
        <w:ind w:right="57"/>
        <w:outlineLvl w:val="0"/>
        <w:rPr>
          <w:sz w:val="20"/>
          <w:rPrChange w:id="831" w:author="Jokubas Leipus" w:date="2021-11-12T11:55:00Z">
            <w:rPr>
              <w:sz w:val="22"/>
            </w:rPr>
          </w:rPrChange>
        </w:rPr>
        <w:pPrChange w:id="832" w:author="Jokubas Leipus" w:date="2021-11-12T11:55:00Z">
          <w:pPr>
            <w:widowControl w:val="0"/>
            <w:ind w:right="57"/>
          </w:pPr>
        </w:pPrChange>
      </w:pPr>
      <w:r w:rsidRPr="006649ED">
        <w:rPr>
          <w:spacing w:val="1"/>
          <w:sz w:val="20"/>
          <w:rPrChange w:id="833" w:author="Jokubas Leipus" w:date="2021-11-12T11:55:00Z">
            <w:rPr>
              <w:spacing w:val="1"/>
              <w:sz w:val="22"/>
            </w:rPr>
          </w:rPrChange>
        </w:rPr>
        <w:t>P</w:t>
      </w:r>
      <w:r w:rsidRPr="006649ED">
        <w:rPr>
          <w:spacing w:val="-1"/>
          <w:sz w:val="20"/>
          <w:rPrChange w:id="834" w:author="Jokubas Leipus" w:date="2021-11-12T11:55:00Z">
            <w:rPr>
              <w:spacing w:val="-1"/>
              <w:sz w:val="22"/>
            </w:rPr>
          </w:rPrChange>
        </w:rPr>
        <w:t>R</w:t>
      </w:r>
      <w:r w:rsidRPr="006649ED">
        <w:rPr>
          <w:spacing w:val="2"/>
          <w:sz w:val="20"/>
          <w:rPrChange w:id="835" w:author="Jokubas Leipus" w:date="2021-11-12T11:55:00Z">
            <w:rPr>
              <w:spacing w:val="2"/>
              <w:sz w:val="22"/>
            </w:rPr>
          </w:rPrChange>
        </w:rPr>
        <w:t>I</w:t>
      </w:r>
      <w:r w:rsidRPr="006649ED">
        <w:rPr>
          <w:sz w:val="20"/>
          <w:rPrChange w:id="836" w:author="Jokubas Leipus" w:date="2021-11-12T11:55:00Z">
            <w:rPr>
              <w:sz w:val="22"/>
            </w:rPr>
          </w:rPrChange>
        </w:rPr>
        <w:t>D</w:t>
      </w:r>
      <w:r w:rsidRPr="006649ED">
        <w:rPr>
          <w:spacing w:val="2"/>
          <w:sz w:val="20"/>
          <w:rPrChange w:id="837" w:author="Jokubas Leipus" w:date="2021-11-12T11:55:00Z">
            <w:rPr>
              <w:spacing w:val="2"/>
              <w:sz w:val="22"/>
            </w:rPr>
          </w:rPrChange>
        </w:rPr>
        <w:t>E</w:t>
      </w:r>
      <w:r w:rsidRPr="006649ED">
        <w:rPr>
          <w:sz w:val="20"/>
          <w:rPrChange w:id="838" w:author="Jokubas Leipus" w:date="2021-11-12T11:55:00Z">
            <w:rPr>
              <w:sz w:val="22"/>
            </w:rPr>
          </w:rPrChange>
        </w:rPr>
        <w:t>D</w:t>
      </w:r>
      <w:r w:rsidRPr="006649ED">
        <w:rPr>
          <w:spacing w:val="-5"/>
          <w:sz w:val="20"/>
          <w:rPrChange w:id="839" w:author="Jokubas Leipus" w:date="2021-11-12T11:55:00Z">
            <w:rPr>
              <w:spacing w:val="-5"/>
              <w:sz w:val="22"/>
            </w:rPr>
          </w:rPrChange>
        </w:rPr>
        <w:t>A</w:t>
      </w:r>
      <w:r w:rsidRPr="006649ED">
        <w:rPr>
          <w:spacing w:val="3"/>
          <w:sz w:val="20"/>
          <w:rPrChange w:id="840" w:author="Jokubas Leipus" w:date="2021-11-12T11:55:00Z">
            <w:rPr>
              <w:spacing w:val="3"/>
              <w:sz w:val="22"/>
            </w:rPr>
          </w:rPrChange>
        </w:rPr>
        <w:t>M</w:t>
      </w:r>
      <w:r w:rsidRPr="006649ED">
        <w:rPr>
          <w:spacing w:val="-5"/>
          <w:sz w:val="20"/>
          <w:rPrChange w:id="841" w:author="Jokubas Leipus" w:date="2021-11-12T11:55:00Z">
            <w:rPr>
              <w:spacing w:val="-5"/>
              <w:sz w:val="22"/>
            </w:rPr>
          </w:rPrChange>
        </w:rPr>
        <w:t>A</w:t>
      </w:r>
      <w:r w:rsidRPr="006649ED">
        <w:rPr>
          <w:sz w:val="20"/>
          <w:rPrChange w:id="842" w:author="Jokubas Leipus" w:date="2021-11-12T11:55:00Z">
            <w:rPr>
              <w:sz w:val="22"/>
            </w:rPr>
          </w:rPrChange>
        </w:rPr>
        <w:t>:</w:t>
      </w:r>
    </w:p>
    <w:p w14:paraId="57E72028" w14:textId="5D0999E7" w:rsidR="001330A6" w:rsidRPr="006649ED" w:rsidRDefault="00954933">
      <w:pPr>
        <w:pStyle w:val="Sraopastraipa"/>
        <w:widowControl w:val="0"/>
        <w:numPr>
          <w:ilvl w:val="0"/>
          <w:numId w:val="3"/>
        </w:numPr>
        <w:autoSpaceDE w:val="0"/>
        <w:autoSpaceDN w:val="0"/>
        <w:adjustRightInd w:val="0"/>
        <w:spacing w:before="0" w:after="0" w:line="240" w:lineRule="auto"/>
        <w:ind w:left="993" w:right="339" w:hanging="426"/>
        <w:rPr>
          <w:sz w:val="20"/>
          <w:rPrChange w:id="843" w:author="Jokubas Leipus" w:date="2021-11-12T11:55:00Z">
            <w:rPr>
              <w:sz w:val="22"/>
            </w:rPr>
          </w:rPrChange>
        </w:rPr>
        <w:pPrChange w:id="844" w:author="Jokubas Leipus" w:date="2021-11-12T11:55:00Z">
          <w:pPr>
            <w:widowControl w:val="0"/>
            <w:ind w:left="993" w:right="339" w:hanging="426"/>
          </w:pPr>
        </w:pPrChange>
      </w:pPr>
      <w:del w:id="845" w:author="Jokubas Leipus" w:date="2021-11-12T11:55:00Z">
        <w:r>
          <w:delText>1.</w:delText>
        </w:r>
        <w:r>
          <w:tab/>
        </w:r>
      </w:del>
      <w:r w:rsidR="001330A6" w:rsidRPr="006649ED">
        <w:rPr>
          <w:sz w:val="20"/>
          <w:rPrChange w:id="846" w:author="Jokubas Leipus" w:date="2021-11-12T11:55:00Z">
            <w:rPr/>
          </w:rPrChange>
        </w:rPr>
        <w:t>Mokymo įstaigos pažyma apie studijuojantį (besimokantį) asmenį.</w:t>
      </w:r>
    </w:p>
    <w:p w14:paraId="58C985C8" w14:textId="54621213" w:rsidR="001330A6" w:rsidRPr="006649ED" w:rsidRDefault="00954933">
      <w:pPr>
        <w:pStyle w:val="Sraopastraipa"/>
        <w:widowControl w:val="0"/>
        <w:numPr>
          <w:ilvl w:val="0"/>
          <w:numId w:val="3"/>
        </w:numPr>
        <w:autoSpaceDE w:val="0"/>
        <w:autoSpaceDN w:val="0"/>
        <w:adjustRightInd w:val="0"/>
        <w:spacing w:before="0" w:after="0" w:line="240" w:lineRule="auto"/>
        <w:ind w:left="993" w:right="339" w:hanging="426"/>
        <w:rPr>
          <w:sz w:val="20"/>
          <w:rPrChange w:id="847" w:author="Jokubas Leipus" w:date="2021-11-12T11:55:00Z">
            <w:rPr>
              <w:sz w:val="22"/>
            </w:rPr>
          </w:rPrChange>
        </w:rPr>
        <w:pPrChange w:id="848" w:author="Jokubas Leipus" w:date="2021-11-12T11:55:00Z">
          <w:pPr>
            <w:widowControl w:val="0"/>
            <w:ind w:left="993" w:right="339" w:hanging="426"/>
          </w:pPr>
        </w:pPrChange>
      </w:pPr>
      <w:del w:id="849" w:author="Jokubas Leipus" w:date="2021-11-12T11:55:00Z">
        <w:r>
          <w:delText>2.</w:delText>
        </w:r>
        <w:r>
          <w:tab/>
        </w:r>
      </w:del>
      <w:r w:rsidR="001330A6" w:rsidRPr="006649ED">
        <w:rPr>
          <w:sz w:val="20"/>
          <w:rPrChange w:id="850" w:author="Jokubas Leipus" w:date="2021-11-12T11:55:00Z">
            <w:rPr/>
          </w:rPrChange>
        </w:rPr>
        <w:t>Darbovietės pažyma apie dirbantį asmenį.</w:t>
      </w:r>
    </w:p>
    <w:p w14:paraId="461E2F09" w14:textId="515C56F7" w:rsidR="001330A6" w:rsidRPr="006649ED" w:rsidRDefault="00954933">
      <w:pPr>
        <w:pStyle w:val="Sraopastraipa"/>
        <w:widowControl w:val="0"/>
        <w:numPr>
          <w:ilvl w:val="0"/>
          <w:numId w:val="3"/>
        </w:numPr>
        <w:autoSpaceDE w:val="0"/>
        <w:autoSpaceDN w:val="0"/>
        <w:adjustRightInd w:val="0"/>
        <w:spacing w:before="0" w:after="0" w:line="240" w:lineRule="auto"/>
        <w:ind w:left="993" w:right="339" w:hanging="426"/>
        <w:rPr>
          <w:sz w:val="20"/>
          <w:rPrChange w:id="851" w:author="Jokubas Leipus" w:date="2021-11-12T11:55:00Z">
            <w:rPr>
              <w:sz w:val="22"/>
            </w:rPr>
          </w:rPrChange>
        </w:rPr>
        <w:pPrChange w:id="852" w:author="Jokubas Leipus" w:date="2021-11-12T11:55:00Z">
          <w:pPr>
            <w:widowControl w:val="0"/>
            <w:ind w:left="993" w:right="339" w:hanging="426"/>
          </w:pPr>
        </w:pPrChange>
      </w:pPr>
      <w:del w:id="853" w:author="Jokubas Leipus" w:date="2021-11-12T11:55:00Z">
        <w:r>
          <w:delText>3.</w:delText>
        </w:r>
        <w:r>
          <w:tab/>
        </w:r>
      </w:del>
      <w:r w:rsidR="001330A6" w:rsidRPr="006649ED">
        <w:rPr>
          <w:sz w:val="20"/>
          <w:rPrChange w:id="854" w:author="Jokubas Leipus" w:date="2021-11-12T11:55:00Z">
            <w:rPr/>
          </w:rPrChange>
        </w:rPr>
        <w:t>Pažyma apie mokamus komunalinius mokesčius kitoje savivaldybėje ar šalyje.</w:t>
      </w:r>
    </w:p>
    <w:p w14:paraId="0EFF3CE5" w14:textId="5E81296E" w:rsidR="001330A6" w:rsidRPr="006649ED" w:rsidRDefault="00954933">
      <w:pPr>
        <w:pStyle w:val="Sraopastraipa"/>
        <w:widowControl w:val="0"/>
        <w:numPr>
          <w:ilvl w:val="0"/>
          <w:numId w:val="3"/>
        </w:numPr>
        <w:autoSpaceDE w:val="0"/>
        <w:autoSpaceDN w:val="0"/>
        <w:adjustRightInd w:val="0"/>
        <w:spacing w:before="0" w:after="0" w:line="240" w:lineRule="auto"/>
        <w:ind w:left="993" w:right="339" w:hanging="426"/>
        <w:rPr>
          <w:sz w:val="20"/>
          <w:rPrChange w:id="855" w:author="Jokubas Leipus" w:date="2021-11-12T11:55:00Z">
            <w:rPr>
              <w:sz w:val="22"/>
            </w:rPr>
          </w:rPrChange>
        </w:rPr>
        <w:pPrChange w:id="856" w:author="Jokubas Leipus" w:date="2021-11-12T11:55:00Z">
          <w:pPr>
            <w:widowControl w:val="0"/>
            <w:ind w:left="993" w:right="339" w:hanging="426"/>
          </w:pPr>
        </w:pPrChange>
      </w:pPr>
      <w:del w:id="857" w:author="Jokubas Leipus" w:date="2021-11-12T11:55:00Z">
        <w:r>
          <w:delText>4.</w:delText>
        </w:r>
        <w:r>
          <w:tab/>
        </w:r>
      </w:del>
      <w:r w:rsidR="001330A6" w:rsidRPr="006649ED">
        <w:rPr>
          <w:sz w:val="20"/>
          <w:rPrChange w:id="858" w:author="Jokubas Leipus" w:date="2021-11-12T11:55:00Z">
            <w:rPr/>
          </w:rPrChange>
        </w:rPr>
        <w:t>Kita pažyma apie nurodytose patalpose deklaruotus, tačiau negyvenančius asmenis.</w:t>
      </w:r>
    </w:p>
    <w:p w14:paraId="70CFE1C0" w14:textId="77777777" w:rsidR="001330A6" w:rsidRPr="006649ED" w:rsidRDefault="001330A6" w:rsidP="001330A6">
      <w:pPr>
        <w:snapToGrid w:val="0"/>
        <w:rPr>
          <w:sz w:val="20"/>
          <w:rPrChange w:id="859" w:author="Jokubas Leipus" w:date="2021-11-12T11:55:00Z">
            <w:rPr>
              <w:sz w:val="22"/>
            </w:rPr>
          </w:rPrChange>
        </w:rPr>
      </w:pPr>
      <w:r w:rsidRPr="006649ED">
        <w:rPr>
          <w:sz w:val="20"/>
          <w:rPrChange w:id="860" w:author="Jokubas Leipus" w:date="2021-11-12T11:55:00Z">
            <w:rPr>
              <w:sz w:val="22"/>
            </w:rPr>
          </w:rPrChange>
        </w:rPr>
        <w:t xml:space="preserve">Leidžiu naudotis savo asmens duomenimis ir juos įtraukti į Administratoriaus tvarkomą DVĮ mokėtojų registrą. </w:t>
      </w:r>
    </w:p>
    <w:p w14:paraId="7214644E" w14:textId="77777777" w:rsidR="001330A6" w:rsidRPr="006649ED" w:rsidRDefault="001330A6" w:rsidP="001330A6">
      <w:pPr>
        <w:snapToGrid w:val="0"/>
        <w:rPr>
          <w:sz w:val="20"/>
          <w:rPrChange w:id="861" w:author="Jokubas Leipus" w:date="2021-11-12T11:55:00Z">
            <w:rPr>
              <w:sz w:val="22"/>
            </w:rPr>
          </w:rPrChange>
        </w:rPr>
      </w:pPr>
      <w:r w:rsidRPr="006649ED">
        <w:rPr>
          <w:sz w:val="20"/>
          <w:rPrChange w:id="862" w:author="Jokubas Leipus" w:date="2021-11-12T11:55:00Z">
            <w:rPr>
              <w:sz w:val="22"/>
            </w:rPr>
          </w:rPrChange>
        </w:rPr>
        <w:t>Esu informuotas, kad Administratorius turi teisę patikrinti deklaracijoje pateiktų duomenų teisingumą.</w:t>
      </w:r>
    </w:p>
    <w:p w14:paraId="1358F15C" w14:textId="77777777" w:rsidR="001330A6" w:rsidRPr="006649ED" w:rsidRDefault="001330A6" w:rsidP="001330A6">
      <w:pPr>
        <w:snapToGrid w:val="0"/>
        <w:jc w:val="both"/>
        <w:rPr>
          <w:b/>
          <w:i/>
          <w:sz w:val="20"/>
          <w:rPrChange w:id="863" w:author="Jokubas Leipus" w:date="2021-11-12T11:55:00Z">
            <w:rPr>
              <w:b/>
              <w:i/>
              <w:sz w:val="22"/>
            </w:rPr>
          </w:rPrChange>
        </w:rPr>
      </w:pPr>
      <w:r w:rsidRPr="006649ED">
        <w:rPr>
          <w:b/>
          <w:i/>
          <w:sz w:val="20"/>
          <w:rPrChange w:id="864" w:author="Jokubas Leipus" w:date="2021-11-12T11:55:00Z">
            <w:rPr>
              <w:b/>
              <w:i/>
              <w:sz w:val="22"/>
            </w:rPr>
          </w:rPrChange>
        </w:rPr>
        <w:t>Patvirtinu, kad deklaracijoje nurodytoms aplinkybėms pasikeitus nedelsdamas, bet ne vėliau kaip per 10 kalendorinių dienų, raštu pranešiu apie pasikeitimus.</w:t>
      </w:r>
    </w:p>
    <w:p w14:paraId="563014FC" w14:textId="77777777" w:rsidR="001330A6" w:rsidRPr="006649ED" w:rsidRDefault="001330A6" w:rsidP="001330A6">
      <w:pPr>
        <w:snapToGrid w:val="0"/>
        <w:rPr>
          <w:sz w:val="20"/>
          <w:rPrChange w:id="865" w:author="Jokubas Leipus" w:date="2021-11-12T11:55:00Z">
            <w:rPr>
              <w:sz w:val="16"/>
            </w:rPr>
          </w:rPrChange>
        </w:rPr>
      </w:pPr>
    </w:p>
    <w:p w14:paraId="1C1F49CA" w14:textId="77777777" w:rsidR="00F93C8E" w:rsidRDefault="00954933">
      <w:pPr>
        <w:snapToGrid w:val="0"/>
        <w:rPr>
          <w:del w:id="866" w:author="Jokubas Leipus" w:date="2021-11-12T11:55:00Z"/>
          <w:sz w:val="16"/>
          <w:szCs w:val="16"/>
        </w:rPr>
      </w:pPr>
      <w:del w:id="867" w:author="Jokubas Leipus" w:date="2021-11-12T11:55:00Z">
        <w:r>
          <w:rPr>
            <w:sz w:val="16"/>
            <w:szCs w:val="16"/>
          </w:rPr>
          <w:delText>__________________________________________________________</w:delText>
        </w:r>
      </w:del>
    </w:p>
    <w:p w14:paraId="4C46ECCE" w14:textId="77777777" w:rsidR="00F93C8E" w:rsidRDefault="00954933">
      <w:pPr>
        <w:snapToGrid w:val="0"/>
        <w:rPr>
          <w:del w:id="868" w:author="Jokubas Leipus" w:date="2021-11-12T11:55:00Z"/>
          <w:spacing w:val="2"/>
        </w:rPr>
      </w:pPr>
      <w:del w:id="869" w:author="Jokubas Leipus" w:date="2021-11-12T11:55:00Z">
        <w:r>
          <w:rPr>
            <w:noProof/>
            <w:sz w:val="22"/>
            <w:lang w:eastAsia="lt-LT"/>
          </w:rPr>
          <mc:AlternateContent>
            <mc:Choice Requires="wps">
              <w:drawing>
                <wp:anchor distT="4294967292" distB="4294967292" distL="114300" distR="114300" simplePos="0" relativeHeight="251679744" behindDoc="1" locked="0" layoutInCell="0" allowOverlap="1" wp14:anchorId="7FB8CAF6" wp14:editId="6F4F323B">
                  <wp:simplePos x="0" y="0"/>
                  <wp:positionH relativeFrom="page">
                    <wp:posOffset>1078865</wp:posOffset>
                  </wp:positionH>
                  <wp:positionV relativeFrom="paragraph">
                    <wp:posOffset>19049</wp:posOffset>
                  </wp:positionV>
                  <wp:extent cx="5147945" cy="0"/>
                  <wp:effectExtent l="0" t="0" r="14605" b="19050"/>
                  <wp:wrapNone/>
                  <wp:docPr id="17" name="Laisva forma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47945" cy="0"/>
                          </a:xfrm>
                          <a:custGeom>
                            <a:avLst/>
                            <a:gdLst>
                              <a:gd name="T0" fmla="*/ 0 w 8107"/>
                              <a:gd name="T1" fmla="*/ 0 h 20"/>
                              <a:gd name="T2" fmla="*/ 8107 w 8107"/>
                              <a:gd name="T3" fmla="*/ 0 h 20"/>
                            </a:gdLst>
                            <a:ahLst/>
                            <a:cxnLst>
                              <a:cxn ang="0">
                                <a:pos x="T0" y="T1"/>
                              </a:cxn>
                              <a:cxn ang="0">
                                <a:pos x="T2" y="T3"/>
                              </a:cxn>
                            </a:cxnLst>
                            <a:rect l="0" t="0" r="r" b="b"/>
                            <a:pathLst>
                              <a:path w="8107" h="20">
                                <a:moveTo>
                                  <a:pt x="0" y="0"/>
                                </a:moveTo>
                                <a:lnTo>
                                  <a:pt x="8107" y="0"/>
                                </a:lnTo>
                              </a:path>
                            </a:pathLst>
                          </a:custGeom>
                          <a:noFill/>
                          <a:ln w="511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taisx="http://lrs.lt/TAIS/DocPartXmlMarks" xmlns:xsi="http://www.w3.org/2001/XMLSchema-instance"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Laisva forma 14" o:spid="_x0000_s1026" style="position:absolute;margin-left:84.95pt;margin-top:1.5pt;width:405.35pt;height:0;z-index:-251644928;visibility:visible;mso-wrap-style:square;mso-width-percent:0;mso-height-percent:0;mso-wrap-distance-left:9pt;mso-wrap-distance-top:-1e-4mm;mso-wrap-distance-right:9pt;mso-wrap-distance-bottom:-1e-4mm;mso-position-horizontal:absolute;mso-position-horizontal-relative:page;mso-position-vertical:absolute;mso-position-vertical-relative:text;mso-width-percent:0;mso-height-percent:0;mso-width-relative:page;mso-height-relative:page;v-text-anchor:top" coordsize="8107,2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NzhOz9gIAAI4GAAAOAAAAZHJzL2Uyb0RvYy54bWysVW1r2zAQ/j7YfxD6OEhtp07zQp1S8jIG 3VZo9gMUSY7FZMmTlDjd2H/fSbZTJ6UwxvxBkXSnu+eee8nt3bGU6MCNFVplOLmKMeKKaibULsPf NuvBBCPriGJEasUz/Mwtvpu/f3dbVzM+1IWWjBsERpSd1VWGC+eqWRRZWvCS2CtdcQXCXJuSODia XcQMqcF6KaNhHN9EtTasMppya+F22QjxPNjPc07d1zy33CGZYcDmwmrCuvVrNL8ls50hVSFoC4P8 A4qSCAVOT6aWxBG0N+KVqVJQo63O3RXVZaTzXFAeYoBokvgimqeCVDzEAuTY6kST/X9m6ZfDo0GC Qe5SjBQpIUcPRNgDQYF0BNfAUV3ZGag+VY/GR2mrB02/WxBEZxJ/sKCDtvVnzcAU2TsdeDnmpvQv IWJ0DPQ/n+jnR4coXI6SdDxNRxjRThaRWfeQ7q37yHUwQg4P1jWZY7ALvLMW/AaynJcSkvghQjGq 0SSJx22aTzrJmU6Bhl0hnDSGPQ1v4Q1D1z21GHWGAPauA0aKDis9qhYs7BDxDRIHbiptPSceOQS+ STxaMAFaPrI3lAGgV77uKzePWicGav+y6g1GUPXbho6KOI/N+/BbVGc4cIWKDAMh/r7UB77RQcNd pA18vUil6ms1Vno5bMTwwvsJsZ18e8i9zCq9FlKG1ErlEY2SZBqgWC0F80KPxprddiENOhDf1uFr eThTM3qvWDBWcMJW7d4RIZs9OJeBY6jAlglfi6Fvf03j6WqymqSDdHizGqTxcjm4Xy/Swc06GY+W 18vFYpn89tCSdFYIxrjy6LoZkqR/16PtNGu6/zRFzqI4C3YdvtfBRucwAskQS/cbogu96tuz6eet Zs/QqkY3QxGGOGwKbX5iVMNAzLD9sSeGYyQ/KZg40yRN/QQNh3Q0hhJBpi/Z9iVEUTCVYYeh0v12 4Zqpu6+M2BXgKQlpVfoeRkQufDsHfA2q9gBDL0TQDmg/VfvnoPXyNzL/AwAA//8DAFBLAwQUAAYA CAAAACEALRzmHdsAAAAHAQAADwAAAGRycy9kb3ducmV2LnhtbEyPy07DMBBF90j9B2uQ2CDqAFKa hDhVBarY0EUfH+DG0yTUHkex24S/Z2ADy6N7dedMuZycFVccQudJweM8AYFUe9NRo+CwXz9kIELU ZLT1hAq+MMCymt2UujB+pC1ed7ERPEKh0AraGPtCylC36HSY+x6Js5MfnI6MQyPNoEced1Y+JUkq ne6IL7S6x9cW6/Pu4hR8Stw06UaO4f7w9nF6X9Rnu86UurudVi8gIk7xrww/+qwOFTsd/YVMEJY5 zXOuKnjmlzjPsyQFcfxlWZXyv3/1DQAA//8DAFBLAQItABQABgAIAAAAIQC2gziS/gAAAOEBAAAT AAAAAAAAAAAAAAAAAAAAAABbQ29udGVudF9UeXBlc10ueG1sUEsBAi0AFAAGAAgAAAAhADj9If/W AAAAlAEAAAsAAAAAAAAAAAAAAAAALwEAAF9yZWxzLy5yZWxzUEsBAi0AFAAGAAgAAAAhAM3OE7P2 AgAAjgYAAA4AAAAAAAAAAAAAAAAALgIAAGRycy9lMm9Eb2MueG1sUEsBAi0AFAAGAAgAAAAhAC0c 5h3bAAAABwEAAA8AAAAAAAAAAAAAAAAAUAUAAGRycy9kb3ducmV2LnhtbFBLBQYAAAAABAAEAPMA AABYBgAAAAA= " o:allowincell="f" path="m,l8107,e" filled="f" strokeweight=".14219mm">
                  <v:path arrowok="t" o:connecttype="custom" o:connectlocs="0,0;5147945,0" o:connectangles="0,0"/>
                  <w10:wrap anchorx="page"/>
                </v:shape>
              </w:pict>
            </mc:Fallback>
          </mc:AlternateContent>
        </w:r>
        <w:r>
          <w:rPr>
            <w:sz w:val="20"/>
          </w:rPr>
          <w:delText>(</w:delText>
        </w:r>
        <w:r>
          <w:rPr>
            <w:spacing w:val="-1"/>
            <w:sz w:val="20"/>
          </w:rPr>
          <w:delText>A</w:delText>
        </w:r>
        <w:r>
          <w:rPr>
            <w:spacing w:val="1"/>
            <w:sz w:val="20"/>
          </w:rPr>
          <w:delText>tl</w:delText>
        </w:r>
        <w:r>
          <w:rPr>
            <w:spacing w:val="2"/>
            <w:sz w:val="20"/>
          </w:rPr>
          <w:delText>i</w:delText>
        </w:r>
        <w:r>
          <w:rPr>
            <w:spacing w:val="-3"/>
            <w:sz w:val="20"/>
          </w:rPr>
          <w:delText>e</w:delText>
        </w:r>
        <w:r>
          <w:rPr>
            <w:sz w:val="20"/>
          </w:rPr>
          <w:delText>kų</w:delText>
        </w:r>
      </w:del>
      <w:ins w:id="870" w:author="Jokubas Leipus" w:date="2021-11-12T11:55:00Z">
        <w:r w:rsidR="001330A6" w:rsidRPr="006649ED">
          <w:rPr>
            <w:noProof/>
            <w:sz w:val="20"/>
            <w:lang w:eastAsia="lt-LT"/>
          </w:rPr>
          <mc:AlternateContent>
            <mc:Choice Requires="wps">
              <w:drawing>
                <wp:anchor distT="4294967291" distB="4294967291" distL="114300" distR="114300" simplePos="0" relativeHeight="251667456" behindDoc="1" locked="0" layoutInCell="0" allowOverlap="1" wp14:anchorId="2E6155B7" wp14:editId="67221E2D">
                  <wp:simplePos x="0" y="0"/>
                  <wp:positionH relativeFrom="page">
                    <wp:posOffset>1078865</wp:posOffset>
                  </wp:positionH>
                  <wp:positionV relativeFrom="paragraph">
                    <wp:posOffset>19049</wp:posOffset>
                  </wp:positionV>
                  <wp:extent cx="5147945" cy="0"/>
                  <wp:effectExtent l="0" t="0" r="0" b="0"/>
                  <wp:wrapNone/>
                  <wp:docPr id="12" name="Laisva forma: figūra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47945" cy="0"/>
                          </a:xfrm>
                          <a:custGeom>
                            <a:avLst/>
                            <a:gdLst>
                              <a:gd name="T0" fmla="*/ 0 w 8107"/>
                              <a:gd name="T1" fmla="*/ 0 h 20"/>
                              <a:gd name="T2" fmla="*/ 8107 w 8107"/>
                              <a:gd name="T3" fmla="*/ 0 h 20"/>
                            </a:gdLst>
                            <a:ahLst/>
                            <a:cxnLst>
                              <a:cxn ang="0">
                                <a:pos x="T0" y="T1"/>
                              </a:cxn>
                              <a:cxn ang="0">
                                <a:pos x="T2" y="T3"/>
                              </a:cxn>
                            </a:cxnLst>
                            <a:rect l="0" t="0" r="r" b="b"/>
                            <a:pathLst>
                              <a:path w="8107" h="20">
                                <a:moveTo>
                                  <a:pt x="0" y="0"/>
                                </a:moveTo>
                                <a:lnTo>
                                  <a:pt x="8107" y="0"/>
                                </a:lnTo>
                              </a:path>
                            </a:pathLst>
                          </a:custGeom>
                          <a:noFill/>
                          <a:ln w="511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AD662CC" id="Laisva forma: figūra 12" o:spid="_x0000_s1026" style="position:absolute;margin-left:84.95pt;margin-top:1.5pt;width:405.35pt;height:0;z-index:-251649024;visibility:visible;mso-wrap-style:square;mso-width-percent:0;mso-height-percent:0;mso-wrap-distance-left:9pt;mso-wrap-distance-top:-1e-4mm;mso-wrap-distance-right:9pt;mso-wrap-distance-bottom:-1e-4mm;mso-position-horizontal:absolute;mso-position-horizontal-relative:page;mso-position-vertical:absolute;mso-position-vertical-relative:text;mso-width-percent:0;mso-height-percent:0;mso-width-relative:page;mso-height-relative:page;v-text-anchor:top" coordsize="8107,2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1mORTBAMAAJcGAAAOAAAAZHJzL2Uyb0RvYy54bWysVVtu2zAQ/C/QOxD8LOBIcuTYFiIHgR9F gbQNEPcAtEhZRClSJWnLadET9Ry9V5fUI3KCAEVRfcikdjk7s8tdX9+cSoGOTBuuZIqjixAjJjNF udyn+Mt2M5phZCyRlAglWYofmcE3i7dvrusqYWNVKEGZRgAiTVJXKS6srZIgMFnBSmIuVMUkGHOl S2Jhq/cB1aQG9FIE4zC8CmqlaaVVxoyBr6vGiBceP89ZZj/nuWEWiRQDN+vf2r937h0srkmy16Qq eNbSIP/AoiRcQtAeakUsQQfNX0CVPNPKqNxeZKoMVJ7zjHkNoCYKn6l5KEjFvBZIjqn6NJn/B5t9 Ot5rxCnUboyRJCXU6I5wcyTIJz1BOd///qUJAjskq65MAmceqnvt5JrqTmVfDRiCM4vbGPBBu/qj ooBJDlb5BJ1yXbqTIB2dfB0e+zqwk0UZfJxE8XQeTzDKOltAku5gdjD2PVMehBzvjG1KSGHlC0Bb FVsod14KqOa7AIWoRrMonLb17n2iM58Cjbsb0XtAVnoUh/AK0OXALUQdENDed8RI0XHNTrIlCytE XKeEPjeVMi4njjkI30aOLUCAl1P2ijMQdM6XQ+fmUBtEQxM8v/4aI7j+uyYdFbGOm4vhlqhOsc8V KlIMCXHfS3VkW+U97LOyQawnq5BDrwZlUMPGDCdcHK+tj+0oDyor1YYL4UsrpGM0iaK5p2KU4NQZ HRuj97ul0OhIXH/7p83DmZtWB0k9WMEIXbdrS7ho1hBc+BzDDWwz4e6ib+Af83C+nq1n8SgeX61H cbhajW43y3h0tYmmk9XlarlcRT8dtShOCk4pk45dN0yi+O+atR1rzRjox8mZijOxG/+8FBuc0/BJ Bi3dr1fne9W1Z9PPO0UfoVW1aqYjTHNYFEp/x6iGyZhi8+1ANMNIfJAweuZRHLtR6jfxZApXBOmh ZTe0EJkBVIothpvulkvbjN9Dpfm+gEiRL6tUtzAicu7a2fNrWLUbmH5eQTup3Xgd7r3X0//J4g8A AAD//wMAUEsDBBQABgAIAAAAIQAtHOYd2wAAAAcBAAAPAAAAZHJzL2Rvd25yZXYueG1sTI/LTsMw EEX3SP0Ha5DYIOoAUpqEOFUFqtjQRR8f4MbTJNQeR7HbhL9nYAPLo3t150y5nJwVVxxC50nB4zwB gVR701Gj4LBfP2QgQtRktPWECr4wwLKa3ZS6MH6kLV53sRE8QqHQCtoY+0LKULfodJj7Homzkx+c joxDI82gRx53Vj4lSSqd7ogvtLrH1xbr8+7iFHxK3DTpRo7h/vD2cXpf1Ge7zpS6u51WLyAiTvGv DD/6rA4VOx39hUwQljnNc64qeOaXOM+zJAVx/GVZlfK/f/UNAAD//wMAUEsBAi0AFAAGAAgAAAAh ALaDOJL+AAAA4QEAABMAAAAAAAAAAAAAAAAAAAAAAFtDb250ZW50X1R5cGVzXS54bWxQSwECLQAU AAYACAAAACEAOP0h/9YAAACUAQAACwAAAAAAAAAAAAAAAAAvAQAAX3JlbHMvLnJlbHNQSwECLQAU AAYACAAAACEANZjkUwQDAACXBgAADgAAAAAAAAAAAAAAAAAuAgAAZHJzL2Uyb0RvYy54bWxQSwEC LQAUAAYACAAAACEALRzmHdsAAAAHAQAADwAAAAAAAAAAAAAAAABeBQAAZHJzL2Rvd25yZXYueG1s UEsFBgAAAAAEAAQA8wAAAGYGAAAAAA== " o:allowincell="f" path="m,l8107,e" filled="f" strokeweight=".14219mm">
                  <v:path arrowok="t" o:connecttype="custom" o:connectlocs="0,0;5147945,0" o:connectangles="0,0"/>
                  <w10:wrap anchorx="page"/>
                </v:shape>
              </w:pict>
            </mc:Fallback>
          </mc:AlternateContent>
        </w:r>
        <w:r w:rsidR="001330A6" w:rsidRPr="006649ED">
          <w:rPr>
            <w:sz w:val="20"/>
          </w:rPr>
          <w:t>(</w:t>
        </w:r>
        <w:r w:rsidR="003C7061">
          <w:rPr>
            <w:spacing w:val="-1"/>
            <w:sz w:val="20"/>
          </w:rPr>
          <w:t>a</w:t>
        </w:r>
        <w:r w:rsidR="001330A6" w:rsidRPr="006649ED">
          <w:rPr>
            <w:spacing w:val="1"/>
            <w:sz w:val="20"/>
          </w:rPr>
          <w:t>tl</w:t>
        </w:r>
        <w:r w:rsidR="001330A6" w:rsidRPr="006649ED">
          <w:rPr>
            <w:spacing w:val="2"/>
            <w:sz w:val="20"/>
          </w:rPr>
          <w:t>i</w:t>
        </w:r>
        <w:r w:rsidR="001330A6" w:rsidRPr="006649ED">
          <w:rPr>
            <w:spacing w:val="-3"/>
            <w:sz w:val="20"/>
          </w:rPr>
          <w:t>e</w:t>
        </w:r>
        <w:r w:rsidR="001330A6" w:rsidRPr="006649ED">
          <w:rPr>
            <w:sz w:val="20"/>
          </w:rPr>
          <w:t>kų</w:t>
        </w:r>
      </w:ins>
      <w:r w:rsidR="001330A6" w:rsidRPr="006649ED">
        <w:rPr>
          <w:spacing w:val="-2"/>
          <w:sz w:val="20"/>
        </w:rPr>
        <w:t xml:space="preserve"> </w:t>
      </w:r>
      <w:r w:rsidR="001330A6" w:rsidRPr="006649ED">
        <w:rPr>
          <w:spacing w:val="1"/>
          <w:sz w:val="20"/>
        </w:rPr>
        <w:t>t</w:t>
      </w:r>
      <w:r w:rsidR="001330A6" w:rsidRPr="006649ED">
        <w:rPr>
          <w:spacing w:val="-5"/>
          <w:sz w:val="20"/>
        </w:rPr>
        <w:t>u</w:t>
      </w:r>
      <w:r w:rsidR="001330A6" w:rsidRPr="006649ED">
        <w:rPr>
          <w:spacing w:val="5"/>
          <w:sz w:val="20"/>
        </w:rPr>
        <w:t>r</w:t>
      </w:r>
      <w:r w:rsidR="001330A6" w:rsidRPr="006649ED">
        <w:rPr>
          <w:spacing w:val="-3"/>
          <w:sz w:val="20"/>
        </w:rPr>
        <w:t>ė</w:t>
      </w:r>
      <w:r w:rsidR="001330A6" w:rsidRPr="006649ED">
        <w:rPr>
          <w:spacing w:val="1"/>
          <w:sz w:val="20"/>
        </w:rPr>
        <w:t>t</w:t>
      </w:r>
      <w:r w:rsidR="001330A6" w:rsidRPr="006649ED">
        <w:rPr>
          <w:spacing w:val="-5"/>
          <w:sz w:val="20"/>
        </w:rPr>
        <w:t>o</w:t>
      </w:r>
      <w:r w:rsidR="001330A6" w:rsidRPr="006649ED">
        <w:rPr>
          <w:spacing w:val="-3"/>
          <w:sz w:val="20"/>
        </w:rPr>
        <w:t>j</w:t>
      </w:r>
      <w:r w:rsidR="001330A6" w:rsidRPr="006649ED">
        <w:rPr>
          <w:sz w:val="20"/>
        </w:rPr>
        <w:t>o</w:t>
      </w:r>
      <w:r w:rsidR="001330A6" w:rsidRPr="006649ED">
        <w:rPr>
          <w:spacing w:val="-2"/>
          <w:sz w:val="20"/>
        </w:rPr>
        <w:t xml:space="preserve"> </w:t>
      </w:r>
      <w:r w:rsidR="001330A6" w:rsidRPr="006649ED">
        <w:rPr>
          <w:spacing w:val="-5"/>
          <w:sz w:val="20"/>
        </w:rPr>
        <w:t>v</w:t>
      </w:r>
      <w:r w:rsidR="001330A6" w:rsidRPr="006649ED">
        <w:rPr>
          <w:spacing w:val="2"/>
          <w:sz w:val="20"/>
        </w:rPr>
        <w:t>a</w:t>
      </w:r>
      <w:r w:rsidR="001330A6" w:rsidRPr="006649ED">
        <w:rPr>
          <w:spacing w:val="5"/>
          <w:sz w:val="20"/>
        </w:rPr>
        <w:t>r</w:t>
      </w:r>
      <w:r w:rsidR="001330A6" w:rsidRPr="006649ED">
        <w:rPr>
          <w:sz w:val="20"/>
        </w:rPr>
        <w:t>d</w:t>
      </w:r>
      <w:r w:rsidR="001330A6" w:rsidRPr="006649ED">
        <w:rPr>
          <w:spacing w:val="2"/>
          <w:sz w:val="20"/>
        </w:rPr>
        <w:t>a</w:t>
      </w:r>
      <w:r w:rsidR="001330A6" w:rsidRPr="006649ED">
        <w:rPr>
          <w:sz w:val="20"/>
        </w:rPr>
        <w:t>s</w:t>
      </w:r>
      <w:r w:rsidR="001330A6" w:rsidRPr="006649ED">
        <w:rPr>
          <w:spacing w:val="-4"/>
          <w:sz w:val="20"/>
        </w:rPr>
        <w:t xml:space="preserve"> ir </w:t>
      </w:r>
      <w:r w:rsidR="001330A6" w:rsidRPr="006649ED">
        <w:rPr>
          <w:sz w:val="20"/>
        </w:rPr>
        <w:t>p</w:t>
      </w:r>
      <w:r w:rsidR="001330A6" w:rsidRPr="006649ED">
        <w:rPr>
          <w:spacing w:val="2"/>
          <w:sz w:val="20"/>
        </w:rPr>
        <w:t>a</w:t>
      </w:r>
      <w:r w:rsidR="001330A6" w:rsidRPr="006649ED">
        <w:rPr>
          <w:spacing w:val="-5"/>
          <w:sz w:val="20"/>
        </w:rPr>
        <w:t>v</w:t>
      </w:r>
      <w:r w:rsidR="001330A6" w:rsidRPr="006649ED">
        <w:rPr>
          <w:spacing w:val="-3"/>
          <w:sz w:val="20"/>
        </w:rPr>
        <w:t>a</w:t>
      </w:r>
      <w:r w:rsidR="001330A6" w:rsidRPr="006649ED">
        <w:rPr>
          <w:spacing w:val="5"/>
          <w:sz w:val="20"/>
        </w:rPr>
        <w:t>r</w:t>
      </w:r>
      <w:r w:rsidR="001330A6" w:rsidRPr="006649ED">
        <w:rPr>
          <w:sz w:val="20"/>
        </w:rPr>
        <w:t>d</w:t>
      </w:r>
      <w:r w:rsidR="001330A6" w:rsidRPr="006649ED">
        <w:rPr>
          <w:spacing w:val="-3"/>
          <w:sz w:val="20"/>
        </w:rPr>
        <w:t>ė</w:t>
      </w:r>
      <w:r w:rsidR="001330A6" w:rsidRPr="006649ED">
        <w:rPr>
          <w:sz w:val="20"/>
        </w:rPr>
        <w:t xml:space="preserve">, </w:t>
      </w:r>
      <w:r w:rsidR="001330A6" w:rsidRPr="006649ED">
        <w:rPr>
          <w:spacing w:val="-5"/>
          <w:sz w:val="20"/>
        </w:rPr>
        <w:t>p</w:t>
      </w:r>
      <w:r w:rsidR="001330A6" w:rsidRPr="006649ED">
        <w:rPr>
          <w:spacing w:val="-3"/>
          <w:sz w:val="20"/>
        </w:rPr>
        <w:t>a</w:t>
      </w:r>
      <w:r w:rsidR="001330A6" w:rsidRPr="006649ED">
        <w:rPr>
          <w:spacing w:val="5"/>
          <w:sz w:val="20"/>
        </w:rPr>
        <w:t>r</w:t>
      </w:r>
      <w:r w:rsidR="001330A6" w:rsidRPr="006649ED">
        <w:rPr>
          <w:spacing w:val="2"/>
          <w:sz w:val="20"/>
        </w:rPr>
        <w:t>a</w:t>
      </w:r>
      <w:r w:rsidR="001330A6" w:rsidRPr="006649ED">
        <w:rPr>
          <w:spacing w:val="-6"/>
          <w:sz w:val="20"/>
        </w:rPr>
        <w:t>š</w:t>
      </w:r>
      <w:r w:rsidR="001330A6" w:rsidRPr="006649ED">
        <w:rPr>
          <w:spacing w:val="2"/>
          <w:sz w:val="20"/>
        </w:rPr>
        <w:t>a</w:t>
      </w:r>
      <w:r w:rsidR="001330A6" w:rsidRPr="006649ED">
        <w:rPr>
          <w:spacing w:val="-1"/>
          <w:sz w:val="20"/>
        </w:rPr>
        <w:t>s</w:t>
      </w:r>
      <w:r w:rsidR="001330A6" w:rsidRPr="006649ED">
        <w:rPr>
          <w:sz w:val="20"/>
        </w:rPr>
        <w:t>)</w:t>
      </w:r>
    </w:p>
    <w:p w14:paraId="57F77FEA" w14:textId="77777777" w:rsidR="00F93C8E" w:rsidRDefault="00954933">
      <w:pPr>
        <w:rPr>
          <w:del w:id="871" w:author="Jokubas Leipus" w:date="2021-11-12T11:55:00Z"/>
          <w:rFonts w:eastAsia="MS Mincho"/>
          <w:i/>
          <w:iCs/>
          <w:sz w:val="20"/>
        </w:rPr>
      </w:pPr>
      <w:del w:id="872" w:author="Jokubas Leipus" w:date="2021-11-12T11:55:00Z">
        <w:r>
          <w:rPr>
            <w:rFonts w:eastAsia="MS Mincho"/>
            <w:i/>
            <w:iCs/>
            <w:sz w:val="20"/>
          </w:rPr>
          <w:delText>Priedo pakeitimai:</w:delText>
        </w:r>
      </w:del>
    </w:p>
    <w:p w14:paraId="4CF30F1F" w14:textId="77777777" w:rsidR="00F93C8E" w:rsidRDefault="00954933">
      <w:pPr>
        <w:jc w:val="both"/>
        <w:rPr>
          <w:del w:id="873" w:author="Jokubas Leipus" w:date="2021-11-12T11:55:00Z"/>
          <w:rFonts w:eastAsia="MS Mincho"/>
          <w:i/>
          <w:iCs/>
          <w:sz w:val="20"/>
        </w:rPr>
      </w:pPr>
      <w:del w:id="874" w:author="Jokubas Leipus" w:date="2021-11-12T11:55:00Z">
        <w:r>
          <w:rPr>
            <w:rFonts w:eastAsia="MS Mincho"/>
            <w:i/>
            <w:iCs/>
            <w:sz w:val="20"/>
          </w:rPr>
          <w:delText xml:space="preserve">Nr. </w:delText>
        </w:r>
        <w:r>
          <w:fldChar w:fldCharType="begin"/>
        </w:r>
        <w:r>
          <w:delInstrText>HYPERLINK https://www.e-tar.lt/portal/legalAct.html?documentId=800c6150045f11e9a5eaf2cd290f1944</w:delInstrText>
        </w:r>
        <w:r>
          <w:fldChar w:fldCharType="separate"/>
        </w:r>
        <w:r w:rsidRPr="00532B9F">
          <w:rPr>
            <w:rFonts w:eastAsia="MS Mincho"/>
            <w:i/>
            <w:iCs/>
            <w:color w:val="0000FF" w:themeColor="hyperlink"/>
            <w:sz w:val="20"/>
            <w:u w:val="single"/>
          </w:rPr>
          <w:delText>1-384</w:delText>
        </w:r>
        <w:r>
          <w:rPr>
            <w:rFonts w:eastAsia="MS Mincho"/>
            <w:i/>
            <w:iCs/>
            <w:color w:val="0000FF" w:themeColor="hyperlink"/>
            <w:sz w:val="20"/>
            <w:u w:val="single"/>
          </w:rPr>
          <w:fldChar w:fldCharType="end"/>
        </w:r>
        <w:r>
          <w:rPr>
            <w:rFonts w:eastAsia="MS Mincho"/>
            <w:i/>
            <w:iCs/>
            <w:sz w:val="20"/>
          </w:rPr>
          <w:delText>, 2018-12-20, paskelbta TAR 2018-12-20, i. k. 2018-21047</w:delText>
        </w:r>
      </w:del>
    </w:p>
    <w:p w14:paraId="2397ED4F" w14:textId="77777777" w:rsidR="00F93C8E" w:rsidRDefault="00F93C8E">
      <w:pPr>
        <w:rPr>
          <w:del w:id="875" w:author="Jokubas Leipus" w:date="2021-11-12T11:55:00Z"/>
        </w:rPr>
      </w:pPr>
    </w:p>
    <w:p w14:paraId="0DA1FB17" w14:textId="1677A966" w:rsidR="004E6C93" w:rsidRPr="004E6C93" w:rsidRDefault="004E6C93" w:rsidP="004E6C93">
      <w:pPr>
        <w:snapToGrid w:val="0"/>
        <w:ind w:left="3402"/>
        <w:rPr>
          <w:sz w:val="20"/>
          <w:lang w:val="en-US"/>
          <w:rPrChange w:id="876" w:author="Jokubas Leipus" w:date="2021-11-12T11:55:00Z">
            <w:rPr/>
          </w:rPrChange>
        </w:rPr>
        <w:sectPr w:rsidR="004E6C93" w:rsidRPr="004E6C93" w:rsidSect="004E6C93">
          <w:headerReference w:type="even" r:id="rId24"/>
          <w:headerReference w:type="default" r:id="rId25"/>
          <w:headerReference w:type="first" r:id="rId26"/>
          <w:pgSz w:w="16840" w:h="11907" w:orient="landscape" w:code="9"/>
          <w:pgMar w:top="907" w:right="1021" w:bottom="907" w:left="1021" w:header="567" w:footer="709" w:gutter="0"/>
          <w:cols w:space="708"/>
          <w:titlePg/>
          <w:docGrid w:linePitch="360"/>
          <w:sectPrChange w:id="882" w:author="Jokubas Leipus" w:date="2021-11-12T11:55:00Z">
            <w:sectPr w:rsidR="004E6C93" w:rsidRPr="004E6C93" w:rsidSect="004E6C93">
              <w:pgMar w:top="567" w:right="1134" w:bottom="851" w:left="1134" w:header="720" w:footer="720" w:gutter="0"/>
              <w:cols w:space="720"/>
              <w:docGrid w:linePitch="233"/>
            </w:sectPr>
          </w:sectPrChange>
        </w:sectPr>
        <w:pPrChange w:id="883" w:author="Jokubas Leipus" w:date="2021-11-12T11:55:00Z">
          <w:pPr>
            <w:widowControl w:val="0"/>
            <w:ind w:left="5528" w:right="8" w:firstLine="3261"/>
          </w:pPr>
        </w:pPrChange>
      </w:pPr>
    </w:p>
    <w:p w14:paraId="1A2A5848" w14:textId="07AA5C4A" w:rsidR="001330A6" w:rsidRDefault="001330A6">
      <w:pPr>
        <w:widowControl w:val="0"/>
        <w:autoSpaceDE w:val="0"/>
        <w:autoSpaceDN w:val="0"/>
        <w:adjustRightInd w:val="0"/>
        <w:ind w:left="7491" w:right="8" w:firstLine="1298"/>
        <w:outlineLvl w:val="0"/>
        <w:pPrChange w:id="884" w:author="Jokubas Leipus" w:date="2021-11-12T11:55:00Z">
          <w:pPr>
            <w:widowControl w:val="0"/>
            <w:ind w:left="5528" w:right="8" w:firstLine="3261"/>
          </w:pPr>
        </w:pPrChange>
      </w:pPr>
      <w:r w:rsidRPr="00183E28">
        <w:rPr>
          <w:spacing w:val="2"/>
        </w:rPr>
        <w:t>Panevėžio miesto</w:t>
      </w:r>
      <w:r w:rsidRPr="00183E28">
        <w:rPr>
          <w:spacing w:val="7"/>
        </w:rPr>
        <w:t xml:space="preserve"> </w:t>
      </w:r>
      <w:r w:rsidRPr="00183E28">
        <w:rPr>
          <w:spacing w:val="-2"/>
        </w:rPr>
        <w:t>s</w:t>
      </w:r>
      <w:r w:rsidRPr="00183E28">
        <w:rPr>
          <w:spacing w:val="4"/>
        </w:rPr>
        <w:t>a</w:t>
      </w:r>
      <w:r w:rsidRPr="00183E28">
        <w:t>v</w:t>
      </w:r>
      <w:r w:rsidRPr="00183E28">
        <w:rPr>
          <w:spacing w:val="-4"/>
        </w:rPr>
        <w:t>i</w:t>
      </w:r>
      <w:r w:rsidRPr="00183E28">
        <w:t>v</w:t>
      </w:r>
      <w:r w:rsidRPr="00183E28">
        <w:rPr>
          <w:spacing w:val="4"/>
        </w:rPr>
        <w:t>a</w:t>
      </w:r>
      <w:r w:rsidRPr="00183E28">
        <w:rPr>
          <w:spacing w:val="-4"/>
        </w:rPr>
        <w:t>l</w:t>
      </w:r>
      <w:r w:rsidRPr="00183E28">
        <w:rPr>
          <w:spacing w:val="5"/>
        </w:rPr>
        <w:t>d</w:t>
      </w:r>
      <w:r w:rsidRPr="00183E28">
        <w:rPr>
          <w:spacing w:val="-5"/>
        </w:rPr>
        <w:t>y</w:t>
      </w:r>
      <w:r w:rsidRPr="00183E28">
        <w:t>b</w:t>
      </w:r>
      <w:r w:rsidRPr="00183E28">
        <w:rPr>
          <w:spacing w:val="-1"/>
        </w:rPr>
        <w:t>ė</w:t>
      </w:r>
      <w:r>
        <w:t xml:space="preserve">s </w:t>
      </w:r>
      <w:del w:id="885" w:author="Jokubas Leipus" w:date="2021-11-12T11:55:00Z">
        <w:r w:rsidR="00954933">
          <w:delText>Dvinarės</w:delText>
        </w:r>
      </w:del>
      <w:ins w:id="886" w:author="Jokubas Leipus" w:date="2021-11-12T11:55:00Z">
        <w:r w:rsidR="001D63C9">
          <w:t>d</w:t>
        </w:r>
        <w:r w:rsidRPr="00183E28">
          <w:t>vinarės</w:t>
        </w:r>
      </w:ins>
      <w:r w:rsidRPr="00183E28">
        <w:t xml:space="preserve"> įmokos </w:t>
      </w:r>
    </w:p>
    <w:p w14:paraId="2DA33922" w14:textId="77777777" w:rsidR="00F93C8E" w:rsidRDefault="001330A6">
      <w:pPr>
        <w:widowControl w:val="0"/>
        <w:ind w:left="8789" w:right="8"/>
        <w:rPr>
          <w:del w:id="887" w:author="Jokubas Leipus" w:date="2021-11-12T11:55:00Z"/>
        </w:rPr>
      </w:pPr>
      <w:r>
        <w:t xml:space="preserve">už </w:t>
      </w:r>
      <w:r w:rsidRPr="00183E28">
        <w:t>komunalinių atliekų surinkimą</w:t>
      </w:r>
      <w:r>
        <w:t xml:space="preserve"> iš atliekų turėtojų</w:t>
      </w:r>
      <w:r w:rsidRPr="00183E28">
        <w:t xml:space="preserve"> ir</w:t>
      </w:r>
    </w:p>
    <w:p w14:paraId="65897B1A" w14:textId="69D3944E" w:rsidR="001330A6" w:rsidRPr="00183E28" w:rsidRDefault="001330A6">
      <w:pPr>
        <w:widowControl w:val="0"/>
        <w:autoSpaceDE w:val="0"/>
        <w:autoSpaceDN w:val="0"/>
        <w:adjustRightInd w:val="0"/>
        <w:ind w:left="8789" w:right="8"/>
        <w:outlineLvl w:val="0"/>
        <w:pPrChange w:id="888" w:author="Jokubas Leipus" w:date="2021-11-12T11:55:00Z">
          <w:pPr>
            <w:widowControl w:val="0"/>
            <w:ind w:left="8789" w:right="8"/>
          </w:pPr>
        </w:pPrChange>
      </w:pPr>
      <w:ins w:id="889" w:author="Jokubas Leipus" w:date="2021-11-12T11:55:00Z">
        <w:r w:rsidRPr="00183E28">
          <w:t xml:space="preserve"> </w:t>
        </w:r>
      </w:ins>
      <w:r>
        <w:t xml:space="preserve">atliekų </w:t>
      </w:r>
      <w:r w:rsidRPr="00183E28">
        <w:t>tvarkymą taikymo tvarkos aprašo</w:t>
      </w:r>
    </w:p>
    <w:p w14:paraId="66447015" w14:textId="77777777" w:rsidR="001330A6" w:rsidRPr="00183E28" w:rsidRDefault="001330A6">
      <w:pPr>
        <w:widowControl w:val="0"/>
        <w:autoSpaceDE w:val="0"/>
        <w:autoSpaceDN w:val="0"/>
        <w:adjustRightInd w:val="0"/>
        <w:ind w:left="5528" w:right="8" w:firstLine="3261"/>
        <w:pPrChange w:id="890" w:author="Jokubas Leipus" w:date="2021-11-12T11:55:00Z">
          <w:pPr>
            <w:widowControl w:val="0"/>
            <w:ind w:left="5528" w:right="8" w:firstLine="3261"/>
          </w:pPr>
        </w:pPrChange>
      </w:pPr>
      <w:r>
        <w:rPr>
          <w:lang w:val="en-US"/>
        </w:rPr>
        <w:t>3</w:t>
      </w:r>
      <w:r w:rsidRPr="00183E28">
        <w:rPr>
          <w:lang w:val="en-US"/>
        </w:rPr>
        <w:t xml:space="preserve"> </w:t>
      </w:r>
      <w:r w:rsidRPr="00183E28">
        <w:t>priedas</w:t>
      </w:r>
    </w:p>
    <w:p w14:paraId="6A8CB516" w14:textId="77777777" w:rsidR="001330A6" w:rsidRPr="00AB51F4" w:rsidRDefault="001330A6" w:rsidP="001330A6">
      <w:pPr>
        <w:rPr>
          <w:rPrChange w:id="891" w:author="Jokubas Leipus" w:date="2021-11-12T11:55:00Z">
            <w:rPr>
              <w:sz w:val="22"/>
            </w:rPr>
          </w:rPrChange>
        </w:rPr>
      </w:pPr>
    </w:p>
    <w:p w14:paraId="74ED750F" w14:textId="77777777" w:rsidR="00F93C8E" w:rsidRDefault="00954933">
      <w:pPr>
        <w:jc w:val="center"/>
        <w:rPr>
          <w:del w:id="892" w:author="Jokubas Leipus" w:date="2021-11-12T11:55:00Z"/>
          <w:sz w:val="16"/>
          <w:szCs w:val="16"/>
        </w:rPr>
      </w:pPr>
      <w:del w:id="893" w:author="Jokubas Leipus" w:date="2021-11-12T11:55:00Z">
        <w:r>
          <w:rPr>
            <w:noProof/>
            <w:sz w:val="22"/>
            <w:lang w:eastAsia="lt-LT"/>
          </w:rPr>
          <mc:AlternateContent>
            <mc:Choice Requires="wps">
              <w:drawing>
                <wp:anchor distT="4294967294" distB="4294967294" distL="114300" distR="114300" simplePos="0" relativeHeight="251681792" behindDoc="0" locked="0" layoutInCell="1" allowOverlap="1" wp14:anchorId="54B0C2E6" wp14:editId="1C31D48A">
                  <wp:simplePos x="0" y="0"/>
                  <wp:positionH relativeFrom="column">
                    <wp:posOffset>2594610</wp:posOffset>
                  </wp:positionH>
                  <wp:positionV relativeFrom="paragraph">
                    <wp:posOffset>67945</wp:posOffset>
                  </wp:positionV>
                  <wp:extent cx="4019550" cy="0"/>
                  <wp:effectExtent l="0" t="0" r="19050" b="19050"/>
                  <wp:wrapNone/>
                  <wp:docPr id="18" name="Tiesioji jungtis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195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taisx="http://lrs.lt/TAIS/DocPartXmlMarks" xmlns:xsi="http://www.w3.org/2001/XMLSchema-instance"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Tiesioji jungtis 15" o:spid="_x0000_s1026" style="position:absolute;z-index:2516746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04.3pt,5.35pt" to="520.8pt,5.3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4+0u0HQIAADYEAAAOAAAAZHJzL2Uyb0RvYy54bWysU8GO2yAQvVfqPyDfE9upvU2sOKvKTnrZ diNt+gEEsM0WAwISJ6r67x1IHGXbS1XVBzwwM48384bl46kX6MiM5UqWUTpNIsQkUZTLtoy+7TaT eYSsw5JioSQrozOz0ePq/bvloAs2U50SlBkEINIWgy6jzjldxLElHeuxnSrNJDgbZXrsYGvamBo8 AHov4lmSPMSDMlQbRZi1cFpfnNEq4DcNI+65aSxzSJQRcHNhNWHd+zVeLXHRGqw7Tq408D+w6DGX cOkNqsYOo4Phf0D1nBhlVeOmRPWxahpOWKgBqkmT36p56bBmoRZojtW3Ntn/B0u+HrcGcQra5RGS uAeNdpyBnK8cvR5k67hF4II+DdoWEF7JrfGVkpN80U+KfLdIqqrDsmWB7+6sASP1GfGbFL+xGm7b D18UhRh8cCo07dSY3kNCO9ApaHO+acNODhE4zJJ0kecgIRl9MS7GRG2s+8xUj7xRRoJL3zZc4OOT dZ4ILsYQfyzVhgsRpBcSDWW0yGd5SLBKcOqdPsyadl8Jg47YD0/4QlXguQ8z6iBpAOsYpuur7TAX FxsuF9LjQSlA52pdpuPHIlms5+t5NslmD+tJltT15NOmyiYPm/RjXn+oq6pOf3pqaVZ0nFImPbtx UtPs7ybh+mYuM3ab1Vsb4rfooV9AdvwH0kFLL99lEPaKnrdm1BiGMwRfH5Kf/vs92PfPffULAAD/ /wMAUEsDBBQABgAIAAAAIQACpsfg3AAAAAoBAAAPAAAAZHJzL2Rvd25yZXYueG1sTI/BTsMwEETv SPyDtUhcKmq3VKUKcSoE5MaFAuK6jZckIl6nsdsGvp6tOMBxZ55mZ/L16Dt1oCG2gS3MpgYUcRVc y7WF15fyagUqJmSHXWCy8EUR1sX5WY6ZC0d+psMm1UpCOGZooUmpz7SOVUMe4zT0xOJ9hMFjknOo tRvwKOG+03Njltpjy/KhwZ7uG6o+N3tvIZZvtCu/J9XEvF/Xgea7h6dHtPbyYry7BZVoTH8wnOpL dSik0zbs2UXVWViY1VJQMcwNqBNgFjNRtr+KLnL9f0LxAwAA//8DAFBLAQItABQABgAIAAAAIQC2 gziS/gAAAOEBAAATAAAAAAAAAAAAAAAAAAAAAABbQ29udGVudF9UeXBlc10ueG1sUEsBAi0AFAAG AAgAAAAhADj9If/WAAAAlAEAAAsAAAAAAAAAAAAAAAAALwEAAF9yZWxzLy5yZWxzUEsBAi0AFAAG AAgAAAAhAPj7S7QdAgAANgQAAA4AAAAAAAAAAAAAAAAALgIAAGRycy9lMm9Eb2MueG1sUEsBAi0A FAAGAAgAAAAhAAKmx+DcAAAACgEAAA8AAAAAAAAAAAAAAAAAdwQAAGRycy9kb3ducmV2LnhtbFBL BQYAAAAABAAEAPMAAACABQAAAAA= "/>
              </w:pict>
            </mc:Fallback>
          </mc:AlternateContent>
        </w:r>
      </w:del>
    </w:p>
    <w:p w14:paraId="330BF691" w14:textId="77777777" w:rsidR="001330A6" w:rsidRPr="00AB51F4" w:rsidRDefault="001330A6" w:rsidP="001330A6">
      <w:pPr>
        <w:shd w:val="clear" w:color="auto" w:fill="FFFFFF"/>
        <w:jc w:val="center"/>
        <w:rPr>
          <w:ins w:id="894" w:author="Jokubas Leipus" w:date="2021-11-12T11:55:00Z"/>
          <w:sz w:val="16"/>
          <w:szCs w:val="16"/>
        </w:rPr>
      </w:pPr>
      <w:ins w:id="895" w:author="Jokubas Leipus" w:date="2021-11-12T11:55:00Z">
        <w:r>
          <w:rPr>
            <w:noProof/>
            <w:lang w:eastAsia="lt-LT"/>
          </w:rPr>
          <mc:AlternateContent>
            <mc:Choice Requires="wps">
              <w:drawing>
                <wp:anchor distT="4294967293" distB="4294967293" distL="114300" distR="114300" simplePos="0" relativeHeight="251665408" behindDoc="0" locked="0" layoutInCell="1" allowOverlap="1" wp14:anchorId="22EC963E" wp14:editId="694C7F98">
                  <wp:simplePos x="0" y="0"/>
                  <wp:positionH relativeFrom="column">
                    <wp:posOffset>2594610</wp:posOffset>
                  </wp:positionH>
                  <wp:positionV relativeFrom="paragraph">
                    <wp:posOffset>67944</wp:posOffset>
                  </wp:positionV>
                  <wp:extent cx="4019550" cy="0"/>
                  <wp:effectExtent l="0" t="0" r="0" b="0"/>
                  <wp:wrapNone/>
                  <wp:docPr id="3" name="Tiesioji jungtis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195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91B773E" id="Tiesioji jungtis 3" o:spid="_x0000_s1026" style="position:absolute;z-index:2516654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04.3pt,5.35pt" to="520.8pt,5.3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rUNgsHQIAADQEAAAOAAAAZHJzL2Uyb0RvYy54bWysU02P2jAQvVfqf7B8hyQQKESEVUWgl22L tPQHGNtJvHVsyzYEVPW/d2w+xLaXqmoOztgz8/xm5nnxdOokOnLrhFYlzoYpRlxRzYRqSvxttxnM MHKeKEakVrzEZ+7w0/L9u0VvCj7SrZaMWwQgyhW9KXHrvSmSxNGWd8QNteEKnLW2HfGwtU3CLOkB vZPJKE2nSa8tM1ZT7hycVhcnXkb8uubUf61rxz2SJQZuPq42rvuwJssFKRpLTCvolQb5BxYdEQou vUNVxBN0sOIPqE5Qq52u/ZDqLtF1LSiPNUA1WfpbNS8tMTzWAs1x5t4m9/9g6Zfj1iLBSjzGSJEO RrQTHKb5KtDrQTVeODQOXeqNKyB4pbY21ElP6sU8a/rdIaVXLVENj2x3ZwMQWchI3qSEjTNw177/ rBnEkIPXsWWn2nYBEpqBTnEy5/tk+MkjCod5ms0nExggvfkSUtwSjXX+E9cdCkaJpVChaaQgx2fn AxFS3ELCsdIbIWUcvFSoL/F8MprEBKelYMEZwpxt9itp0ZEE6cQvVgWexzCrD4pFsJYTtr7angh5 seFyqQIelAJ0rtZFGz/m6Xw9W8/yQT6argd5WlWDj5tVPphusg+TalytVlX2M1DL8qIVjHEV2N10 muV/p4Pri7ko7K7UexuSt+ixX0D29o+k4yzD+C5C2Gt23trbjEGaMfj6jIL2H/dgPz725S8AAAD/ /wMAUEsDBBQABgAIAAAAIQACpsfg3AAAAAoBAAAPAAAAZHJzL2Rvd25yZXYueG1sTI/BTsMwEETv SPyDtUhcKmq3VKUKcSoE5MaFAuK6jZckIl6nsdsGvp6tOMBxZ55mZ/L16Dt1oCG2gS3MpgYUcRVc y7WF15fyagUqJmSHXWCy8EUR1sX5WY6ZC0d+psMm1UpCOGZooUmpz7SOVUMe4zT0xOJ9hMFjknOo tRvwKOG+03Njltpjy/KhwZ7uG6o+N3tvIZZvtCu/J9XEvF/Xgea7h6dHtPbyYry7BZVoTH8wnOpL dSik0zbs2UXVWViY1VJQMcwNqBNgFjNRtr+KLnL9f0LxAwAA//8DAFBLAQItABQABgAIAAAAIQC2 gziS/gAAAOEBAAATAAAAAAAAAAAAAAAAAAAAAABbQ29udGVudF9UeXBlc10ueG1sUEsBAi0AFAAG AAgAAAAhADj9If/WAAAAlAEAAAsAAAAAAAAAAAAAAAAALwEAAF9yZWxzLy5yZWxzUEsBAi0AFAAG AAgAAAAhACtQ2CwdAgAANAQAAA4AAAAAAAAAAAAAAAAALgIAAGRycy9lMm9Eb2MueG1sUEsBAi0A FAAGAAgAAAAhAAKmx+DcAAAACgEAAA8AAAAAAAAAAAAAAAAAdwQAAGRycy9kb3ducmV2LnhtbFBL BQYAAAAABAAEAPMAAACABQAAAAA= "/>
              </w:pict>
            </mc:Fallback>
          </mc:AlternateContent>
        </w:r>
      </w:ins>
    </w:p>
    <w:p w14:paraId="6CFEEFE4" w14:textId="77777777" w:rsidR="001330A6" w:rsidRPr="00AB51F4" w:rsidRDefault="001330A6">
      <w:pPr>
        <w:widowControl w:val="0"/>
        <w:shd w:val="clear" w:color="auto" w:fill="FFFFFF"/>
        <w:tabs>
          <w:tab w:val="left" w:pos="7060"/>
          <w:tab w:val="left" w:pos="9200"/>
          <w:tab w:val="left" w:pos="12700"/>
        </w:tabs>
        <w:autoSpaceDE w:val="0"/>
        <w:autoSpaceDN w:val="0"/>
        <w:adjustRightInd w:val="0"/>
        <w:jc w:val="center"/>
        <w:rPr>
          <w:spacing w:val="5"/>
          <w:sz w:val="16"/>
          <w:szCs w:val="16"/>
        </w:rPr>
        <w:pPrChange w:id="896" w:author="Jokubas Leipus" w:date="2021-11-12T11:55:00Z">
          <w:pPr>
            <w:widowControl w:val="0"/>
            <w:tabs>
              <w:tab w:val="left" w:pos="7060"/>
              <w:tab w:val="left" w:pos="9200"/>
              <w:tab w:val="left" w:pos="12700"/>
            </w:tabs>
            <w:jc w:val="center"/>
          </w:pPr>
        </w:pPrChange>
      </w:pPr>
      <w:r w:rsidRPr="00AB51F4">
        <w:rPr>
          <w:spacing w:val="5"/>
          <w:sz w:val="16"/>
          <w:szCs w:val="16"/>
        </w:rPr>
        <w:t>(patalpų adresas, patalpų savininko (valdytojo) vardas</w:t>
      </w:r>
      <w:r>
        <w:rPr>
          <w:spacing w:val="5"/>
          <w:sz w:val="16"/>
          <w:szCs w:val="16"/>
        </w:rPr>
        <w:t xml:space="preserve"> ir</w:t>
      </w:r>
      <w:r w:rsidRPr="00AB51F4">
        <w:rPr>
          <w:spacing w:val="5"/>
          <w:sz w:val="16"/>
          <w:szCs w:val="16"/>
        </w:rPr>
        <w:t xml:space="preserve"> pavardė)</w:t>
      </w:r>
    </w:p>
    <w:p w14:paraId="3EB36396" w14:textId="77777777" w:rsidR="00F93C8E" w:rsidRDefault="00F93C8E">
      <w:pPr>
        <w:rPr>
          <w:del w:id="897" w:author="Jokubas Leipus" w:date="2021-11-12T11:55:00Z"/>
          <w:sz w:val="22"/>
        </w:rPr>
      </w:pPr>
    </w:p>
    <w:p w14:paraId="030046D7" w14:textId="77777777" w:rsidR="00F93C8E" w:rsidRDefault="00954933">
      <w:pPr>
        <w:jc w:val="center"/>
        <w:rPr>
          <w:del w:id="898" w:author="Jokubas Leipus" w:date="2021-11-12T11:55:00Z"/>
          <w:sz w:val="16"/>
          <w:szCs w:val="16"/>
        </w:rPr>
      </w:pPr>
      <w:del w:id="899" w:author="Jokubas Leipus" w:date="2021-11-12T11:55:00Z">
        <w:r>
          <w:rPr>
            <w:noProof/>
            <w:sz w:val="22"/>
            <w:lang w:eastAsia="lt-LT"/>
          </w:rPr>
          <mc:AlternateContent>
            <mc:Choice Requires="wps">
              <w:drawing>
                <wp:anchor distT="4294967294" distB="4294967294" distL="114300" distR="114300" simplePos="0" relativeHeight="251683840" behindDoc="0" locked="0" layoutInCell="1" allowOverlap="1" wp14:anchorId="3CAA5550" wp14:editId="6D97A22C">
                  <wp:simplePos x="0" y="0"/>
                  <wp:positionH relativeFrom="column">
                    <wp:posOffset>2594610</wp:posOffset>
                  </wp:positionH>
                  <wp:positionV relativeFrom="paragraph">
                    <wp:posOffset>83185</wp:posOffset>
                  </wp:positionV>
                  <wp:extent cx="4019550" cy="0"/>
                  <wp:effectExtent l="0" t="0" r="19050" b="19050"/>
                  <wp:wrapNone/>
                  <wp:docPr id="19" name="Tiesioji jungtis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195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taisx="http://lrs.lt/TAIS/DocPartXmlMarks" xmlns:xsi="http://www.w3.org/2001/XMLSchema-instance"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Tiesioji jungtis 16" o:spid="_x0000_s1026" style="position:absolute;z-index:2516736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04.3pt,6.55pt" to="520.8pt,6.5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NOu0JHQIAADYEAAAOAAAAZHJzL2Uyb0RvYy54bWysU8GO2jAQvVfqP1i+s0looBARVhWBXrZd pKUfYGwn8daxLdsQUNV/79gQxLaXqmoOztgz8/xm3njxeOokOnLrhFYlzh5SjLiimgnVlPjbbjOa YeQ8UYxIrXiJz9zhx+X7d4veFHysWy0ZtwhAlCt6U+LWe1MkiaMt74h70IYrcNbadsTD1jYJs6QH 9E4m4zSdJr22zFhNuXNwWl2ceBnx65pT/1zXjnskSwzcfFxtXPdhTZYLUjSWmFbQKw3yDyw6IhRc eoOqiCfoYMUfUJ2gVjtd+wequ0TXtaA81gDVZOlv1by0xPBYCzTHmVub3P+DpV+PW4sEA+2mGCnS gUY7wUHOV4FeD6rxwiFwQZ964woIX6mtDZXSk3oxT5p+d0jpVUtUwyPf3dkARhYykjcpYeMM3Lbv v2gGMeTgdWzaqbZdgIR2oFPU5nzThp88onCYp9l8MgEJ6eBLSDEkGuv8Z647FIwSS6FC20hBjk/O ByKkGELCsdIbIWWUXirUl3g+GU9igtNSsOAMYc42+5W06EjC8MQvVgWe+zCrD4pFsJYTtr7angh5 seFyqQIelAJ0rtZlOn7M0/l6tp7lo3w8XY/ytKpGnzarfDTdZB8n1Ydqtaqyn4FalhetYIyrwG6Y 1Cz/u0m4vpnLjN1m9daG5C167BeQHf6RdNQyyHcZhL1m560dNIbhjMHXhxSm/34P9v1zX/4CAAD/ /wMAUEsDBBQABgAIAAAAIQB8npgr3QAAAAoBAAAPAAAAZHJzL2Rvd25yZXYueG1sTI9BT8JAEIXv Jv6HzZh4IbJbIISUbolRe/MiarwO7dA2dmdLd4Hqr3eIBz3Oe1/evJdtRtepEw2h9WwhmRpQxKWv Wq4tvL0WdytQISJX2HkmC18UYJNfX2WYVv7ML3TaxlpJCIcULTQx9qnWoWzIYZj6nli8vR8cRjmH WlcDniXcdXpmzFI7bFk+NNjTQ0Pl5/boLITinQ7F96ScmI957Wl2eHx+Qmtvb8b7NahIY/yD4VJf qkMunXb+yFVQnYWFWS0FFWOegLoAZpGIsvtVdJ7p/xPyHwAAAP//AwBQSwECLQAUAAYACAAAACEA toM4kv4AAADhAQAAEwAAAAAAAAAAAAAAAAAAAAAAW0NvbnRlbnRfVHlwZXNdLnhtbFBLAQItABQA BgAIAAAAIQA4/SH/1gAAAJQBAAALAAAAAAAAAAAAAAAAAC8BAABfcmVscy8ucmVsc1BLAQItABQA BgAIAAAAIQCNOu0JHQIAADYEAAAOAAAAAAAAAAAAAAAAAC4CAABkcnMvZTJvRG9jLnhtbFBLAQIt ABQABgAIAAAAIQB8npgr3QAAAAoBAAAPAAAAAAAAAAAAAAAAAHcEAABkcnMvZG93bnJldi54bWxQ SwUGAAAAAAQABADzAAAAgQUAAAAA "/>
              </w:pict>
            </mc:Fallback>
          </mc:AlternateContent>
        </w:r>
      </w:del>
    </w:p>
    <w:p w14:paraId="13E7F06B" w14:textId="77777777" w:rsidR="001330A6" w:rsidRPr="00AB51F4" w:rsidRDefault="001330A6" w:rsidP="001330A6">
      <w:pPr>
        <w:shd w:val="clear" w:color="auto" w:fill="FFFFFF"/>
        <w:jc w:val="center"/>
        <w:rPr>
          <w:ins w:id="900" w:author="Jokubas Leipus" w:date="2021-11-12T11:55:00Z"/>
          <w:sz w:val="16"/>
          <w:szCs w:val="16"/>
        </w:rPr>
      </w:pPr>
      <w:ins w:id="901" w:author="Jokubas Leipus" w:date="2021-11-12T11:55:00Z">
        <w:r>
          <w:rPr>
            <w:noProof/>
            <w:lang w:eastAsia="lt-LT"/>
          </w:rPr>
          <mc:AlternateContent>
            <mc:Choice Requires="wps">
              <w:drawing>
                <wp:anchor distT="4294967293" distB="4294967293" distL="114300" distR="114300" simplePos="0" relativeHeight="251664384" behindDoc="0" locked="0" layoutInCell="1" allowOverlap="1" wp14:anchorId="36C7D777" wp14:editId="2BA1C3A1">
                  <wp:simplePos x="0" y="0"/>
                  <wp:positionH relativeFrom="column">
                    <wp:posOffset>2594610</wp:posOffset>
                  </wp:positionH>
                  <wp:positionV relativeFrom="paragraph">
                    <wp:posOffset>83184</wp:posOffset>
                  </wp:positionV>
                  <wp:extent cx="4019550" cy="0"/>
                  <wp:effectExtent l="0" t="0" r="0" b="0"/>
                  <wp:wrapNone/>
                  <wp:docPr id="1" name="Tiesioji jungtis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195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219EFF3" id="Tiesioji jungtis 1" o:spid="_x0000_s1026" style="position:absolute;z-index:2516643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04.3pt,6.55pt" to="520.8pt,6.5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FJikOHQIAADQEAAAOAAAAZHJzL2Uyb0RvYy54bWysU9uO2jAUfK/Uf7D8Dklo2EJEWFUJ9GXb RVr6AcZ2Em8d27INAVX99x6bS0v7UlXlwfgynsyZOV48HnuJDtw6oVWJs3GKEVdUM6HaEn/Zrkcz jJwnihGpFS/xiTv8uHz7ZjGYgk90pyXjFgGJcsVgStx5b4okcbTjPXFjbbiCw0bbnnhY2jZhlgzA 3stkkqYPyaAtM1ZT7hzs1udDvIz8TcOpf24axz2SJQZtPo42jrswJssFKVpLTCfoRQb5BxU9EQo+ eqOqiSdob8UfVL2gVjvd+DHVfaKbRlAea4BqsvS3al46YnisBcxx5maT+3+09PNhY5FgkB1GivQQ 0VZwSPNVoNe9ar1wKAsuDcYVAK7UxoY66VG9mCdNvzqkdNUR1fKodnsyQBFvJHdXwsIZ+NZu+KQZ YMje62jZsbF9oAQz0DEmc7olw48eUdjM02w+nUKA9HqWkOJ60VjnP3LdozApsRQqmEYKcnhyHqQD 9AoJ20qvhZQxeKnQUOL5dDKNF5yWgoXDAHO23VXSogMJrRN/wQcgu4NZvVcsknWcsNVl7omQ5zng pQp8UArIuczOvfFtns5Xs9UsH+WTh9UoT+t69GFd5aOHdfZ+Wr+rq6rOvgdpWV50gjGugrprn2b5 3/XB5cWcO+zWqTcbknv2WCKIvf5H0THLEN+5EXaanTY2uBFihdaM4MszCr3/6zqifj725Q8AAAD/ /wMAUEsDBBQABgAIAAAAIQB8npgr3QAAAAoBAAAPAAAAZHJzL2Rvd25yZXYueG1sTI9BT8JAEIXv Jv6HzZh4IbJbIISUbolRe/MiarwO7dA2dmdLd4Hqr3eIBz3Oe1/evJdtRtepEw2h9WwhmRpQxKWv Wq4tvL0WdytQISJX2HkmC18UYJNfX2WYVv7ML3TaxlpJCIcULTQx9qnWoWzIYZj6nli8vR8cRjmH WlcDniXcdXpmzFI7bFk+NNjTQ0Pl5/boLITinQ7F96ScmI957Wl2eHx+Qmtvb8b7NahIY/yD4VJf qkMunXb+yFVQnYWFWS0FFWOegLoAZpGIsvtVdJ7p/xPyHwAAAP//AwBQSwECLQAUAAYACAAAACEA toM4kv4AAADhAQAAEwAAAAAAAAAAAAAAAAAAAAAAW0NvbnRlbnRfVHlwZXNdLnhtbFBLAQItABQA BgAIAAAAIQA4/SH/1gAAAJQBAAALAAAAAAAAAAAAAAAAAC8BAABfcmVscy8ucmVsc1BLAQItABQA BgAIAAAAIQCFJikOHQIAADQEAAAOAAAAAAAAAAAAAAAAAC4CAABkcnMvZTJvRG9jLnhtbFBLAQIt ABQABgAIAAAAIQB8npgr3QAAAAoBAAAPAAAAAAAAAAAAAAAAAHcEAABkcnMvZG93bnJldi54bWxQ SwUGAAAAAAQABADzAAAAgQUAAAAA "/>
              </w:pict>
            </mc:Fallback>
          </mc:AlternateContent>
        </w:r>
      </w:ins>
    </w:p>
    <w:p w14:paraId="43FF00F4" w14:textId="6D356718" w:rsidR="001330A6" w:rsidRPr="00AB51F4" w:rsidRDefault="001330A6">
      <w:pPr>
        <w:widowControl w:val="0"/>
        <w:shd w:val="clear" w:color="auto" w:fill="FFFFFF"/>
        <w:tabs>
          <w:tab w:val="left" w:pos="7060"/>
          <w:tab w:val="left" w:pos="9200"/>
          <w:tab w:val="left" w:pos="12700"/>
        </w:tabs>
        <w:autoSpaceDE w:val="0"/>
        <w:autoSpaceDN w:val="0"/>
        <w:adjustRightInd w:val="0"/>
        <w:jc w:val="center"/>
        <w:rPr>
          <w:spacing w:val="5"/>
          <w:sz w:val="16"/>
          <w:szCs w:val="16"/>
        </w:rPr>
        <w:pPrChange w:id="902" w:author="Jokubas Leipus" w:date="2021-11-12T11:55:00Z">
          <w:pPr>
            <w:widowControl w:val="0"/>
            <w:tabs>
              <w:tab w:val="left" w:pos="7060"/>
              <w:tab w:val="left" w:pos="9200"/>
              <w:tab w:val="left" w:pos="12700"/>
            </w:tabs>
            <w:jc w:val="center"/>
          </w:pPr>
        </w:pPrChange>
      </w:pPr>
      <w:r w:rsidRPr="00AB51F4">
        <w:rPr>
          <w:spacing w:val="5"/>
          <w:sz w:val="16"/>
          <w:szCs w:val="16"/>
        </w:rPr>
        <w:t xml:space="preserve">(adresas korespondencijai, telefono Nr., </w:t>
      </w:r>
      <w:del w:id="903" w:author="Jokubas Leipus" w:date="2021-11-12T11:55:00Z">
        <w:r w:rsidR="00954933">
          <w:rPr>
            <w:spacing w:val="5"/>
            <w:sz w:val="16"/>
            <w:szCs w:val="16"/>
          </w:rPr>
          <w:delText>elektroninio</w:delText>
        </w:r>
      </w:del>
      <w:ins w:id="904" w:author="Jokubas Leipus" w:date="2021-11-12T11:55:00Z">
        <w:r w:rsidRPr="00AB51F4">
          <w:rPr>
            <w:spacing w:val="5"/>
            <w:sz w:val="16"/>
            <w:szCs w:val="16"/>
          </w:rPr>
          <w:t>el</w:t>
        </w:r>
        <w:r w:rsidR="003C7061">
          <w:rPr>
            <w:spacing w:val="5"/>
            <w:sz w:val="16"/>
            <w:szCs w:val="16"/>
          </w:rPr>
          <w:t>.</w:t>
        </w:r>
      </w:ins>
      <w:r w:rsidRPr="00AB51F4">
        <w:rPr>
          <w:spacing w:val="5"/>
          <w:sz w:val="16"/>
          <w:szCs w:val="16"/>
        </w:rPr>
        <w:t xml:space="preserve"> pašto adresas)</w:t>
      </w:r>
    </w:p>
    <w:p w14:paraId="28D46071" w14:textId="77777777" w:rsidR="001330A6" w:rsidRPr="00AB51F4" w:rsidRDefault="001330A6" w:rsidP="001330A6">
      <w:pPr>
        <w:snapToGrid w:val="0"/>
        <w:rPr>
          <w:szCs w:val="24"/>
        </w:rPr>
      </w:pPr>
    </w:p>
    <w:p w14:paraId="768493AF" w14:textId="77777777" w:rsidR="001330A6" w:rsidRPr="004B78D4" w:rsidRDefault="001330A6">
      <w:pPr>
        <w:widowControl w:val="0"/>
        <w:autoSpaceDE w:val="0"/>
        <w:autoSpaceDN w:val="0"/>
        <w:adjustRightInd w:val="0"/>
        <w:ind w:right="57"/>
        <w:jc w:val="center"/>
        <w:rPr>
          <w:spacing w:val="2"/>
        </w:rPr>
        <w:pPrChange w:id="905" w:author="Jokubas Leipus" w:date="2021-11-12T11:55:00Z">
          <w:pPr>
            <w:widowControl w:val="0"/>
            <w:ind w:right="57"/>
            <w:jc w:val="center"/>
          </w:pPr>
        </w:pPrChange>
      </w:pPr>
      <w:r w:rsidRPr="004B78D4">
        <w:rPr>
          <w:spacing w:val="2"/>
        </w:rPr>
        <w:t>Panevėžio miesto savivaldybės DVĮ administratoriui</w:t>
      </w:r>
    </w:p>
    <w:p w14:paraId="57228919" w14:textId="77777777" w:rsidR="001330A6" w:rsidRPr="004B78D4" w:rsidRDefault="001330A6" w:rsidP="001330A6">
      <w:pPr>
        <w:rPr>
          <w:sz w:val="28"/>
          <w:szCs w:val="24"/>
        </w:rPr>
      </w:pPr>
    </w:p>
    <w:p w14:paraId="62F26CE8" w14:textId="77777777" w:rsidR="001330A6" w:rsidRPr="00AB51F4" w:rsidRDefault="001330A6">
      <w:pPr>
        <w:widowControl w:val="0"/>
        <w:tabs>
          <w:tab w:val="left" w:pos="10260"/>
        </w:tabs>
        <w:autoSpaceDE w:val="0"/>
        <w:autoSpaceDN w:val="0"/>
        <w:adjustRightInd w:val="0"/>
        <w:jc w:val="center"/>
        <w:rPr>
          <w:b/>
          <w:bCs/>
          <w:spacing w:val="5"/>
          <w:szCs w:val="24"/>
        </w:rPr>
        <w:pPrChange w:id="906" w:author="Jokubas Leipus" w:date="2021-11-12T11:55:00Z">
          <w:pPr>
            <w:widowControl w:val="0"/>
            <w:tabs>
              <w:tab w:val="left" w:pos="10260"/>
            </w:tabs>
            <w:jc w:val="center"/>
          </w:pPr>
        </w:pPrChange>
      </w:pPr>
      <w:r>
        <w:rPr>
          <w:b/>
          <w:szCs w:val="24"/>
        </w:rPr>
        <w:t xml:space="preserve">NEKILNOJAMOJO TURTO PLOTO ARBA JO DALIES </w:t>
      </w:r>
      <w:r w:rsidRPr="00AB51F4">
        <w:rPr>
          <w:b/>
          <w:szCs w:val="24"/>
        </w:rPr>
        <w:t>PASKIRTIES TIKSLINIMO</w:t>
      </w:r>
    </w:p>
    <w:p w14:paraId="0948DE8B" w14:textId="77777777" w:rsidR="001330A6" w:rsidRPr="00AB51F4" w:rsidRDefault="001330A6" w:rsidP="001330A6">
      <w:pPr>
        <w:jc w:val="center"/>
        <w:rPr>
          <w:b/>
          <w:szCs w:val="24"/>
        </w:rPr>
      </w:pPr>
      <w:r w:rsidRPr="00AB51F4">
        <w:rPr>
          <w:b/>
          <w:bCs/>
          <w:spacing w:val="5"/>
          <w:szCs w:val="24"/>
        </w:rPr>
        <w:t>DEKLARACIJA</w:t>
      </w:r>
    </w:p>
    <w:p w14:paraId="4B8E414E" w14:textId="77777777" w:rsidR="001330A6" w:rsidRPr="00AB51F4" w:rsidRDefault="001330A6" w:rsidP="001330A6">
      <w:pPr>
        <w:snapToGrid w:val="0"/>
        <w:rPr>
          <w:sz w:val="20"/>
        </w:rPr>
      </w:pPr>
    </w:p>
    <w:p w14:paraId="2B6C19C4" w14:textId="77777777" w:rsidR="001330A6" w:rsidRDefault="001330A6">
      <w:pPr>
        <w:widowControl w:val="0"/>
        <w:autoSpaceDE w:val="0"/>
        <w:autoSpaceDN w:val="0"/>
        <w:adjustRightInd w:val="0"/>
        <w:ind w:right="57"/>
        <w:jc w:val="center"/>
        <w:rPr>
          <w:u w:val="single"/>
          <w:rPrChange w:id="907" w:author="Jokubas Leipus" w:date="2021-11-12T11:55:00Z">
            <w:rPr>
              <w:sz w:val="22"/>
              <w:u w:val="single"/>
            </w:rPr>
          </w:rPrChange>
        </w:rPr>
        <w:pPrChange w:id="908" w:author="Jokubas Leipus" w:date="2021-11-12T11:55:00Z">
          <w:pPr>
            <w:widowControl w:val="0"/>
            <w:ind w:right="57"/>
            <w:jc w:val="center"/>
          </w:pPr>
        </w:pPrChange>
      </w:pPr>
      <w:r w:rsidRPr="00AB51F4">
        <w:rPr>
          <w:u w:val="single"/>
          <w:rPrChange w:id="909" w:author="Jokubas Leipus" w:date="2021-11-12T11:55:00Z">
            <w:rPr>
              <w:sz w:val="22"/>
              <w:u w:val="single"/>
            </w:rPr>
          </w:rPrChange>
        </w:rPr>
        <w:t>20</w:t>
      </w:r>
      <w:r>
        <w:rPr>
          <w:u w:val="single"/>
          <w:rPrChange w:id="910" w:author="Jokubas Leipus" w:date="2021-11-12T11:55:00Z">
            <w:rPr>
              <w:sz w:val="22"/>
              <w:u w:val="single"/>
            </w:rPr>
          </w:rPrChange>
        </w:rPr>
        <w:t xml:space="preserve">   </w:t>
      </w:r>
      <w:r w:rsidRPr="00AB51F4">
        <w:rPr>
          <w:u w:val="single"/>
          <w:rPrChange w:id="911" w:author="Jokubas Leipus" w:date="2021-11-12T11:55:00Z">
            <w:rPr>
              <w:sz w:val="22"/>
              <w:u w:val="single"/>
            </w:rPr>
          </w:rPrChange>
        </w:rPr>
        <w:t xml:space="preserve"> m.                                 d.       </w:t>
      </w:r>
    </w:p>
    <w:p w14:paraId="6D25322B" w14:textId="77777777" w:rsidR="001330A6" w:rsidRPr="0056152C" w:rsidRDefault="001330A6">
      <w:pPr>
        <w:widowControl w:val="0"/>
        <w:autoSpaceDE w:val="0"/>
        <w:autoSpaceDN w:val="0"/>
        <w:adjustRightInd w:val="0"/>
        <w:ind w:right="57"/>
        <w:jc w:val="center"/>
        <w:rPr>
          <w:spacing w:val="2"/>
          <w:rPrChange w:id="912" w:author="Jokubas Leipus" w:date="2021-11-12T11:55:00Z">
            <w:rPr>
              <w:spacing w:val="2"/>
              <w:sz w:val="22"/>
            </w:rPr>
          </w:rPrChange>
        </w:rPr>
        <w:pPrChange w:id="913" w:author="Jokubas Leipus" w:date="2021-11-12T11:55:00Z">
          <w:pPr>
            <w:widowControl w:val="0"/>
            <w:ind w:right="57"/>
            <w:jc w:val="center"/>
          </w:pPr>
        </w:pPrChange>
      </w:pPr>
      <w:r w:rsidRPr="0056152C">
        <w:rPr>
          <w:spacing w:val="2"/>
          <w:rPrChange w:id="914" w:author="Jokubas Leipus" w:date="2021-11-12T11:55:00Z">
            <w:rPr>
              <w:spacing w:val="2"/>
              <w:sz w:val="22"/>
            </w:rPr>
          </w:rPrChange>
        </w:rPr>
        <w:t>Panevėžys</w:t>
      </w:r>
    </w:p>
    <w:p w14:paraId="47027DC7" w14:textId="77777777" w:rsidR="001330A6" w:rsidRPr="00AB51F4" w:rsidRDefault="001330A6" w:rsidP="001330A6">
      <w:pPr>
        <w:snapToGrid w:val="0"/>
        <w:rPr>
          <w:sz w:val="18"/>
          <w:szCs w:val="18"/>
        </w:rPr>
      </w:pPr>
    </w:p>
    <w:p w14:paraId="79433459" w14:textId="6B364CB0" w:rsidR="003C7061" w:rsidRPr="006649ED" w:rsidRDefault="003C7061">
      <w:pPr>
        <w:snapToGrid w:val="0"/>
        <w:ind w:firstLine="851"/>
        <w:jc w:val="both"/>
        <w:rPr>
          <w:sz w:val="20"/>
          <w:rPrChange w:id="915" w:author="Jokubas Leipus" w:date="2021-11-12T11:55:00Z">
            <w:rPr>
              <w:sz w:val="22"/>
            </w:rPr>
          </w:rPrChange>
        </w:rPr>
        <w:pPrChange w:id="916" w:author="Jokubas Leipus" w:date="2021-11-12T11:55:00Z">
          <w:pPr>
            <w:snapToGrid w:val="0"/>
            <w:jc w:val="both"/>
          </w:pPr>
        </w:pPrChange>
      </w:pPr>
      <w:r w:rsidRPr="006649ED">
        <w:rPr>
          <w:sz w:val="20"/>
          <w:rPrChange w:id="917" w:author="Jokubas Leipus" w:date="2021-11-12T11:55:00Z">
            <w:rPr>
              <w:sz w:val="22"/>
            </w:rPr>
          </w:rPrChange>
        </w:rPr>
        <w:t xml:space="preserve">Vadovaudamasis Panevėžio miesto savivaldybės </w:t>
      </w:r>
      <w:del w:id="918" w:author="Jokubas Leipus" w:date="2021-11-12T11:55:00Z">
        <w:r w:rsidR="00954933">
          <w:rPr>
            <w:sz w:val="22"/>
          </w:rPr>
          <w:delText xml:space="preserve">tarybos 2016 m. .............  ... d. sprendimu Nr.  ...  , patvirtintu Panevėžio miesto savivaldybės </w:delText>
        </w:r>
        <w:r w:rsidR="00954933">
          <w:rPr>
            <w:spacing w:val="2"/>
            <w:sz w:val="22"/>
          </w:rPr>
          <w:delText>Dvinarės</w:delText>
        </w:r>
      </w:del>
      <w:ins w:id="919" w:author="Jokubas Leipus" w:date="2021-11-12T11:55:00Z">
        <w:r>
          <w:rPr>
            <w:sz w:val="20"/>
          </w:rPr>
          <w:t>d</w:t>
        </w:r>
        <w:r w:rsidRPr="006649ED">
          <w:rPr>
            <w:sz w:val="20"/>
          </w:rPr>
          <w:t>vinarės</w:t>
        </w:r>
      </w:ins>
      <w:r w:rsidRPr="006649ED">
        <w:rPr>
          <w:sz w:val="20"/>
          <w:rPrChange w:id="920" w:author="Jokubas Leipus" w:date="2021-11-12T11:55:00Z">
            <w:rPr>
              <w:spacing w:val="2"/>
              <w:sz w:val="22"/>
            </w:rPr>
          </w:rPrChange>
        </w:rPr>
        <w:t xml:space="preserve"> įmokos </w:t>
      </w:r>
      <w:r w:rsidRPr="006649ED">
        <w:rPr>
          <w:sz w:val="20"/>
          <w:rPrChange w:id="921" w:author="Jokubas Leipus" w:date="2021-11-12T11:55:00Z">
            <w:rPr>
              <w:sz w:val="22"/>
            </w:rPr>
          </w:rPrChange>
        </w:rPr>
        <w:t>už komunalinių atliekų surinkimą iš atliekų turėtojų ir atliekų tvarkymą taikymo tvarkos aprašu</w:t>
      </w:r>
      <w:ins w:id="922" w:author="Jokubas Leipus" w:date="2021-11-12T11:55:00Z">
        <w:r>
          <w:rPr>
            <w:sz w:val="20"/>
          </w:rPr>
          <w:t>,</w:t>
        </w:r>
        <w:r w:rsidRPr="006649ED">
          <w:rPr>
            <w:sz w:val="20"/>
          </w:rPr>
          <w:t xml:space="preserve"> patvirtintu Panevėžio miesto savivaldybės tarybos </w:t>
        </w:r>
        <w:r w:rsidRPr="007B420B">
          <w:rPr>
            <w:sz w:val="20"/>
          </w:rPr>
          <w:t xml:space="preserve">2016 m. </w:t>
        </w:r>
      </w:ins>
      <w:moveToRangeStart w:id="923" w:author="Jokubas Leipus" w:date="2021-11-12T11:55:00Z" w:name="move87610564"/>
      <w:moveTo w:id="924" w:author="Jokubas Leipus" w:date="2021-11-12T11:55:00Z">
        <w:r w:rsidRPr="007B420B">
          <w:rPr>
            <w:sz w:val="20"/>
          </w:rPr>
          <w:t xml:space="preserve">gruodžio 29 d. sprendimu Nr. </w:t>
        </w:r>
      </w:moveTo>
      <w:moveToRangeEnd w:id="923"/>
      <w:del w:id="925" w:author="Jokubas Leipus" w:date="2021-11-12T11:55:00Z">
        <w:r w:rsidR="00954933">
          <w:rPr>
            <w:sz w:val="22"/>
          </w:rPr>
          <w:delText>:</w:delText>
        </w:r>
      </w:del>
      <w:ins w:id="926" w:author="Jokubas Leipus" w:date="2021-11-12T11:55:00Z">
        <w:r w:rsidRPr="007B420B">
          <w:rPr>
            <w:sz w:val="20"/>
          </w:rPr>
          <w:t>1-427</w:t>
        </w:r>
        <w:r>
          <w:rPr>
            <w:sz w:val="20"/>
          </w:rPr>
          <w:t xml:space="preserve"> </w:t>
        </w:r>
        <w:r w:rsidRPr="007B420B">
          <w:rPr>
            <w:sz w:val="20"/>
          </w:rPr>
          <w:t>„Dėl Panevėžio miesto savivaldybės dvinarės įmokos už komunalinių atliekų surinkimą iš atliekų turėtojų ir atliekų tvarkymą taikymo tvarkos aprašo patvirtinimo“</w:t>
        </w:r>
        <w:r>
          <w:rPr>
            <w:sz w:val="20"/>
          </w:rPr>
          <w:t xml:space="preserve"> (2021 m. lapkričio    d. sprendimo Nr.   redakcija)</w:t>
        </w:r>
        <w:r w:rsidRPr="006649ED">
          <w:rPr>
            <w:sz w:val="20"/>
          </w:rPr>
          <w:t>:</w:t>
        </w:r>
      </w:ins>
    </w:p>
    <w:p w14:paraId="1D28E24B" w14:textId="77777777" w:rsidR="00F93C8E" w:rsidRDefault="00F93C8E">
      <w:pPr>
        <w:snapToGrid w:val="0"/>
        <w:rPr>
          <w:del w:id="927" w:author="Jokubas Leipus" w:date="2021-11-12T11:55:00Z"/>
          <w:sz w:val="18"/>
          <w:szCs w:val="18"/>
        </w:rPr>
      </w:pPr>
    </w:p>
    <w:p w14:paraId="29128E21" w14:textId="77777777" w:rsidR="001330A6" w:rsidRPr="0044581B" w:rsidRDefault="001330A6">
      <w:pPr>
        <w:snapToGrid w:val="0"/>
        <w:ind w:firstLine="851"/>
        <w:rPr>
          <w:sz w:val="20"/>
          <w:rPrChange w:id="928" w:author="Jokubas Leipus" w:date="2021-11-12T11:55:00Z">
            <w:rPr>
              <w:sz w:val="22"/>
            </w:rPr>
          </w:rPrChange>
        </w:rPr>
        <w:pPrChange w:id="929" w:author="Jokubas Leipus" w:date="2021-11-12T11:55:00Z">
          <w:pPr>
            <w:snapToGrid w:val="0"/>
          </w:pPr>
        </w:pPrChange>
      </w:pPr>
      <w:r w:rsidRPr="0044581B">
        <w:rPr>
          <w:sz w:val="20"/>
          <w:rPrChange w:id="930" w:author="Jokubas Leipus" w:date="2021-11-12T11:55:00Z">
            <w:rPr>
              <w:sz w:val="22"/>
            </w:rPr>
          </w:rPrChange>
        </w:rPr>
        <w:t xml:space="preserve">Tvirtinu, kad nekilnojamojo turto objekto </w:t>
      </w:r>
      <w:r w:rsidRPr="0044581B">
        <w:rPr>
          <w:b/>
          <w:sz w:val="20"/>
          <w:rPrChange w:id="931" w:author="Jokubas Leipus" w:date="2021-11-12T11:55:00Z">
            <w:rPr>
              <w:b/>
              <w:sz w:val="22"/>
            </w:rPr>
          </w:rPrChange>
        </w:rPr>
        <w:t>plotas arba faktiškai naudojama paskirtis</w:t>
      </w:r>
      <w:r w:rsidRPr="0044581B">
        <w:rPr>
          <w:sz w:val="20"/>
          <w:rPrChange w:id="932" w:author="Jokubas Leipus" w:date="2021-11-12T11:55:00Z">
            <w:rPr>
              <w:sz w:val="22"/>
            </w:rPr>
          </w:rPrChange>
        </w:rPr>
        <w:t>:</w:t>
      </w:r>
    </w:p>
    <w:p w14:paraId="47E35131" w14:textId="77777777" w:rsidR="001330A6" w:rsidRPr="0044581B" w:rsidRDefault="001330A6" w:rsidP="001330A6">
      <w:pPr>
        <w:snapToGrid w:val="0"/>
        <w:rPr>
          <w:sz w:val="20"/>
          <w:rPrChange w:id="933" w:author="Jokubas Leipus" w:date="2021-11-12T11:55:00Z">
            <w:rPr>
              <w:sz w:val="16"/>
            </w:rPr>
          </w:rPrChange>
        </w:rPr>
      </w:pPr>
    </w:p>
    <w:tbl>
      <w:tblPr>
        <w:tblW w:w="13894" w:type="dxa"/>
        <w:jc w:val="center"/>
        <w:tblLayout w:type="fixed"/>
        <w:tblLook w:val="0000" w:firstRow="0" w:lastRow="0" w:firstColumn="0" w:lastColumn="0" w:noHBand="0" w:noVBand="0"/>
        <w:tblPrChange w:id="934" w:author="Jokubas Leipus" w:date="2021-11-12T11:55:00Z">
          <w:tblPr>
            <w:tblW w:w="13894" w:type="dxa"/>
            <w:jc w:val="center"/>
            <w:tblLayout w:type="fixed"/>
            <w:tblLook w:val="0000" w:firstRow="0" w:lastRow="0" w:firstColumn="0" w:lastColumn="0" w:noHBand="0" w:noVBand="0"/>
          </w:tblPr>
        </w:tblPrChange>
      </w:tblPr>
      <w:tblGrid>
        <w:gridCol w:w="567"/>
        <w:gridCol w:w="3402"/>
        <w:gridCol w:w="2575"/>
        <w:gridCol w:w="2104"/>
        <w:gridCol w:w="1574"/>
        <w:gridCol w:w="2063"/>
        <w:gridCol w:w="1609"/>
        <w:tblGridChange w:id="935">
          <w:tblGrid>
            <w:gridCol w:w="567"/>
            <w:gridCol w:w="3402"/>
            <w:gridCol w:w="2575"/>
            <w:gridCol w:w="2104"/>
            <w:gridCol w:w="1574"/>
            <w:gridCol w:w="2063"/>
            <w:gridCol w:w="1609"/>
          </w:tblGrid>
        </w:tblGridChange>
      </w:tblGrid>
      <w:tr w:rsidR="001330A6" w:rsidRPr="0044581B" w14:paraId="7AF583DC" w14:textId="77777777" w:rsidTr="004905EC">
        <w:trPr>
          <w:trHeight w:val="552"/>
          <w:jc w:val="center"/>
          <w:trPrChange w:id="936" w:author="Jokubas Leipus" w:date="2021-11-12T11:55:00Z">
            <w:trPr>
              <w:trHeight w:val="552"/>
              <w:jc w:val="center"/>
            </w:trPr>
          </w:trPrChange>
        </w:trPr>
        <w:tc>
          <w:tcPr>
            <w:tcW w:w="567" w:type="dxa"/>
            <w:vMerge w:val="restart"/>
            <w:tcBorders>
              <w:top w:val="single" w:sz="8" w:space="0" w:color="000000"/>
              <w:left w:val="single" w:sz="8" w:space="0" w:color="000000"/>
            </w:tcBorders>
            <w:vAlign w:val="center"/>
            <w:tcPrChange w:id="937" w:author="Jokubas Leipus" w:date="2021-11-12T11:55:00Z">
              <w:tcPr>
                <w:tcW w:w="567" w:type="dxa"/>
                <w:vMerge w:val="restart"/>
                <w:tcBorders>
                  <w:top w:val="single" w:sz="8" w:space="0" w:color="000000"/>
                  <w:left w:val="single" w:sz="8" w:space="0" w:color="000000"/>
                </w:tcBorders>
                <w:vAlign w:val="center"/>
              </w:tcPr>
            </w:tcPrChange>
          </w:tcPr>
          <w:p w14:paraId="76AEB065" w14:textId="77777777" w:rsidR="001330A6" w:rsidRPr="0044581B" w:rsidRDefault="001330A6" w:rsidP="004905EC">
            <w:pPr>
              <w:snapToGrid w:val="0"/>
              <w:jc w:val="center"/>
              <w:rPr>
                <w:rFonts w:ascii="Arial" w:hAnsi="Arial"/>
                <w:sz w:val="20"/>
              </w:rPr>
            </w:pPr>
            <w:r w:rsidRPr="0044581B">
              <w:rPr>
                <w:b/>
                <w:bCs/>
                <w:sz w:val="20"/>
              </w:rPr>
              <w:t>Eil. Nr.</w:t>
            </w:r>
          </w:p>
        </w:tc>
        <w:tc>
          <w:tcPr>
            <w:tcW w:w="3402" w:type="dxa"/>
            <w:vMerge w:val="restart"/>
            <w:tcBorders>
              <w:top w:val="single" w:sz="8" w:space="0" w:color="000000"/>
              <w:left w:val="single" w:sz="8" w:space="0" w:color="000000"/>
            </w:tcBorders>
            <w:vAlign w:val="center"/>
            <w:tcPrChange w:id="938" w:author="Jokubas Leipus" w:date="2021-11-12T11:55:00Z">
              <w:tcPr>
                <w:tcW w:w="3402" w:type="dxa"/>
                <w:vMerge w:val="restart"/>
                <w:tcBorders>
                  <w:top w:val="single" w:sz="8" w:space="0" w:color="000000"/>
                  <w:left w:val="single" w:sz="8" w:space="0" w:color="000000"/>
                </w:tcBorders>
                <w:vAlign w:val="center"/>
              </w:tcPr>
            </w:tcPrChange>
          </w:tcPr>
          <w:p w14:paraId="26B20C9A" w14:textId="77777777" w:rsidR="001330A6" w:rsidRPr="0044581B" w:rsidRDefault="001330A6" w:rsidP="004905EC">
            <w:pPr>
              <w:snapToGrid w:val="0"/>
              <w:jc w:val="center"/>
              <w:rPr>
                <w:rFonts w:ascii="Arial" w:hAnsi="Arial"/>
                <w:sz w:val="20"/>
              </w:rPr>
            </w:pPr>
            <w:r w:rsidRPr="0044581B">
              <w:rPr>
                <w:b/>
                <w:bCs/>
                <w:sz w:val="20"/>
              </w:rPr>
              <w:t>Pastato adresas</w:t>
            </w:r>
          </w:p>
        </w:tc>
        <w:tc>
          <w:tcPr>
            <w:tcW w:w="2575" w:type="dxa"/>
            <w:vMerge w:val="restart"/>
            <w:tcBorders>
              <w:top w:val="single" w:sz="8" w:space="0" w:color="000000"/>
              <w:left w:val="single" w:sz="8" w:space="0" w:color="000000"/>
            </w:tcBorders>
            <w:vAlign w:val="center"/>
            <w:tcPrChange w:id="939" w:author="Jokubas Leipus" w:date="2021-11-12T11:55:00Z">
              <w:tcPr>
                <w:tcW w:w="2575" w:type="dxa"/>
                <w:vMerge w:val="restart"/>
                <w:tcBorders>
                  <w:top w:val="single" w:sz="8" w:space="0" w:color="000000"/>
                  <w:left w:val="single" w:sz="8" w:space="0" w:color="000000"/>
                </w:tcBorders>
                <w:vAlign w:val="center"/>
              </w:tcPr>
            </w:tcPrChange>
          </w:tcPr>
          <w:p w14:paraId="179A37CE" w14:textId="77777777" w:rsidR="001330A6" w:rsidRPr="0044581B" w:rsidRDefault="001330A6" w:rsidP="004905EC">
            <w:pPr>
              <w:snapToGrid w:val="0"/>
              <w:jc w:val="center"/>
              <w:rPr>
                <w:rFonts w:ascii="Arial" w:hAnsi="Arial"/>
                <w:sz w:val="20"/>
              </w:rPr>
            </w:pPr>
            <w:r w:rsidRPr="0044581B">
              <w:rPr>
                <w:b/>
                <w:bCs/>
                <w:sz w:val="20"/>
              </w:rPr>
              <w:t>Pastato unikalus Nr. Nekilnojamojo turto registro išraše</w:t>
            </w:r>
          </w:p>
        </w:tc>
        <w:tc>
          <w:tcPr>
            <w:tcW w:w="3678" w:type="dxa"/>
            <w:gridSpan w:val="2"/>
            <w:tcBorders>
              <w:top w:val="single" w:sz="8" w:space="0" w:color="000000"/>
              <w:left w:val="single" w:sz="8" w:space="0" w:color="000000"/>
              <w:bottom w:val="single" w:sz="8" w:space="0" w:color="000000"/>
            </w:tcBorders>
            <w:vAlign w:val="center"/>
            <w:tcPrChange w:id="940" w:author="Jokubas Leipus" w:date="2021-11-12T11:55:00Z">
              <w:tcPr>
                <w:tcW w:w="3678" w:type="dxa"/>
                <w:gridSpan w:val="2"/>
                <w:tcBorders>
                  <w:top w:val="single" w:sz="8" w:space="0" w:color="000000"/>
                  <w:left w:val="single" w:sz="8" w:space="0" w:color="000000"/>
                  <w:bottom w:val="single" w:sz="8" w:space="0" w:color="000000"/>
                </w:tcBorders>
                <w:vAlign w:val="center"/>
              </w:tcPr>
            </w:tcPrChange>
          </w:tcPr>
          <w:p w14:paraId="125B94BC" w14:textId="77777777" w:rsidR="001330A6" w:rsidRPr="0044581B" w:rsidRDefault="001330A6" w:rsidP="004905EC">
            <w:pPr>
              <w:snapToGrid w:val="0"/>
              <w:jc w:val="center"/>
              <w:rPr>
                <w:b/>
                <w:bCs/>
                <w:sz w:val="20"/>
              </w:rPr>
            </w:pPr>
            <w:r w:rsidRPr="0044581B">
              <w:rPr>
                <w:b/>
                <w:bCs/>
                <w:sz w:val="20"/>
              </w:rPr>
              <w:t>Pastato (patalpų) paskirtis Nekilnojamojo turto registro išraše</w:t>
            </w:r>
          </w:p>
        </w:tc>
        <w:tc>
          <w:tcPr>
            <w:tcW w:w="3672" w:type="dxa"/>
            <w:gridSpan w:val="2"/>
            <w:tcBorders>
              <w:top w:val="single" w:sz="8" w:space="0" w:color="000000"/>
              <w:left w:val="single" w:sz="8" w:space="0" w:color="000000"/>
              <w:bottom w:val="single" w:sz="8" w:space="0" w:color="000000"/>
              <w:right w:val="single" w:sz="8" w:space="0" w:color="000000"/>
            </w:tcBorders>
            <w:vAlign w:val="center"/>
            <w:tcPrChange w:id="941" w:author="Jokubas Leipus" w:date="2021-11-12T11:55:00Z">
              <w:tcPr>
                <w:tcW w:w="3672" w:type="dxa"/>
                <w:gridSpan w:val="2"/>
                <w:tcBorders>
                  <w:top w:val="single" w:sz="8" w:space="0" w:color="000000"/>
                  <w:left w:val="single" w:sz="8" w:space="0" w:color="000000"/>
                  <w:bottom w:val="single" w:sz="8" w:space="0" w:color="000000"/>
                  <w:right w:val="single" w:sz="8" w:space="0" w:color="000000"/>
                </w:tcBorders>
                <w:vAlign w:val="center"/>
              </w:tcPr>
            </w:tcPrChange>
          </w:tcPr>
          <w:p w14:paraId="5E659AEE" w14:textId="77777777" w:rsidR="001330A6" w:rsidRPr="0044581B" w:rsidRDefault="001330A6" w:rsidP="004905EC">
            <w:pPr>
              <w:snapToGrid w:val="0"/>
              <w:jc w:val="center"/>
              <w:rPr>
                <w:b/>
                <w:bCs/>
                <w:sz w:val="20"/>
              </w:rPr>
            </w:pPr>
            <w:r w:rsidRPr="0044581B">
              <w:rPr>
                <w:b/>
                <w:bCs/>
                <w:sz w:val="20"/>
              </w:rPr>
              <w:t>Pastato (patalpų) faktiškai naudojama paskirtis</w:t>
            </w:r>
          </w:p>
        </w:tc>
      </w:tr>
      <w:tr w:rsidR="001330A6" w:rsidRPr="0044581B" w14:paraId="0A0FACB1" w14:textId="77777777" w:rsidTr="004905EC">
        <w:trPr>
          <w:trHeight w:val="311"/>
          <w:jc w:val="center"/>
          <w:trPrChange w:id="942" w:author="Jokubas Leipus" w:date="2021-11-12T11:55:00Z">
            <w:trPr>
              <w:trHeight w:val="311"/>
              <w:jc w:val="center"/>
            </w:trPr>
          </w:trPrChange>
        </w:trPr>
        <w:tc>
          <w:tcPr>
            <w:tcW w:w="567" w:type="dxa"/>
            <w:vMerge/>
            <w:tcBorders>
              <w:left w:val="single" w:sz="8" w:space="0" w:color="000000"/>
              <w:bottom w:val="single" w:sz="4" w:space="0" w:color="000000"/>
            </w:tcBorders>
            <w:vAlign w:val="center"/>
            <w:tcPrChange w:id="943" w:author="Jokubas Leipus" w:date="2021-11-12T11:55:00Z">
              <w:tcPr>
                <w:tcW w:w="567" w:type="dxa"/>
                <w:vMerge/>
                <w:tcBorders>
                  <w:left w:val="single" w:sz="8" w:space="0" w:color="000000"/>
                  <w:bottom w:val="single" w:sz="4" w:space="0" w:color="000000"/>
                </w:tcBorders>
                <w:vAlign w:val="center"/>
              </w:tcPr>
            </w:tcPrChange>
          </w:tcPr>
          <w:p w14:paraId="37D0823D" w14:textId="77777777" w:rsidR="001330A6" w:rsidRPr="0044581B" w:rsidRDefault="001330A6" w:rsidP="004905EC">
            <w:pPr>
              <w:snapToGrid w:val="0"/>
              <w:jc w:val="center"/>
              <w:rPr>
                <w:rFonts w:ascii="Arial" w:hAnsi="Arial"/>
                <w:b/>
                <w:bCs/>
                <w:sz w:val="20"/>
              </w:rPr>
            </w:pPr>
          </w:p>
        </w:tc>
        <w:tc>
          <w:tcPr>
            <w:tcW w:w="3402" w:type="dxa"/>
            <w:vMerge/>
            <w:tcBorders>
              <w:left w:val="single" w:sz="8" w:space="0" w:color="000000"/>
              <w:bottom w:val="single" w:sz="4" w:space="0" w:color="000000"/>
            </w:tcBorders>
            <w:vAlign w:val="center"/>
            <w:tcPrChange w:id="944" w:author="Jokubas Leipus" w:date="2021-11-12T11:55:00Z">
              <w:tcPr>
                <w:tcW w:w="3402" w:type="dxa"/>
                <w:vMerge/>
                <w:tcBorders>
                  <w:left w:val="single" w:sz="8" w:space="0" w:color="000000"/>
                  <w:bottom w:val="single" w:sz="4" w:space="0" w:color="000000"/>
                </w:tcBorders>
                <w:vAlign w:val="center"/>
              </w:tcPr>
            </w:tcPrChange>
          </w:tcPr>
          <w:p w14:paraId="5521269D" w14:textId="77777777" w:rsidR="001330A6" w:rsidRPr="0044581B" w:rsidRDefault="001330A6" w:rsidP="004905EC">
            <w:pPr>
              <w:snapToGrid w:val="0"/>
              <w:jc w:val="center"/>
              <w:rPr>
                <w:rFonts w:ascii="Arial" w:hAnsi="Arial"/>
                <w:sz w:val="20"/>
              </w:rPr>
            </w:pPr>
          </w:p>
        </w:tc>
        <w:tc>
          <w:tcPr>
            <w:tcW w:w="2575" w:type="dxa"/>
            <w:vMerge/>
            <w:tcBorders>
              <w:left w:val="single" w:sz="8" w:space="0" w:color="000000"/>
              <w:bottom w:val="single" w:sz="4" w:space="0" w:color="000000"/>
            </w:tcBorders>
            <w:vAlign w:val="center"/>
            <w:tcPrChange w:id="945" w:author="Jokubas Leipus" w:date="2021-11-12T11:55:00Z">
              <w:tcPr>
                <w:tcW w:w="2575" w:type="dxa"/>
                <w:vMerge/>
                <w:tcBorders>
                  <w:left w:val="single" w:sz="8" w:space="0" w:color="000000"/>
                  <w:bottom w:val="single" w:sz="4" w:space="0" w:color="000000"/>
                </w:tcBorders>
                <w:vAlign w:val="center"/>
              </w:tcPr>
            </w:tcPrChange>
          </w:tcPr>
          <w:p w14:paraId="73D347AC" w14:textId="77777777" w:rsidR="001330A6" w:rsidRPr="0044581B" w:rsidRDefault="001330A6" w:rsidP="004905EC">
            <w:pPr>
              <w:snapToGrid w:val="0"/>
              <w:jc w:val="center"/>
              <w:rPr>
                <w:rFonts w:ascii="Arial" w:hAnsi="Arial"/>
                <w:sz w:val="20"/>
              </w:rPr>
            </w:pPr>
          </w:p>
        </w:tc>
        <w:tc>
          <w:tcPr>
            <w:tcW w:w="2104" w:type="dxa"/>
            <w:tcBorders>
              <w:left w:val="single" w:sz="8" w:space="0" w:color="000000"/>
              <w:bottom w:val="single" w:sz="4" w:space="0" w:color="000000"/>
            </w:tcBorders>
            <w:vAlign w:val="center"/>
            <w:tcPrChange w:id="946" w:author="Jokubas Leipus" w:date="2021-11-12T11:55:00Z">
              <w:tcPr>
                <w:tcW w:w="2104" w:type="dxa"/>
                <w:tcBorders>
                  <w:left w:val="single" w:sz="8" w:space="0" w:color="000000"/>
                  <w:bottom w:val="single" w:sz="4" w:space="0" w:color="000000"/>
                </w:tcBorders>
                <w:vAlign w:val="center"/>
              </w:tcPr>
            </w:tcPrChange>
          </w:tcPr>
          <w:p w14:paraId="0B718E3E" w14:textId="77777777" w:rsidR="001330A6" w:rsidRPr="0044581B" w:rsidRDefault="001330A6" w:rsidP="004905EC">
            <w:pPr>
              <w:snapToGrid w:val="0"/>
              <w:jc w:val="center"/>
              <w:rPr>
                <w:b/>
                <w:sz w:val="20"/>
              </w:rPr>
            </w:pPr>
            <w:r w:rsidRPr="0044581B">
              <w:rPr>
                <w:b/>
                <w:sz w:val="20"/>
              </w:rPr>
              <w:t>Paskirtis</w:t>
            </w:r>
          </w:p>
        </w:tc>
        <w:tc>
          <w:tcPr>
            <w:tcW w:w="1574" w:type="dxa"/>
            <w:tcBorders>
              <w:left w:val="single" w:sz="4" w:space="0" w:color="000000"/>
              <w:bottom w:val="single" w:sz="4" w:space="0" w:color="000000"/>
            </w:tcBorders>
            <w:vAlign w:val="center"/>
            <w:tcPrChange w:id="947" w:author="Jokubas Leipus" w:date="2021-11-12T11:55:00Z">
              <w:tcPr>
                <w:tcW w:w="1574" w:type="dxa"/>
                <w:tcBorders>
                  <w:left w:val="single" w:sz="4" w:space="0" w:color="000000"/>
                  <w:bottom w:val="single" w:sz="4" w:space="0" w:color="000000"/>
                </w:tcBorders>
                <w:vAlign w:val="center"/>
              </w:tcPr>
            </w:tcPrChange>
          </w:tcPr>
          <w:p w14:paraId="1E6AA4A3" w14:textId="77777777" w:rsidR="001330A6" w:rsidRPr="0044581B" w:rsidRDefault="001330A6" w:rsidP="004905EC">
            <w:pPr>
              <w:snapToGrid w:val="0"/>
              <w:jc w:val="center"/>
              <w:rPr>
                <w:b/>
                <w:sz w:val="20"/>
                <w:vertAlign w:val="superscript"/>
              </w:rPr>
            </w:pPr>
            <w:r w:rsidRPr="0044581B">
              <w:rPr>
                <w:b/>
                <w:sz w:val="20"/>
              </w:rPr>
              <w:t>Plotas m</w:t>
            </w:r>
            <w:r w:rsidRPr="0044581B">
              <w:rPr>
                <w:b/>
                <w:sz w:val="20"/>
                <w:vertAlign w:val="superscript"/>
              </w:rPr>
              <w:t>2</w:t>
            </w:r>
          </w:p>
        </w:tc>
        <w:tc>
          <w:tcPr>
            <w:tcW w:w="2063" w:type="dxa"/>
            <w:tcBorders>
              <w:left w:val="single" w:sz="4" w:space="0" w:color="000000"/>
              <w:bottom w:val="single" w:sz="4" w:space="0" w:color="000000"/>
            </w:tcBorders>
            <w:vAlign w:val="center"/>
            <w:tcPrChange w:id="948" w:author="Jokubas Leipus" w:date="2021-11-12T11:55:00Z">
              <w:tcPr>
                <w:tcW w:w="2063" w:type="dxa"/>
                <w:tcBorders>
                  <w:left w:val="single" w:sz="4" w:space="0" w:color="000000"/>
                  <w:bottom w:val="single" w:sz="4" w:space="0" w:color="000000"/>
                </w:tcBorders>
                <w:vAlign w:val="center"/>
              </w:tcPr>
            </w:tcPrChange>
          </w:tcPr>
          <w:p w14:paraId="7C3AB8F5" w14:textId="77777777" w:rsidR="001330A6" w:rsidRPr="0044581B" w:rsidRDefault="001330A6" w:rsidP="004905EC">
            <w:pPr>
              <w:snapToGrid w:val="0"/>
              <w:jc w:val="center"/>
              <w:rPr>
                <w:b/>
                <w:sz w:val="20"/>
              </w:rPr>
            </w:pPr>
            <w:r w:rsidRPr="0044581B">
              <w:rPr>
                <w:b/>
                <w:sz w:val="20"/>
              </w:rPr>
              <w:t>Paskirtis</w:t>
            </w:r>
          </w:p>
        </w:tc>
        <w:tc>
          <w:tcPr>
            <w:tcW w:w="1609" w:type="dxa"/>
            <w:tcBorders>
              <w:left w:val="single" w:sz="4" w:space="0" w:color="000000"/>
              <w:bottom w:val="single" w:sz="4" w:space="0" w:color="000000"/>
              <w:right w:val="single" w:sz="4" w:space="0" w:color="000000"/>
            </w:tcBorders>
            <w:vAlign w:val="center"/>
            <w:tcPrChange w:id="949" w:author="Jokubas Leipus" w:date="2021-11-12T11:55:00Z">
              <w:tcPr>
                <w:tcW w:w="1609" w:type="dxa"/>
                <w:tcBorders>
                  <w:left w:val="single" w:sz="4" w:space="0" w:color="000000"/>
                  <w:bottom w:val="single" w:sz="4" w:space="0" w:color="000000"/>
                  <w:right w:val="single" w:sz="4" w:space="0" w:color="000000"/>
                </w:tcBorders>
                <w:vAlign w:val="center"/>
              </w:tcPr>
            </w:tcPrChange>
          </w:tcPr>
          <w:p w14:paraId="73D69499" w14:textId="77777777" w:rsidR="001330A6" w:rsidRPr="0044581B" w:rsidRDefault="001330A6" w:rsidP="004905EC">
            <w:pPr>
              <w:snapToGrid w:val="0"/>
              <w:jc w:val="center"/>
              <w:rPr>
                <w:b/>
                <w:sz w:val="20"/>
                <w:vertAlign w:val="superscript"/>
              </w:rPr>
            </w:pPr>
            <w:r w:rsidRPr="0044581B">
              <w:rPr>
                <w:b/>
                <w:sz w:val="20"/>
              </w:rPr>
              <w:t>Plotas m</w:t>
            </w:r>
            <w:r w:rsidRPr="0044581B">
              <w:rPr>
                <w:b/>
                <w:sz w:val="20"/>
                <w:vertAlign w:val="superscript"/>
              </w:rPr>
              <w:t>2</w:t>
            </w:r>
          </w:p>
        </w:tc>
      </w:tr>
      <w:tr w:rsidR="001330A6" w:rsidRPr="0044581B" w14:paraId="782ECE81" w14:textId="77777777" w:rsidTr="004905EC">
        <w:trPr>
          <w:trHeight w:val="311"/>
          <w:jc w:val="center"/>
          <w:trPrChange w:id="950" w:author="Jokubas Leipus" w:date="2021-11-12T11:55:00Z">
            <w:trPr>
              <w:trHeight w:val="311"/>
              <w:jc w:val="center"/>
            </w:trPr>
          </w:trPrChange>
        </w:trPr>
        <w:tc>
          <w:tcPr>
            <w:tcW w:w="567" w:type="dxa"/>
            <w:tcBorders>
              <w:left w:val="single" w:sz="4" w:space="0" w:color="000000"/>
              <w:bottom w:val="single" w:sz="4" w:space="0" w:color="000000"/>
            </w:tcBorders>
            <w:vAlign w:val="center"/>
            <w:tcPrChange w:id="951" w:author="Jokubas Leipus" w:date="2021-11-12T11:55:00Z">
              <w:tcPr>
                <w:tcW w:w="567" w:type="dxa"/>
                <w:tcBorders>
                  <w:left w:val="single" w:sz="4" w:space="0" w:color="000000"/>
                  <w:bottom w:val="single" w:sz="4" w:space="0" w:color="000000"/>
                </w:tcBorders>
                <w:vAlign w:val="center"/>
              </w:tcPr>
            </w:tcPrChange>
          </w:tcPr>
          <w:p w14:paraId="1660C690" w14:textId="77777777" w:rsidR="001330A6" w:rsidRPr="0044581B" w:rsidRDefault="001330A6" w:rsidP="004905EC">
            <w:pPr>
              <w:snapToGrid w:val="0"/>
              <w:jc w:val="center"/>
              <w:rPr>
                <w:rFonts w:ascii="Arial" w:hAnsi="Arial"/>
                <w:b/>
                <w:sz w:val="20"/>
                <w:vertAlign w:val="superscript"/>
              </w:rPr>
            </w:pPr>
          </w:p>
        </w:tc>
        <w:tc>
          <w:tcPr>
            <w:tcW w:w="3402" w:type="dxa"/>
            <w:tcBorders>
              <w:left w:val="single" w:sz="4" w:space="0" w:color="000000"/>
              <w:bottom w:val="single" w:sz="4" w:space="0" w:color="000000"/>
            </w:tcBorders>
            <w:vAlign w:val="center"/>
            <w:tcPrChange w:id="952" w:author="Jokubas Leipus" w:date="2021-11-12T11:55:00Z">
              <w:tcPr>
                <w:tcW w:w="3402" w:type="dxa"/>
                <w:tcBorders>
                  <w:left w:val="single" w:sz="4" w:space="0" w:color="000000"/>
                  <w:bottom w:val="single" w:sz="4" w:space="0" w:color="000000"/>
                </w:tcBorders>
                <w:vAlign w:val="center"/>
              </w:tcPr>
            </w:tcPrChange>
          </w:tcPr>
          <w:p w14:paraId="19AE4800" w14:textId="77777777" w:rsidR="001330A6" w:rsidRPr="0044581B" w:rsidRDefault="001330A6" w:rsidP="004905EC">
            <w:pPr>
              <w:snapToGrid w:val="0"/>
              <w:jc w:val="center"/>
              <w:rPr>
                <w:rFonts w:ascii="Verdana" w:hAnsi="Verdana"/>
                <w:sz w:val="20"/>
              </w:rPr>
            </w:pPr>
          </w:p>
        </w:tc>
        <w:tc>
          <w:tcPr>
            <w:tcW w:w="2575" w:type="dxa"/>
            <w:tcBorders>
              <w:left w:val="single" w:sz="4" w:space="0" w:color="000000"/>
              <w:bottom w:val="single" w:sz="4" w:space="0" w:color="000000"/>
            </w:tcBorders>
            <w:vAlign w:val="center"/>
            <w:tcPrChange w:id="953" w:author="Jokubas Leipus" w:date="2021-11-12T11:55:00Z">
              <w:tcPr>
                <w:tcW w:w="2575" w:type="dxa"/>
                <w:tcBorders>
                  <w:left w:val="single" w:sz="4" w:space="0" w:color="000000"/>
                  <w:bottom w:val="single" w:sz="4" w:space="0" w:color="000000"/>
                </w:tcBorders>
                <w:vAlign w:val="center"/>
              </w:tcPr>
            </w:tcPrChange>
          </w:tcPr>
          <w:p w14:paraId="4E0CD8A1" w14:textId="77777777" w:rsidR="001330A6" w:rsidRPr="0044581B" w:rsidRDefault="001330A6" w:rsidP="004905EC">
            <w:pPr>
              <w:snapToGrid w:val="0"/>
              <w:jc w:val="center"/>
              <w:rPr>
                <w:rFonts w:ascii="Arial" w:hAnsi="Arial"/>
                <w:sz w:val="20"/>
              </w:rPr>
            </w:pPr>
          </w:p>
        </w:tc>
        <w:tc>
          <w:tcPr>
            <w:tcW w:w="2104" w:type="dxa"/>
            <w:tcBorders>
              <w:left w:val="single" w:sz="4" w:space="0" w:color="000000"/>
              <w:bottom w:val="single" w:sz="4" w:space="0" w:color="000000"/>
            </w:tcBorders>
            <w:vAlign w:val="center"/>
            <w:tcPrChange w:id="954" w:author="Jokubas Leipus" w:date="2021-11-12T11:55:00Z">
              <w:tcPr>
                <w:tcW w:w="2104" w:type="dxa"/>
                <w:tcBorders>
                  <w:left w:val="single" w:sz="4" w:space="0" w:color="000000"/>
                  <w:bottom w:val="single" w:sz="4" w:space="0" w:color="000000"/>
                </w:tcBorders>
                <w:vAlign w:val="center"/>
              </w:tcPr>
            </w:tcPrChange>
          </w:tcPr>
          <w:p w14:paraId="5DDF6DE8" w14:textId="77777777" w:rsidR="001330A6" w:rsidRPr="0044581B" w:rsidRDefault="001330A6" w:rsidP="004905EC">
            <w:pPr>
              <w:snapToGrid w:val="0"/>
              <w:jc w:val="center"/>
              <w:rPr>
                <w:rFonts w:ascii="Arial" w:hAnsi="Arial"/>
                <w:sz w:val="20"/>
              </w:rPr>
            </w:pPr>
          </w:p>
        </w:tc>
        <w:tc>
          <w:tcPr>
            <w:tcW w:w="1574" w:type="dxa"/>
            <w:tcBorders>
              <w:left w:val="single" w:sz="4" w:space="0" w:color="000000"/>
              <w:bottom w:val="single" w:sz="4" w:space="0" w:color="000000"/>
            </w:tcBorders>
            <w:vAlign w:val="center"/>
            <w:tcPrChange w:id="955" w:author="Jokubas Leipus" w:date="2021-11-12T11:55:00Z">
              <w:tcPr>
                <w:tcW w:w="1574" w:type="dxa"/>
                <w:tcBorders>
                  <w:left w:val="single" w:sz="4" w:space="0" w:color="000000"/>
                  <w:bottom w:val="single" w:sz="4" w:space="0" w:color="000000"/>
                </w:tcBorders>
                <w:vAlign w:val="center"/>
              </w:tcPr>
            </w:tcPrChange>
          </w:tcPr>
          <w:p w14:paraId="5F8839D1" w14:textId="77777777" w:rsidR="001330A6" w:rsidRPr="0044581B" w:rsidRDefault="001330A6" w:rsidP="004905EC">
            <w:pPr>
              <w:snapToGrid w:val="0"/>
              <w:jc w:val="center"/>
              <w:rPr>
                <w:rFonts w:ascii="Arial" w:hAnsi="Arial"/>
                <w:sz w:val="20"/>
              </w:rPr>
            </w:pPr>
          </w:p>
        </w:tc>
        <w:tc>
          <w:tcPr>
            <w:tcW w:w="2063" w:type="dxa"/>
            <w:tcBorders>
              <w:left w:val="single" w:sz="4" w:space="0" w:color="000000"/>
              <w:bottom w:val="single" w:sz="4" w:space="0" w:color="000000"/>
            </w:tcBorders>
            <w:vAlign w:val="center"/>
            <w:tcPrChange w:id="956" w:author="Jokubas Leipus" w:date="2021-11-12T11:55:00Z">
              <w:tcPr>
                <w:tcW w:w="2063" w:type="dxa"/>
                <w:tcBorders>
                  <w:left w:val="single" w:sz="4" w:space="0" w:color="000000"/>
                  <w:bottom w:val="single" w:sz="4" w:space="0" w:color="000000"/>
                </w:tcBorders>
                <w:vAlign w:val="center"/>
              </w:tcPr>
            </w:tcPrChange>
          </w:tcPr>
          <w:p w14:paraId="081EED48" w14:textId="77777777" w:rsidR="001330A6" w:rsidRPr="0044581B" w:rsidRDefault="001330A6" w:rsidP="004905EC">
            <w:pPr>
              <w:snapToGrid w:val="0"/>
              <w:jc w:val="center"/>
              <w:rPr>
                <w:rFonts w:ascii="Arial" w:hAnsi="Arial"/>
                <w:sz w:val="20"/>
              </w:rPr>
            </w:pPr>
          </w:p>
        </w:tc>
        <w:tc>
          <w:tcPr>
            <w:tcW w:w="1609" w:type="dxa"/>
            <w:tcBorders>
              <w:left w:val="single" w:sz="4" w:space="0" w:color="000000"/>
              <w:bottom w:val="single" w:sz="4" w:space="0" w:color="000000"/>
              <w:right w:val="single" w:sz="4" w:space="0" w:color="000000"/>
            </w:tcBorders>
            <w:vAlign w:val="center"/>
            <w:tcPrChange w:id="957" w:author="Jokubas Leipus" w:date="2021-11-12T11:55:00Z">
              <w:tcPr>
                <w:tcW w:w="1609" w:type="dxa"/>
                <w:tcBorders>
                  <w:left w:val="single" w:sz="4" w:space="0" w:color="000000"/>
                  <w:bottom w:val="single" w:sz="4" w:space="0" w:color="000000"/>
                  <w:right w:val="single" w:sz="4" w:space="0" w:color="000000"/>
                </w:tcBorders>
                <w:vAlign w:val="center"/>
              </w:tcPr>
            </w:tcPrChange>
          </w:tcPr>
          <w:p w14:paraId="25819B48" w14:textId="77777777" w:rsidR="001330A6" w:rsidRPr="0044581B" w:rsidRDefault="001330A6" w:rsidP="004905EC">
            <w:pPr>
              <w:snapToGrid w:val="0"/>
              <w:jc w:val="center"/>
              <w:rPr>
                <w:rFonts w:ascii="Arial" w:hAnsi="Arial"/>
                <w:sz w:val="20"/>
              </w:rPr>
            </w:pPr>
          </w:p>
        </w:tc>
      </w:tr>
      <w:tr w:rsidR="001330A6" w:rsidRPr="0044581B" w14:paraId="1E9B5769" w14:textId="77777777" w:rsidTr="004905EC">
        <w:trPr>
          <w:trHeight w:val="311"/>
          <w:jc w:val="center"/>
          <w:trPrChange w:id="958" w:author="Jokubas Leipus" w:date="2021-11-12T11:55:00Z">
            <w:trPr>
              <w:trHeight w:val="311"/>
              <w:jc w:val="center"/>
            </w:trPr>
          </w:trPrChange>
        </w:trPr>
        <w:tc>
          <w:tcPr>
            <w:tcW w:w="567" w:type="dxa"/>
            <w:tcBorders>
              <w:left w:val="single" w:sz="4" w:space="0" w:color="000000"/>
              <w:bottom w:val="single" w:sz="4" w:space="0" w:color="000000"/>
            </w:tcBorders>
            <w:vAlign w:val="center"/>
            <w:tcPrChange w:id="959" w:author="Jokubas Leipus" w:date="2021-11-12T11:55:00Z">
              <w:tcPr>
                <w:tcW w:w="567" w:type="dxa"/>
                <w:tcBorders>
                  <w:left w:val="single" w:sz="4" w:space="0" w:color="000000"/>
                  <w:bottom w:val="single" w:sz="4" w:space="0" w:color="000000"/>
                </w:tcBorders>
                <w:vAlign w:val="center"/>
              </w:tcPr>
            </w:tcPrChange>
          </w:tcPr>
          <w:p w14:paraId="36B5114B" w14:textId="77777777" w:rsidR="001330A6" w:rsidRPr="0044581B" w:rsidRDefault="001330A6" w:rsidP="004905EC">
            <w:pPr>
              <w:snapToGrid w:val="0"/>
              <w:jc w:val="center"/>
              <w:rPr>
                <w:rFonts w:ascii="Arial" w:hAnsi="Arial"/>
                <w:sz w:val="20"/>
              </w:rPr>
            </w:pPr>
          </w:p>
        </w:tc>
        <w:tc>
          <w:tcPr>
            <w:tcW w:w="3402" w:type="dxa"/>
            <w:tcBorders>
              <w:left w:val="single" w:sz="4" w:space="0" w:color="000000"/>
              <w:bottom w:val="single" w:sz="4" w:space="0" w:color="000000"/>
            </w:tcBorders>
            <w:vAlign w:val="center"/>
            <w:tcPrChange w:id="960" w:author="Jokubas Leipus" w:date="2021-11-12T11:55:00Z">
              <w:tcPr>
                <w:tcW w:w="3402" w:type="dxa"/>
                <w:tcBorders>
                  <w:left w:val="single" w:sz="4" w:space="0" w:color="000000"/>
                  <w:bottom w:val="single" w:sz="4" w:space="0" w:color="000000"/>
                </w:tcBorders>
                <w:vAlign w:val="center"/>
              </w:tcPr>
            </w:tcPrChange>
          </w:tcPr>
          <w:p w14:paraId="5B652969" w14:textId="77777777" w:rsidR="001330A6" w:rsidRPr="0044581B" w:rsidRDefault="001330A6" w:rsidP="004905EC">
            <w:pPr>
              <w:snapToGrid w:val="0"/>
              <w:jc w:val="center"/>
              <w:rPr>
                <w:rFonts w:ascii="Verdana" w:hAnsi="Verdana"/>
                <w:sz w:val="20"/>
              </w:rPr>
            </w:pPr>
          </w:p>
        </w:tc>
        <w:tc>
          <w:tcPr>
            <w:tcW w:w="2575" w:type="dxa"/>
            <w:tcBorders>
              <w:left w:val="single" w:sz="4" w:space="0" w:color="000000"/>
              <w:bottom w:val="single" w:sz="4" w:space="0" w:color="000000"/>
            </w:tcBorders>
            <w:vAlign w:val="center"/>
            <w:tcPrChange w:id="961" w:author="Jokubas Leipus" w:date="2021-11-12T11:55:00Z">
              <w:tcPr>
                <w:tcW w:w="2575" w:type="dxa"/>
                <w:tcBorders>
                  <w:left w:val="single" w:sz="4" w:space="0" w:color="000000"/>
                  <w:bottom w:val="single" w:sz="4" w:space="0" w:color="000000"/>
                </w:tcBorders>
                <w:vAlign w:val="center"/>
              </w:tcPr>
            </w:tcPrChange>
          </w:tcPr>
          <w:p w14:paraId="52F27FB4" w14:textId="77777777" w:rsidR="001330A6" w:rsidRPr="0044581B" w:rsidRDefault="001330A6" w:rsidP="004905EC">
            <w:pPr>
              <w:snapToGrid w:val="0"/>
              <w:jc w:val="center"/>
              <w:rPr>
                <w:rFonts w:ascii="Arial" w:hAnsi="Arial"/>
                <w:sz w:val="20"/>
              </w:rPr>
            </w:pPr>
          </w:p>
        </w:tc>
        <w:tc>
          <w:tcPr>
            <w:tcW w:w="2104" w:type="dxa"/>
            <w:tcBorders>
              <w:left w:val="single" w:sz="4" w:space="0" w:color="000000"/>
              <w:bottom w:val="single" w:sz="4" w:space="0" w:color="000000"/>
            </w:tcBorders>
            <w:vAlign w:val="center"/>
            <w:tcPrChange w:id="962" w:author="Jokubas Leipus" w:date="2021-11-12T11:55:00Z">
              <w:tcPr>
                <w:tcW w:w="2104" w:type="dxa"/>
                <w:tcBorders>
                  <w:left w:val="single" w:sz="4" w:space="0" w:color="000000"/>
                  <w:bottom w:val="single" w:sz="4" w:space="0" w:color="000000"/>
                </w:tcBorders>
                <w:vAlign w:val="center"/>
              </w:tcPr>
            </w:tcPrChange>
          </w:tcPr>
          <w:p w14:paraId="3C19FF12" w14:textId="77777777" w:rsidR="001330A6" w:rsidRPr="0044581B" w:rsidRDefault="001330A6" w:rsidP="004905EC">
            <w:pPr>
              <w:snapToGrid w:val="0"/>
              <w:jc w:val="center"/>
              <w:rPr>
                <w:rFonts w:ascii="Arial" w:hAnsi="Arial"/>
                <w:sz w:val="20"/>
              </w:rPr>
            </w:pPr>
          </w:p>
        </w:tc>
        <w:tc>
          <w:tcPr>
            <w:tcW w:w="1574" w:type="dxa"/>
            <w:tcBorders>
              <w:left w:val="single" w:sz="4" w:space="0" w:color="000000"/>
              <w:bottom w:val="single" w:sz="4" w:space="0" w:color="000000"/>
            </w:tcBorders>
            <w:vAlign w:val="center"/>
            <w:tcPrChange w:id="963" w:author="Jokubas Leipus" w:date="2021-11-12T11:55:00Z">
              <w:tcPr>
                <w:tcW w:w="1574" w:type="dxa"/>
                <w:tcBorders>
                  <w:left w:val="single" w:sz="4" w:space="0" w:color="000000"/>
                  <w:bottom w:val="single" w:sz="4" w:space="0" w:color="000000"/>
                </w:tcBorders>
                <w:vAlign w:val="center"/>
              </w:tcPr>
            </w:tcPrChange>
          </w:tcPr>
          <w:p w14:paraId="4C5B37D8" w14:textId="77777777" w:rsidR="001330A6" w:rsidRPr="0044581B" w:rsidRDefault="001330A6" w:rsidP="004905EC">
            <w:pPr>
              <w:snapToGrid w:val="0"/>
              <w:jc w:val="center"/>
              <w:rPr>
                <w:rFonts w:ascii="Arial" w:hAnsi="Arial"/>
                <w:sz w:val="20"/>
              </w:rPr>
            </w:pPr>
          </w:p>
        </w:tc>
        <w:tc>
          <w:tcPr>
            <w:tcW w:w="2063" w:type="dxa"/>
            <w:tcBorders>
              <w:left w:val="single" w:sz="4" w:space="0" w:color="000000"/>
              <w:bottom w:val="single" w:sz="4" w:space="0" w:color="000000"/>
            </w:tcBorders>
            <w:vAlign w:val="center"/>
            <w:tcPrChange w:id="964" w:author="Jokubas Leipus" w:date="2021-11-12T11:55:00Z">
              <w:tcPr>
                <w:tcW w:w="2063" w:type="dxa"/>
                <w:tcBorders>
                  <w:left w:val="single" w:sz="4" w:space="0" w:color="000000"/>
                  <w:bottom w:val="single" w:sz="4" w:space="0" w:color="000000"/>
                </w:tcBorders>
                <w:vAlign w:val="center"/>
              </w:tcPr>
            </w:tcPrChange>
          </w:tcPr>
          <w:p w14:paraId="627A3F4B" w14:textId="77777777" w:rsidR="001330A6" w:rsidRPr="0044581B" w:rsidRDefault="001330A6" w:rsidP="004905EC">
            <w:pPr>
              <w:snapToGrid w:val="0"/>
              <w:jc w:val="center"/>
              <w:rPr>
                <w:rFonts w:ascii="Arial" w:hAnsi="Arial"/>
                <w:sz w:val="20"/>
              </w:rPr>
            </w:pPr>
          </w:p>
        </w:tc>
        <w:tc>
          <w:tcPr>
            <w:tcW w:w="1609" w:type="dxa"/>
            <w:tcBorders>
              <w:left w:val="single" w:sz="4" w:space="0" w:color="000000"/>
              <w:bottom w:val="single" w:sz="4" w:space="0" w:color="000000"/>
              <w:right w:val="single" w:sz="4" w:space="0" w:color="000000"/>
            </w:tcBorders>
            <w:vAlign w:val="center"/>
            <w:tcPrChange w:id="965" w:author="Jokubas Leipus" w:date="2021-11-12T11:55:00Z">
              <w:tcPr>
                <w:tcW w:w="1609" w:type="dxa"/>
                <w:tcBorders>
                  <w:left w:val="single" w:sz="4" w:space="0" w:color="000000"/>
                  <w:bottom w:val="single" w:sz="4" w:space="0" w:color="000000"/>
                  <w:right w:val="single" w:sz="4" w:space="0" w:color="000000"/>
                </w:tcBorders>
                <w:vAlign w:val="center"/>
              </w:tcPr>
            </w:tcPrChange>
          </w:tcPr>
          <w:p w14:paraId="06DB1AAF" w14:textId="77777777" w:rsidR="001330A6" w:rsidRPr="0044581B" w:rsidRDefault="001330A6" w:rsidP="004905EC">
            <w:pPr>
              <w:snapToGrid w:val="0"/>
              <w:jc w:val="center"/>
              <w:rPr>
                <w:rFonts w:ascii="Arial" w:hAnsi="Arial"/>
                <w:sz w:val="20"/>
              </w:rPr>
            </w:pPr>
          </w:p>
        </w:tc>
      </w:tr>
      <w:tr w:rsidR="001330A6" w:rsidRPr="0044581B" w14:paraId="32C2446D" w14:textId="77777777" w:rsidTr="004905EC">
        <w:trPr>
          <w:trHeight w:val="311"/>
          <w:jc w:val="center"/>
          <w:trPrChange w:id="966" w:author="Jokubas Leipus" w:date="2021-11-12T11:55:00Z">
            <w:trPr>
              <w:trHeight w:val="311"/>
              <w:jc w:val="center"/>
            </w:trPr>
          </w:trPrChange>
        </w:trPr>
        <w:tc>
          <w:tcPr>
            <w:tcW w:w="567" w:type="dxa"/>
            <w:tcBorders>
              <w:left w:val="single" w:sz="4" w:space="0" w:color="000000"/>
              <w:bottom w:val="single" w:sz="4" w:space="0" w:color="000000"/>
            </w:tcBorders>
            <w:vAlign w:val="center"/>
            <w:tcPrChange w:id="967" w:author="Jokubas Leipus" w:date="2021-11-12T11:55:00Z">
              <w:tcPr>
                <w:tcW w:w="567" w:type="dxa"/>
                <w:tcBorders>
                  <w:left w:val="single" w:sz="4" w:space="0" w:color="000000"/>
                  <w:bottom w:val="single" w:sz="4" w:space="0" w:color="000000"/>
                </w:tcBorders>
                <w:vAlign w:val="center"/>
              </w:tcPr>
            </w:tcPrChange>
          </w:tcPr>
          <w:p w14:paraId="48751496" w14:textId="77777777" w:rsidR="001330A6" w:rsidRPr="0044581B" w:rsidRDefault="001330A6" w:rsidP="004905EC">
            <w:pPr>
              <w:snapToGrid w:val="0"/>
              <w:jc w:val="center"/>
              <w:rPr>
                <w:rFonts w:ascii="Arial" w:hAnsi="Arial"/>
                <w:sz w:val="20"/>
              </w:rPr>
            </w:pPr>
          </w:p>
        </w:tc>
        <w:tc>
          <w:tcPr>
            <w:tcW w:w="3402" w:type="dxa"/>
            <w:tcBorders>
              <w:left w:val="single" w:sz="4" w:space="0" w:color="000000"/>
              <w:bottom w:val="single" w:sz="4" w:space="0" w:color="000000"/>
            </w:tcBorders>
            <w:vAlign w:val="center"/>
            <w:tcPrChange w:id="968" w:author="Jokubas Leipus" w:date="2021-11-12T11:55:00Z">
              <w:tcPr>
                <w:tcW w:w="3402" w:type="dxa"/>
                <w:tcBorders>
                  <w:left w:val="single" w:sz="4" w:space="0" w:color="000000"/>
                  <w:bottom w:val="single" w:sz="4" w:space="0" w:color="000000"/>
                </w:tcBorders>
                <w:vAlign w:val="center"/>
              </w:tcPr>
            </w:tcPrChange>
          </w:tcPr>
          <w:p w14:paraId="4EA3963C" w14:textId="77777777" w:rsidR="001330A6" w:rsidRPr="0044581B" w:rsidRDefault="001330A6" w:rsidP="004905EC">
            <w:pPr>
              <w:snapToGrid w:val="0"/>
              <w:jc w:val="center"/>
              <w:rPr>
                <w:rFonts w:ascii="Verdana" w:hAnsi="Verdana"/>
                <w:sz w:val="20"/>
              </w:rPr>
            </w:pPr>
          </w:p>
        </w:tc>
        <w:tc>
          <w:tcPr>
            <w:tcW w:w="2575" w:type="dxa"/>
            <w:tcBorders>
              <w:left w:val="single" w:sz="4" w:space="0" w:color="000000"/>
              <w:bottom w:val="single" w:sz="4" w:space="0" w:color="000000"/>
            </w:tcBorders>
            <w:vAlign w:val="center"/>
            <w:tcPrChange w:id="969" w:author="Jokubas Leipus" w:date="2021-11-12T11:55:00Z">
              <w:tcPr>
                <w:tcW w:w="2575" w:type="dxa"/>
                <w:tcBorders>
                  <w:left w:val="single" w:sz="4" w:space="0" w:color="000000"/>
                  <w:bottom w:val="single" w:sz="4" w:space="0" w:color="000000"/>
                </w:tcBorders>
                <w:vAlign w:val="center"/>
              </w:tcPr>
            </w:tcPrChange>
          </w:tcPr>
          <w:p w14:paraId="74C74A2B" w14:textId="77777777" w:rsidR="001330A6" w:rsidRPr="0044581B" w:rsidRDefault="001330A6" w:rsidP="004905EC">
            <w:pPr>
              <w:snapToGrid w:val="0"/>
              <w:jc w:val="center"/>
              <w:rPr>
                <w:rFonts w:ascii="Arial" w:hAnsi="Arial"/>
                <w:sz w:val="20"/>
              </w:rPr>
            </w:pPr>
          </w:p>
        </w:tc>
        <w:tc>
          <w:tcPr>
            <w:tcW w:w="2104" w:type="dxa"/>
            <w:tcBorders>
              <w:left w:val="single" w:sz="4" w:space="0" w:color="000000"/>
              <w:bottom w:val="single" w:sz="4" w:space="0" w:color="000000"/>
            </w:tcBorders>
            <w:vAlign w:val="center"/>
            <w:tcPrChange w:id="970" w:author="Jokubas Leipus" w:date="2021-11-12T11:55:00Z">
              <w:tcPr>
                <w:tcW w:w="2104" w:type="dxa"/>
                <w:tcBorders>
                  <w:left w:val="single" w:sz="4" w:space="0" w:color="000000"/>
                  <w:bottom w:val="single" w:sz="4" w:space="0" w:color="000000"/>
                </w:tcBorders>
                <w:vAlign w:val="center"/>
              </w:tcPr>
            </w:tcPrChange>
          </w:tcPr>
          <w:p w14:paraId="1C7553AD" w14:textId="77777777" w:rsidR="001330A6" w:rsidRPr="0044581B" w:rsidRDefault="001330A6" w:rsidP="004905EC">
            <w:pPr>
              <w:snapToGrid w:val="0"/>
              <w:jc w:val="center"/>
              <w:rPr>
                <w:rFonts w:ascii="Arial" w:hAnsi="Arial"/>
                <w:sz w:val="20"/>
              </w:rPr>
            </w:pPr>
          </w:p>
        </w:tc>
        <w:tc>
          <w:tcPr>
            <w:tcW w:w="1574" w:type="dxa"/>
            <w:tcBorders>
              <w:left w:val="single" w:sz="4" w:space="0" w:color="000000"/>
              <w:bottom w:val="single" w:sz="4" w:space="0" w:color="000000"/>
            </w:tcBorders>
            <w:vAlign w:val="center"/>
            <w:tcPrChange w:id="971" w:author="Jokubas Leipus" w:date="2021-11-12T11:55:00Z">
              <w:tcPr>
                <w:tcW w:w="1574" w:type="dxa"/>
                <w:tcBorders>
                  <w:left w:val="single" w:sz="4" w:space="0" w:color="000000"/>
                  <w:bottom w:val="single" w:sz="4" w:space="0" w:color="000000"/>
                </w:tcBorders>
                <w:vAlign w:val="center"/>
              </w:tcPr>
            </w:tcPrChange>
          </w:tcPr>
          <w:p w14:paraId="5C17D7A8" w14:textId="77777777" w:rsidR="001330A6" w:rsidRPr="0044581B" w:rsidRDefault="001330A6" w:rsidP="004905EC">
            <w:pPr>
              <w:snapToGrid w:val="0"/>
              <w:jc w:val="center"/>
              <w:rPr>
                <w:rFonts w:ascii="Arial" w:hAnsi="Arial"/>
                <w:sz w:val="20"/>
              </w:rPr>
            </w:pPr>
          </w:p>
        </w:tc>
        <w:tc>
          <w:tcPr>
            <w:tcW w:w="2063" w:type="dxa"/>
            <w:tcBorders>
              <w:left w:val="single" w:sz="4" w:space="0" w:color="000000"/>
              <w:bottom w:val="single" w:sz="4" w:space="0" w:color="000000"/>
            </w:tcBorders>
            <w:vAlign w:val="center"/>
            <w:tcPrChange w:id="972" w:author="Jokubas Leipus" w:date="2021-11-12T11:55:00Z">
              <w:tcPr>
                <w:tcW w:w="2063" w:type="dxa"/>
                <w:tcBorders>
                  <w:left w:val="single" w:sz="4" w:space="0" w:color="000000"/>
                  <w:bottom w:val="single" w:sz="4" w:space="0" w:color="000000"/>
                </w:tcBorders>
                <w:vAlign w:val="center"/>
              </w:tcPr>
            </w:tcPrChange>
          </w:tcPr>
          <w:p w14:paraId="19B930A2" w14:textId="77777777" w:rsidR="001330A6" w:rsidRPr="0044581B" w:rsidRDefault="001330A6" w:rsidP="004905EC">
            <w:pPr>
              <w:snapToGrid w:val="0"/>
              <w:jc w:val="center"/>
              <w:rPr>
                <w:rFonts w:ascii="Arial" w:hAnsi="Arial"/>
                <w:sz w:val="20"/>
              </w:rPr>
            </w:pPr>
          </w:p>
        </w:tc>
        <w:tc>
          <w:tcPr>
            <w:tcW w:w="1609" w:type="dxa"/>
            <w:tcBorders>
              <w:left w:val="single" w:sz="4" w:space="0" w:color="000000"/>
              <w:bottom w:val="single" w:sz="4" w:space="0" w:color="000000"/>
              <w:right w:val="single" w:sz="4" w:space="0" w:color="000000"/>
            </w:tcBorders>
            <w:vAlign w:val="center"/>
            <w:tcPrChange w:id="973" w:author="Jokubas Leipus" w:date="2021-11-12T11:55:00Z">
              <w:tcPr>
                <w:tcW w:w="1609" w:type="dxa"/>
                <w:tcBorders>
                  <w:left w:val="single" w:sz="4" w:space="0" w:color="000000"/>
                  <w:bottom w:val="single" w:sz="4" w:space="0" w:color="000000"/>
                  <w:right w:val="single" w:sz="4" w:space="0" w:color="000000"/>
                </w:tcBorders>
                <w:vAlign w:val="center"/>
              </w:tcPr>
            </w:tcPrChange>
          </w:tcPr>
          <w:p w14:paraId="708B8034" w14:textId="77777777" w:rsidR="001330A6" w:rsidRPr="0044581B" w:rsidRDefault="001330A6" w:rsidP="004905EC">
            <w:pPr>
              <w:snapToGrid w:val="0"/>
              <w:jc w:val="center"/>
              <w:rPr>
                <w:rFonts w:ascii="Arial" w:hAnsi="Arial"/>
                <w:sz w:val="20"/>
              </w:rPr>
            </w:pPr>
          </w:p>
        </w:tc>
      </w:tr>
      <w:tr w:rsidR="001330A6" w:rsidRPr="0044581B" w14:paraId="6AC3B45B" w14:textId="77777777" w:rsidTr="004905EC">
        <w:trPr>
          <w:trHeight w:val="311"/>
          <w:jc w:val="center"/>
          <w:trPrChange w:id="974" w:author="Jokubas Leipus" w:date="2021-11-12T11:55:00Z">
            <w:trPr>
              <w:trHeight w:val="311"/>
              <w:jc w:val="center"/>
            </w:trPr>
          </w:trPrChange>
        </w:trPr>
        <w:tc>
          <w:tcPr>
            <w:tcW w:w="567" w:type="dxa"/>
            <w:tcBorders>
              <w:left w:val="single" w:sz="4" w:space="0" w:color="000000"/>
              <w:bottom w:val="single" w:sz="4" w:space="0" w:color="000000"/>
            </w:tcBorders>
            <w:vAlign w:val="center"/>
            <w:tcPrChange w:id="975" w:author="Jokubas Leipus" w:date="2021-11-12T11:55:00Z">
              <w:tcPr>
                <w:tcW w:w="567" w:type="dxa"/>
                <w:tcBorders>
                  <w:left w:val="single" w:sz="4" w:space="0" w:color="000000"/>
                  <w:bottom w:val="single" w:sz="4" w:space="0" w:color="000000"/>
                </w:tcBorders>
                <w:vAlign w:val="center"/>
              </w:tcPr>
            </w:tcPrChange>
          </w:tcPr>
          <w:p w14:paraId="61C7D50C" w14:textId="77777777" w:rsidR="001330A6" w:rsidRPr="0044581B" w:rsidRDefault="001330A6" w:rsidP="004905EC">
            <w:pPr>
              <w:snapToGrid w:val="0"/>
              <w:jc w:val="center"/>
              <w:rPr>
                <w:rFonts w:ascii="Arial" w:hAnsi="Arial"/>
                <w:sz w:val="20"/>
              </w:rPr>
            </w:pPr>
          </w:p>
        </w:tc>
        <w:tc>
          <w:tcPr>
            <w:tcW w:w="3402" w:type="dxa"/>
            <w:tcBorders>
              <w:left w:val="single" w:sz="4" w:space="0" w:color="000000"/>
              <w:bottom w:val="single" w:sz="4" w:space="0" w:color="000000"/>
            </w:tcBorders>
            <w:vAlign w:val="center"/>
            <w:tcPrChange w:id="976" w:author="Jokubas Leipus" w:date="2021-11-12T11:55:00Z">
              <w:tcPr>
                <w:tcW w:w="3402" w:type="dxa"/>
                <w:tcBorders>
                  <w:left w:val="single" w:sz="4" w:space="0" w:color="000000"/>
                  <w:bottom w:val="single" w:sz="4" w:space="0" w:color="000000"/>
                </w:tcBorders>
                <w:vAlign w:val="center"/>
              </w:tcPr>
            </w:tcPrChange>
          </w:tcPr>
          <w:p w14:paraId="4A452A31" w14:textId="77777777" w:rsidR="001330A6" w:rsidRPr="0044581B" w:rsidRDefault="001330A6" w:rsidP="004905EC">
            <w:pPr>
              <w:snapToGrid w:val="0"/>
              <w:jc w:val="center"/>
              <w:rPr>
                <w:rFonts w:ascii="Verdana" w:hAnsi="Verdana"/>
                <w:sz w:val="20"/>
              </w:rPr>
            </w:pPr>
          </w:p>
        </w:tc>
        <w:tc>
          <w:tcPr>
            <w:tcW w:w="2575" w:type="dxa"/>
            <w:tcBorders>
              <w:left w:val="single" w:sz="4" w:space="0" w:color="000000"/>
              <w:bottom w:val="single" w:sz="4" w:space="0" w:color="000000"/>
            </w:tcBorders>
            <w:vAlign w:val="center"/>
            <w:tcPrChange w:id="977" w:author="Jokubas Leipus" w:date="2021-11-12T11:55:00Z">
              <w:tcPr>
                <w:tcW w:w="2575" w:type="dxa"/>
                <w:tcBorders>
                  <w:left w:val="single" w:sz="4" w:space="0" w:color="000000"/>
                  <w:bottom w:val="single" w:sz="4" w:space="0" w:color="000000"/>
                </w:tcBorders>
                <w:vAlign w:val="center"/>
              </w:tcPr>
            </w:tcPrChange>
          </w:tcPr>
          <w:p w14:paraId="5A7064CD" w14:textId="77777777" w:rsidR="001330A6" w:rsidRPr="0044581B" w:rsidRDefault="001330A6" w:rsidP="004905EC">
            <w:pPr>
              <w:snapToGrid w:val="0"/>
              <w:jc w:val="center"/>
              <w:rPr>
                <w:rFonts w:ascii="Arial" w:hAnsi="Arial"/>
                <w:sz w:val="20"/>
              </w:rPr>
            </w:pPr>
          </w:p>
        </w:tc>
        <w:tc>
          <w:tcPr>
            <w:tcW w:w="2104" w:type="dxa"/>
            <w:tcBorders>
              <w:left w:val="single" w:sz="4" w:space="0" w:color="000000"/>
              <w:bottom w:val="single" w:sz="4" w:space="0" w:color="000000"/>
            </w:tcBorders>
            <w:vAlign w:val="center"/>
            <w:tcPrChange w:id="978" w:author="Jokubas Leipus" w:date="2021-11-12T11:55:00Z">
              <w:tcPr>
                <w:tcW w:w="2104" w:type="dxa"/>
                <w:tcBorders>
                  <w:left w:val="single" w:sz="4" w:space="0" w:color="000000"/>
                  <w:bottom w:val="single" w:sz="4" w:space="0" w:color="000000"/>
                </w:tcBorders>
                <w:vAlign w:val="center"/>
              </w:tcPr>
            </w:tcPrChange>
          </w:tcPr>
          <w:p w14:paraId="24D805DC" w14:textId="77777777" w:rsidR="001330A6" w:rsidRPr="0044581B" w:rsidRDefault="001330A6" w:rsidP="004905EC">
            <w:pPr>
              <w:snapToGrid w:val="0"/>
              <w:jc w:val="center"/>
              <w:rPr>
                <w:rFonts w:ascii="Arial" w:hAnsi="Arial"/>
                <w:sz w:val="20"/>
              </w:rPr>
            </w:pPr>
          </w:p>
        </w:tc>
        <w:tc>
          <w:tcPr>
            <w:tcW w:w="1574" w:type="dxa"/>
            <w:tcBorders>
              <w:left w:val="single" w:sz="4" w:space="0" w:color="000000"/>
              <w:bottom w:val="single" w:sz="4" w:space="0" w:color="000000"/>
            </w:tcBorders>
            <w:vAlign w:val="center"/>
            <w:tcPrChange w:id="979" w:author="Jokubas Leipus" w:date="2021-11-12T11:55:00Z">
              <w:tcPr>
                <w:tcW w:w="1574" w:type="dxa"/>
                <w:tcBorders>
                  <w:left w:val="single" w:sz="4" w:space="0" w:color="000000"/>
                  <w:bottom w:val="single" w:sz="4" w:space="0" w:color="000000"/>
                </w:tcBorders>
                <w:vAlign w:val="center"/>
              </w:tcPr>
            </w:tcPrChange>
          </w:tcPr>
          <w:p w14:paraId="0E65864B" w14:textId="77777777" w:rsidR="001330A6" w:rsidRPr="0044581B" w:rsidRDefault="001330A6" w:rsidP="004905EC">
            <w:pPr>
              <w:snapToGrid w:val="0"/>
              <w:jc w:val="center"/>
              <w:rPr>
                <w:rFonts w:ascii="Arial" w:hAnsi="Arial"/>
                <w:sz w:val="20"/>
              </w:rPr>
            </w:pPr>
          </w:p>
        </w:tc>
        <w:tc>
          <w:tcPr>
            <w:tcW w:w="2063" w:type="dxa"/>
            <w:tcBorders>
              <w:left w:val="single" w:sz="4" w:space="0" w:color="000000"/>
              <w:bottom w:val="single" w:sz="4" w:space="0" w:color="000000"/>
            </w:tcBorders>
            <w:vAlign w:val="center"/>
            <w:tcPrChange w:id="980" w:author="Jokubas Leipus" w:date="2021-11-12T11:55:00Z">
              <w:tcPr>
                <w:tcW w:w="2063" w:type="dxa"/>
                <w:tcBorders>
                  <w:left w:val="single" w:sz="4" w:space="0" w:color="000000"/>
                  <w:bottom w:val="single" w:sz="4" w:space="0" w:color="000000"/>
                </w:tcBorders>
                <w:vAlign w:val="center"/>
              </w:tcPr>
            </w:tcPrChange>
          </w:tcPr>
          <w:p w14:paraId="67DD95A7" w14:textId="77777777" w:rsidR="001330A6" w:rsidRPr="0044581B" w:rsidRDefault="001330A6" w:rsidP="004905EC">
            <w:pPr>
              <w:snapToGrid w:val="0"/>
              <w:jc w:val="center"/>
              <w:rPr>
                <w:rFonts w:ascii="Arial" w:hAnsi="Arial"/>
                <w:sz w:val="20"/>
              </w:rPr>
            </w:pPr>
          </w:p>
        </w:tc>
        <w:tc>
          <w:tcPr>
            <w:tcW w:w="1609" w:type="dxa"/>
            <w:tcBorders>
              <w:left w:val="single" w:sz="4" w:space="0" w:color="000000"/>
              <w:bottom w:val="single" w:sz="4" w:space="0" w:color="000000"/>
              <w:right w:val="single" w:sz="4" w:space="0" w:color="000000"/>
            </w:tcBorders>
            <w:vAlign w:val="center"/>
            <w:tcPrChange w:id="981" w:author="Jokubas Leipus" w:date="2021-11-12T11:55:00Z">
              <w:tcPr>
                <w:tcW w:w="1609" w:type="dxa"/>
                <w:tcBorders>
                  <w:left w:val="single" w:sz="4" w:space="0" w:color="000000"/>
                  <w:bottom w:val="single" w:sz="4" w:space="0" w:color="000000"/>
                  <w:right w:val="single" w:sz="4" w:space="0" w:color="000000"/>
                </w:tcBorders>
                <w:vAlign w:val="center"/>
              </w:tcPr>
            </w:tcPrChange>
          </w:tcPr>
          <w:p w14:paraId="3AC32087" w14:textId="77777777" w:rsidR="001330A6" w:rsidRPr="0044581B" w:rsidRDefault="001330A6" w:rsidP="004905EC">
            <w:pPr>
              <w:snapToGrid w:val="0"/>
              <w:jc w:val="center"/>
              <w:rPr>
                <w:rFonts w:ascii="Arial" w:hAnsi="Arial"/>
                <w:sz w:val="20"/>
              </w:rPr>
            </w:pPr>
          </w:p>
        </w:tc>
      </w:tr>
    </w:tbl>
    <w:p w14:paraId="70EAF4AD" w14:textId="77777777" w:rsidR="001330A6" w:rsidRPr="0044581B" w:rsidRDefault="001330A6" w:rsidP="001330A6">
      <w:pPr>
        <w:snapToGrid w:val="0"/>
        <w:rPr>
          <w:sz w:val="20"/>
          <w:rPrChange w:id="982" w:author="Jokubas Leipus" w:date="2021-11-12T11:55:00Z">
            <w:rPr>
              <w:sz w:val="18"/>
            </w:rPr>
          </w:rPrChange>
        </w:rPr>
      </w:pPr>
    </w:p>
    <w:p w14:paraId="00B98717" w14:textId="77777777" w:rsidR="001330A6" w:rsidRPr="0044581B" w:rsidRDefault="001330A6" w:rsidP="001330A6">
      <w:pPr>
        <w:snapToGrid w:val="0"/>
        <w:jc w:val="both"/>
        <w:rPr>
          <w:b/>
          <w:i/>
          <w:sz w:val="20"/>
          <w:rPrChange w:id="983" w:author="Jokubas Leipus" w:date="2021-11-12T11:55:00Z">
            <w:rPr>
              <w:b/>
              <w:i/>
              <w:sz w:val="22"/>
            </w:rPr>
          </w:rPrChange>
        </w:rPr>
      </w:pPr>
      <w:r w:rsidRPr="0044581B">
        <w:rPr>
          <w:b/>
          <w:i/>
          <w:sz w:val="20"/>
          <w:rPrChange w:id="984" w:author="Jokubas Leipus" w:date="2021-11-12T11:55:00Z">
            <w:rPr>
              <w:b/>
              <w:i/>
              <w:sz w:val="22"/>
            </w:rPr>
          </w:rPrChange>
        </w:rPr>
        <w:t>Sutinku, kad DVĮ administratorius vykdytų patikras nekilnojamojo turto objekte (-uose), kurio (-ių) paskirtis tikslinama pagal faktiškai naudojamą.</w:t>
      </w:r>
    </w:p>
    <w:p w14:paraId="688022BE" w14:textId="77777777" w:rsidR="001330A6" w:rsidRPr="0044581B" w:rsidRDefault="001330A6" w:rsidP="001330A6">
      <w:pPr>
        <w:snapToGrid w:val="0"/>
        <w:rPr>
          <w:sz w:val="20"/>
          <w:rPrChange w:id="985" w:author="Jokubas Leipus" w:date="2021-11-12T11:55:00Z">
            <w:rPr>
              <w:sz w:val="12"/>
            </w:rPr>
          </w:rPrChange>
        </w:rPr>
      </w:pPr>
    </w:p>
    <w:p w14:paraId="16C1C55E" w14:textId="77777777" w:rsidR="001330A6" w:rsidRPr="0044581B" w:rsidRDefault="001330A6">
      <w:pPr>
        <w:widowControl w:val="0"/>
        <w:autoSpaceDE w:val="0"/>
        <w:autoSpaceDN w:val="0"/>
        <w:adjustRightInd w:val="0"/>
        <w:ind w:right="57"/>
        <w:outlineLvl w:val="0"/>
        <w:rPr>
          <w:sz w:val="20"/>
          <w:rPrChange w:id="986" w:author="Jokubas Leipus" w:date="2021-11-12T11:55:00Z">
            <w:rPr>
              <w:sz w:val="22"/>
            </w:rPr>
          </w:rPrChange>
        </w:rPr>
        <w:pPrChange w:id="987" w:author="Jokubas Leipus" w:date="2021-11-12T11:55:00Z">
          <w:pPr>
            <w:widowControl w:val="0"/>
            <w:ind w:right="57"/>
          </w:pPr>
        </w:pPrChange>
      </w:pPr>
      <w:r w:rsidRPr="0044581B">
        <w:rPr>
          <w:spacing w:val="1"/>
          <w:sz w:val="20"/>
          <w:rPrChange w:id="988" w:author="Jokubas Leipus" w:date="2021-11-12T11:55:00Z">
            <w:rPr>
              <w:spacing w:val="1"/>
              <w:sz w:val="22"/>
            </w:rPr>
          </w:rPrChange>
        </w:rPr>
        <w:t>P</w:t>
      </w:r>
      <w:r w:rsidRPr="0044581B">
        <w:rPr>
          <w:spacing w:val="-1"/>
          <w:sz w:val="20"/>
          <w:rPrChange w:id="989" w:author="Jokubas Leipus" w:date="2021-11-12T11:55:00Z">
            <w:rPr>
              <w:spacing w:val="-1"/>
              <w:sz w:val="22"/>
            </w:rPr>
          </w:rPrChange>
        </w:rPr>
        <w:t>R</w:t>
      </w:r>
      <w:r w:rsidRPr="0044581B">
        <w:rPr>
          <w:spacing w:val="2"/>
          <w:sz w:val="20"/>
          <w:rPrChange w:id="990" w:author="Jokubas Leipus" w:date="2021-11-12T11:55:00Z">
            <w:rPr>
              <w:spacing w:val="2"/>
              <w:sz w:val="22"/>
            </w:rPr>
          </w:rPrChange>
        </w:rPr>
        <w:t>I</w:t>
      </w:r>
      <w:r w:rsidRPr="0044581B">
        <w:rPr>
          <w:sz w:val="20"/>
          <w:rPrChange w:id="991" w:author="Jokubas Leipus" w:date="2021-11-12T11:55:00Z">
            <w:rPr>
              <w:sz w:val="22"/>
            </w:rPr>
          </w:rPrChange>
        </w:rPr>
        <w:t>D</w:t>
      </w:r>
      <w:r w:rsidRPr="0044581B">
        <w:rPr>
          <w:spacing w:val="2"/>
          <w:sz w:val="20"/>
          <w:rPrChange w:id="992" w:author="Jokubas Leipus" w:date="2021-11-12T11:55:00Z">
            <w:rPr>
              <w:spacing w:val="2"/>
              <w:sz w:val="22"/>
            </w:rPr>
          </w:rPrChange>
        </w:rPr>
        <w:t>E</w:t>
      </w:r>
      <w:r w:rsidRPr="0044581B">
        <w:rPr>
          <w:sz w:val="20"/>
          <w:rPrChange w:id="993" w:author="Jokubas Leipus" w:date="2021-11-12T11:55:00Z">
            <w:rPr>
              <w:sz w:val="22"/>
            </w:rPr>
          </w:rPrChange>
        </w:rPr>
        <w:t>D</w:t>
      </w:r>
      <w:r w:rsidRPr="0044581B">
        <w:rPr>
          <w:spacing w:val="-5"/>
          <w:sz w:val="20"/>
          <w:rPrChange w:id="994" w:author="Jokubas Leipus" w:date="2021-11-12T11:55:00Z">
            <w:rPr>
              <w:spacing w:val="-5"/>
              <w:sz w:val="22"/>
            </w:rPr>
          </w:rPrChange>
        </w:rPr>
        <w:t>A</w:t>
      </w:r>
      <w:r w:rsidRPr="0044581B">
        <w:rPr>
          <w:spacing w:val="3"/>
          <w:sz w:val="20"/>
          <w:rPrChange w:id="995" w:author="Jokubas Leipus" w:date="2021-11-12T11:55:00Z">
            <w:rPr>
              <w:spacing w:val="3"/>
              <w:sz w:val="22"/>
            </w:rPr>
          </w:rPrChange>
        </w:rPr>
        <w:t>M</w:t>
      </w:r>
      <w:r w:rsidRPr="0044581B">
        <w:rPr>
          <w:spacing w:val="-5"/>
          <w:sz w:val="20"/>
          <w:rPrChange w:id="996" w:author="Jokubas Leipus" w:date="2021-11-12T11:55:00Z">
            <w:rPr>
              <w:spacing w:val="-5"/>
              <w:sz w:val="22"/>
            </w:rPr>
          </w:rPrChange>
        </w:rPr>
        <w:t>A</w:t>
      </w:r>
      <w:r w:rsidRPr="0044581B">
        <w:rPr>
          <w:sz w:val="20"/>
          <w:rPrChange w:id="997" w:author="Jokubas Leipus" w:date="2021-11-12T11:55:00Z">
            <w:rPr>
              <w:sz w:val="22"/>
            </w:rPr>
          </w:rPrChange>
        </w:rPr>
        <w:t>:</w:t>
      </w:r>
    </w:p>
    <w:p w14:paraId="22BD6D22" w14:textId="447E0F84" w:rsidR="001330A6" w:rsidRPr="0044581B" w:rsidRDefault="00954933">
      <w:pPr>
        <w:pStyle w:val="Sraopastraipa"/>
        <w:widowControl w:val="0"/>
        <w:numPr>
          <w:ilvl w:val="0"/>
          <w:numId w:val="4"/>
        </w:numPr>
        <w:autoSpaceDE w:val="0"/>
        <w:autoSpaceDN w:val="0"/>
        <w:adjustRightInd w:val="0"/>
        <w:spacing w:before="0" w:after="0" w:line="240" w:lineRule="auto"/>
        <w:ind w:left="993" w:right="339" w:hanging="426"/>
        <w:rPr>
          <w:sz w:val="20"/>
          <w:rPrChange w:id="998" w:author="Jokubas Leipus" w:date="2021-11-12T11:55:00Z">
            <w:rPr>
              <w:sz w:val="22"/>
            </w:rPr>
          </w:rPrChange>
        </w:rPr>
        <w:pPrChange w:id="999" w:author="Jokubas Leipus" w:date="2021-11-12T11:55:00Z">
          <w:pPr>
            <w:widowControl w:val="0"/>
            <w:ind w:left="993" w:right="339" w:hanging="426"/>
          </w:pPr>
        </w:pPrChange>
      </w:pPr>
      <w:del w:id="1000" w:author="Jokubas Leipus" w:date="2021-11-12T11:55:00Z">
        <w:r>
          <w:delText>1.</w:delText>
        </w:r>
        <w:r>
          <w:tab/>
        </w:r>
      </w:del>
      <w:r w:rsidR="001330A6" w:rsidRPr="0044581B">
        <w:rPr>
          <w:sz w:val="20"/>
          <w:rPrChange w:id="1001" w:author="Jokubas Leipus" w:date="2021-11-12T11:55:00Z">
            <w:rPr/>
          </w:rPrChange>
        </w:rPr>
        <w:t>Patalpų eksplikacija.</w:t>
      </w:r>
    </w:p>
    <w:p w14:paraId="58107DDA" w14:textId="3326249A" w:rsidR="001330A6" w:rsidRDefault="00954933">
      <w:pPr>
        <w:pStyle w:val="Sraopastraipa"/>
        <w:widowControl w:val="0"/>
        <w:numPr>
          <w:ilvl w:val="0"/>
          <w:numId w:val="4"/>
        </w:numPr>
        <w:autoSpaceDE w:val="0"/>
        <w:autoSpaceDN w:val="0"/>
        <w:adjustRightInd w:val="0"/>
        <w:spacing w:before="0" w:after="0" w:line="240" w:lineRule="auto"/>
        <w:ind w:left="993" w:right="339" w:hanging="426"/>
        <w:rPr>
          <w:sz w:val="20"/>
          <w:rPrChange w:id="1002" w:author="Jokubas Leipus" w:date="2021-11-12T11:55:00Z">
            <w:rPr>
              <w:sz w:val="22"/>
            </w:rPr>
          </w:rPrChange>
        </w:rPr>
        <w:pPrChange w:id="1003" w:author="Jokubas Leipus" w:date="2021-11-12T11:55:00Z">
          <w:pPr>
            <w:widowControl w:val="0"/>
            <w:ind w:left="993" w:right="339" w:hanging="426"/>
          </w:pPr>
        </w:pPrChange>
      </w:pPr>
      <w:del w:id="1004" w:author="Jokubas Leipus" w:date="2021-11-12T11:55:00Z">
        <w:r>
          <w:delText>2.</w:delText>
        </w:r>
        <w:r>
          <w:tab/>
        </w:r>
      </w:del>
      <w:r w:rsidR="001330A6" w:rsidRPr="0044581B">
        <w:rPr>
          <w:sz w:val="20"/>
          <w:rPrChange w:id="1005" w:author="Jokubas Leipus" w:date="2021-11-12T11:55:00Z">
            <w:rPr/>
          </w:rPrChange>
        </w:rPr>
        <w:t>Nekilnojamojo turto registro išrašas.</w:t>
      </w:r>
    </w:p>
    <w:p w14:paraId="749F6A5A" w14:textId="77777777" w:rsidR="003C7061" w:rsidRPr="0044581B" w:rsidRDefault="003C7061">
      <w:pPr>
        <w:pStyle w:val="Sraopastraipa"/>
        <w:widowControl w:val="0"/>
        <w:autoSpaceDE w:val="0"/>
        <w:autoSpaceDN w:val="0"/>
        <w:adjustRightInd w:val="0"/>
        <w:spacing w:before="0" w:after="0" w:line="240" w:lineRule="auto"/>
        <w:ind w:left="993" w:right="339" w:firstLine="0"/>
        <w:rPr>
          <w:sz w:val="20"/>
          <w:rPrChange w:id="1006" w:author="Jokubas Leipus" w:date="2021-11-12T11:55:00Z">
            <w:rPr>
              <w:sz w:val="22"/>
            </w:rPr>
          </w:rPrChange>
        </w:rPr>
        <w:pPrChange w:id="1007" w:author="Jokubas Leipus" w:date="2021-11-12T11:55:00Z">
          <w:pPr>
            <w:widowControl w:val="0"/>
            <w:ind w:left="993" w:right="339"/>
            <w:jc w:val="both"/>
          </w:pPr>
        </w:pPrChange>
      </w:pPr>
    </w:p>
    <w:p w14:paraId="59570621" w14:textId="77777777" w:rsidR="00F93C8E" w:rsidRDefault="00F93C8E">
      <w:pPr>
        <w:widowControl w:val="0"/>
        <w:ind w:left="993" w:right="339"/>
        <w:jc w:val="both"/>
        <w:rPr>
          <w:del w:id="1008" w:author="Jokubas Leipus" w:date="2021-11-12T11:55:00Z"/>
          <w:sz w:val="22"/>
          <w:szCs w:val="22"/>
        </w:rPr>
      </w:pPr>
    </w:p>
    <w:p w14:paraId="7A930630" w14:textId="77777777" w:rsidR="00F93C8E" w:rsidRDefault="00954933">
      <w:pPr>
        <w:widowControl w:val="0"/>
        <w:ind w:right="339"/>
        <w:jc w:val="both"/>
        <w:rPr>
          <w:del w:id="1009" w:author="Jokubas Leipus" w:date="2021-11-12T11:55:00Z"/>
          <w:sz w:val="22"/>
          <w:szCs w:val="22"/>
        </w:rPr>
      </w:pPr>
      <w:del w:id="1010" w:author="Jokubas Leipus" w:date="2021-11-12T11:55:00Z">
        <w:r>
          <w:rPr>
            <w:sz w:val="22"/>
            <w:szCs w:val="22"/>
          </w:rPr>
          <w:delText>______________________________________</w:delText>
        </w:r>
      </w:del>
    </w:p>
    <w:p w14:paraId="75615659" w14:textId="77777777" w:rsidR="00F93C8E" w:rsidRDefault="00F93C8E">
      <w:pPr>
        <w:rPr>
          <w:del w:id="1011" w:author="Jokubas Leipus" w:date="2021-11-12T11:55:00Z"/>
          <w:sz w:val="4"/>
          <w:szCs w:val="4"/>
        </w:rPr>
      </w:pPr>
    </w:p>
    <w:p w14:paraId="0478C7EE" w14:textId="77777777" w:rsidR="00F93C8E" w:rsidRDefault="00954933">
      <w:pPr>
        <w:widowControl w:val="0"/>
        <w:ind w:right="56" w:firstLine="26"/>
        <w:rPr>
          <w:del w:id="1012" w:author="Jokubas Leipus" w:date="2021-11-12T11:55:00Z"/>
        </w:rPr>
      </w:pPr>
      <w:del w:id="1013" w:author="Jokubas Leipus" w:date="2021-11-12T11:55:00Z">
        <w:r>
          <w:rPr>
            <w:noProof/>
            <w:sz w:val="22"/>
            <w:lang w:eastAsia="lt-LT"/>
          </w:rPr>
          <mc:AlternateContent>
            <mc:Choice Requires="wps">
              <w:drawing>
                <wp:anchor distT="4294967292" distB="4294967292" distL="114300" distR="114300" simplePos="0" relativeHeight="251685888" behindDoc="1" locked="0" layoutInCell="0" allowOverlap="1" wp14:anchorId="08284E26" wp14:editId="0D4AAA6D">
                  <wp:simplePos x="0" y="0"/>
                  <wp:positionH relativeFrom="page">
                    <wp:posOffset>1078865</wp:posOffset>
                  </wp:positionH>
                  <wp:positionV relativeFrom="paragraph">
                    <wp:posOffset>19049</wp:posOffset>
                  </wp:positionV>
                  <wp:extent cx="5147945" cy="0"/>
                  <wp:effectExtent l="0" t="0" r="14605" b="19050"/>
                  <wp:wrapNone/>
                  <wp:docPr id="20" name="Laisva forma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47945" cy="0"/>
                          </a:xfrm>
                          <a:custGeom>
                            <a:avLst/>
                            <a:gdLst>
                              <a:gd name="T0" fmla="*/ 0 w 8107"/>
                              <a:gd name="T1" fmla="*/ 0 h 20"/>
                              <a:gd name="T2" fmla="*/ 8107 w 8107"/>
                              <a:gd name="T3" fmla="*/ 0 h 20"/>
                            </a:gdLst>
                            <a:ahLst/>
                            <a:cxnLst>
                              <a:cxn ang="0">
                                <a:pos x="T0" y="T1"/>
                              </a:cxn>
                              <a:cxn ang="0">
                                <a:pos x="T2" y="T3"/>
                              </a:cxn>
                            </a:cxnLst>
                            <a:rect l="0" t="0" r="r" b="b"/>
                            <a:pathLst>
                              <a:path w="8107" h="20">
                                <a:moveTo>
                                  <a:pt x="0" y="0"/>
                                </a:moveTo>
                                <a:lnTo>
                                  <a:pt x="8107" y="0"/>
                                </a:lnTo>
                              </a:path>
                            </a:pathLst>
                          </a:custGeom>
                          <a:noFill/>
                          <a:ln w="511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taisx="http://lrs.lt/TAIS/DocPartXmlMarks" xmlns:xsi="http://www.w3.org/2001/XMLSchema-instance"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Laisva forma 17" o:spid="_x0000_s1026" style="position:absolute;margin-left:84.95pt;margin-top:1.5pt;width:405.35pt;height:0;z-index:-251640832;visibility:visible;mso-wrap-style:square;mso-width-percent:0;mso-height-percent:0;mso-wrap-distance-left:9pt;mso-wrap-distance-top:-1e-4mm;mso-wrap-distance-right:9pt;mso-wrap-distance-bottom:-1e-4mm;mso-position-horizontal:absolute;mso-position-horizontal-relative:page;mso-position-vertical:absolute;mso-position-vertical-relative:text;mso-width-percent:0;mso-height-percent:0;mso-width-relative:page;mso-height-relative:page;v-text-anchor:top" coordsize="8107,2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5zOb29wIAAI4GAAAOAAAAZHJzL2Uyb0RvYy54bWysVe1q2zAU/T/YOwj9HKS2U6f5oE4p+RiD bis0ewBFkmMxWfIkJU439u67ku3USSmMMf9wJN+rq3PO/cjt3bGU6MCNFVplOLmKMeKKaibULsPf NuvBBCPriGJEasUz/Mwtvpu/f3dbVzM+1IWWjBsEQZSd1VWGC+eqWRRZWvCS2CtdcQXGXJuSONia XcQMqSF6KaNhHN9EtTasMppya+HrsjHieYif55y6r3luuUMyw4DNhbcJ761/R/NbMtsZUhWCtjDI P6AoiVBw6SnUkjiC9ka8ClUKarTVubuiuox0ngvKAwdgk8QXbJ4KUvHABcSx1Ukm+//C0i+HR4ME g9yNMVKkhBw9EGEPBAXREXwGjerKzsD1qXo0nqWtHjT9bsEQnVn8xoIP2tafNYNQZO900OWYm9Kf BMboGOR/PsnPjw5R+DhK0vE0HWFEO1tEZt1BurfuI9chCDk8WNdkjsEq6M5a8BvIcl5KSOKHCMWo RpMkDhQgNyef5MynQMOuEE4ew56Hj/BGoOueW4y6QAB71wEjRYeVHlULFlaI+AaJgzaVtl4TjxyI bxIvOIQAL8/sDWcA6J2v+87NofYSA7V/WfUGI6j6bVP1FXEem7/DL1Gd4aAVKjIMgvjvpT7wjQ4e 7iJtcNeLVaq+VxOll8PGDCf8PYHb6W4PuZdZpddCypBaqTyiUZJMAxSrpWDe6NFYs9supEEH4ts6 PK0OZ25G7xULwQpO2KpdOyJks4bLZdAYKrBVwtdi6Ntf03i6mqwm6SAd3qwGabxcDu7Xi3Rws07G o+X1crFYJr89tCSdFYIxrjy6boYk6d/1aDvNmu4/TZEzFmdk1+F5TTY6hxFEBi7db2AXetW3Z9PP W82eoVWNboYiDHFYFNr8xKiGgZhh+2NPDMdIflIwcaZJmvoJGjbpaAwlgkzfsu1biKIQKsMOQ6X7 5cI1U3dfGbEr4KYkpFXpexgRufDtHPA1qNoNDL3AoB3Qfqr298Hr5W9k/gcAAP//AwBQSwMEFAAG AAgAAAAhAC0c5h3bAAAABwEAAA8AAABkcnMvZG93bnJldi54bWxMj8tOwzAQRfdI/QdrkNgg6gBS moQ4VQWq2NBFHx/gxtMk1B5HsduEv2dgA8uje3XnTLmcnBVXHELnScHjPAGBVHvTUaPgsF8/ZCBC 1GS09YQKvjDAsprdlLowfqQtXnexETxCodAK2hj7QspQt+h0mPseibOTH5yOjEMjzaBHHndWPiVJ Kp3uiC+0usfXFuvz7uIUfErcNOlGjuH+8PZxel/UZ7vOlLq7nVYvICJO8a8MP/qsDhU7Hf2FTBCW Oc1zrip45pc4z7MkBXH8ZVmV8r9/9Q0AAP//AwBQSwECLQAUAAYACAAAACEAtoM4kv4AAADhAQAA EwAAAAAAAAAAAAAAAAAAAAAAW0NvbnRlbnRfVHlwZXNdLnhtbFBLAQItABQABgAIAAAAIQA4/SH/ 1gAAAJQBAAALAAAAAAAAAAAAAAAAAC8BAABfcmVscy8ucmVsc1BLAQItABQABgAIAAAAIQB5zOb2 9wIAAI4GAAAOAAAAAAAAAAAAAAAAAC4CAABkcnMvZTJvRG9jLnhtbFBLAQItABQABgAIAAAAIQAt HOYd2wAAAAcBAAAPAAAAAAAAAAAAAAAAAFEFAABkcnMvZG93bnJldi54bWxQSwUGAAAAAAQABADz AAAAWQYAAAAA " o:allowincell="f" path="m,l8107,e" filled="f" strokeweight=".14219mm">
                  <v:path arrowok="t" o:connecttype="custom" o:connectlocs="0,0;5147945,0" o:connectangles="0,0"/>
                  <w10:wrap anchorx="page"/>
                </v:shape>
              </w:pict>
            </mc:Fallback>
          </mc:AlternateContent>
        </w:r>
        <w:r>
          <w:rPr>
            <w:sz w:val="20"/>
          </w:rPr>
          <w:delText>(</w:delText>
        </w:r>
        <w:r>
          <w:rPr>
            <w:spacing w:val="-1"/>
            <w:sz w:val="20"/>
          </w:rPr>
          <w:delText>A</w:delText>
        </w:r>
        <w:r>
          <w:rPr>
            <w:spacing w:val="1"/>
            <w:sz w:val="20"/>
          </w:rPr>
          <w:delText>tl</w:delText>
        </w:r>
        <w:r>
          <w:rPr>
            <w:spacing w:val="2"/>
            <w:sz w:val="20"/>
          </w:rPr>
          <w:delText>i</w:delText>
        </w:r>
        <w:r>
          <w:rPr>
            <w:spacing w:val="-3"/>
            <w:sz w:val="20"/>
          </w:rPr>
          <w:delText>e</w:delText>
        </w:r>
        <w:r>
          <w:rPr>
            <w:sz w:val="20"/>
          </w:rPr>
          <w:delText>kų</w:delText>
        </w:r>
      </w:del>
      <w:ins w:id="1014" w:author="Jokubas Leipus" w:date="2021-11-12T11:55:00Z">
        <w:r w:rsidR="001330A6" w:rsidRPr="0044581B">
          <w:rPr>
            <w:noProof/>
            <w:sz w:val="20"/>
            <w:lang w:eastAsia="lt-LT"/>
          </w:rPr>
          <mc:AlternateContent>
            <mc:Choice Requires="wps">
              <w:drawing>
                <wp:anchor distT="4294967291" distB="4294967291" distL="114300" distR="114300" simplePos="0" relativeHeight="251666432" behindDoc="1" locked="0" layoutInCell="0" allowOverlap="1" wp14:anchorId="77DAB154" wp14:editId="1BD1EC6A">
                  <wp:simplePos x="0" y="0"/>
                  <wp:positionH relativeFrom="page">
                    <wp:posOffset>1078865</wp:posOffset>
                  </wp:positionH>
                  <wp:positionV relativeFrom="paragraph">
                    <wp:posOffset>19049</wp:posOffset>
                  </wp:positionV>
                  <wp:extent cx="5147945" cy="0"/>
                  <wp:effectExtent l="0" t="0" r="0" b="0"/>
                  <wp:wrapNone/>
                  <wp:docPr id="11" name="Laisva forma: figūra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47945" cy="0"/>
                          </a:xfrm>
                          <a:custGeom>
                            <a:avLst/>
                            <a:gdLst>
                              <a:gd name="T0" fmla="*/ 0 w 8107"/>
                              <a:gd name="T1" fmla="*/ 0 h 20"/>
                              <a:gd name="T2" fmla="*/ 8107 w 8107"/>
                              <a:gd name="T3" fmla="*/ 0 h 20"/>
                            </a:gdLst>
                            <a:ahLst/>
                            <a:cxnLst>
                              <a:cxn ang="0">
                                <a:pos x="T0" y="T1"/>
                              </a:cxn>
                              <a:cxn ang="0">
                                <a:pos x="T2" y="T3"/>
                              </a:cxn>
                            </a:cxnLst>
                            <a:rect l="0" t="0" r="r" b="b"/>
                            <a:pathLst>
                              <a:path w="8107" h="20">
                                <a:moveTo>
                                  <a:pt x="0" y="0"/>
                                </a:moveTo>
                                <a:lnTo>
                                  <a:pt x="8107" y="0"/>
                                </a:lnTo>
                              </a:path>
                            </a:pathLst>
                          </a:custGeom>
                          <a:noFill/>
                          <a:ln w="511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7E4B74B" id="Laisva forma: figūra 11" o:spid="_x0000_s1026" style="position:absolute;margin-left:84.95pt;margin-top:1.5pt;width:405.35pt;height:0;z-index:-251650048;visibility:visible;mso-wrap-style:square;mso-width-percent:0;mso-height-percent:0;mso-wrap-distance-left:9pt;mso-wrap-distance-top:-1e-4mm;mso-wrap-distance-right:9pt;mso-wrap-distance-bottom:-1e-4mm;mso-position-horizontal:absolute;mso-position-horizontal-relative:page;mso-position-vertical:absolute;mso-position-vertical-relative:text;mso-width-percent:0;mso-height-percent:0;mso-width-relative:page;mso-height-relative:page;v-text-anchor:top" coordsize="8107,2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7ay57BAMAAJcGAAAOAAAAZHJzL2Uyb0RvYy54bWysVVtu2zAQ/C/QOxD8LOBIcuTYFiIHgR9F gbQNEPcANElZRCVSJWnLadET9Ry9V5fUI3KCAEVRfcikdjk7s8tdX9+cygIduTZCyRRHFyFGXFLF hNyn+Mt2M5phZCyRjBRK8hQ/coNvFm/fXNdVwscqVwXjGgGINEldpTi3tkqCwNCcl8RcqIpLMGZK l8TCVu8DpkkN6GURjMPwKqiVZpVWlBsDX1eNES88fpZxaj9nmeEWFSkGbta/tX/v3DtYXJNkr0mV C9rSIP/AoiRCQtAeakUsQQctXkCVgmplVGYvqCoDlWWCcq8B1EThMzUPOam41wLJMVWfJvP/YOmn 471GgkHtIowkKaFGd0SYI0E+6QnKxP73L00Q2CFZdWUSOPNQ3Wsn11R3in41YAjOLG5jwAft6o+K ASY5WOUTdMp06U6CdHTydXjs68BPFlH4OIni6TyeYEQ7W0CS7iA9GPueKw9CjnfGNiVksPIFYK2K LZQ7Kwuo5rsAhahGsyictvXufUDzwCdH4+5G9B7jgYdDeAXocuAWog4IaO87YiTvuNKTbMnCChHX KaHPTaWMy4ljDsK3PuEAAV5O2SvOQNA5XzppnXPz2wbR0ATPr7/GCK7/rklHRazj5mK4JapT7HOF 8hRDQtz3Uh35VnkP+6xsEOvJWsihV4MyqGFjhhMujqfbx3aUB5WVaiOKwpe2kI7RJIrmnopRhWDO 6NgYvd8tC42OxPW3f9o8nLlpdZDMg+WcsHW7tkQUzRqCFz7HcAPbTLi76Bv4xzycr2frWTyKx1fr URyuVqPbzTIeXW2i6WR1uVouV9FPRy2Kk1wwxqVj1w2TKP67Zm3HWjMG+nFypuJM7MY/L8UG5zR8 kkFL9+vV+V517dn0806xR2hVrZrpCNMcFrnS3zGqYTKm2Hw7EM0xKj5IGD3zKI7dKPWbeDKFK4L0 0LIbWoikAJVii+Gmu+XSNuP3UGmxzyFS5Msq1S2MiEy4dvb8GlbtBqafV9BOajdeh3vv9fR/svgD AAD//wMAUEsDBBQABgAIAAAAIQAtHOYd2wAAAAcBAAAPAAAAZHJzL2Rvd25yZXYueG1sTI/LTsMw EEX3SP0Ha5DYIOoAUpqEOFUFqtjQRR8f4MbTJNQeR7HbhL9nYAPLo3t150y5nJwVVxxC50nB4zwB gVR701Gj4LBfP2QgQtRktPWECr4wwLKa3ZS6MH6kLV53sRE8QqHQCtoY+0LKULfodJj7Homzkx+c joxDI82gRx53Vj4lSSqd7ogvtLrH1xbr8+7iFHxK3DTpRo7h/vD2cXpf1Ge7zpS6u51WLyAiTvGv DD/6rA4VOx39hUwQljnNc64qeOaXOM+zJAVx/GVZlfK/f/UNAAD//wMAUEsBAi0AFAAGAAgAAAAh ALaDOJL+AAAA4QEAABMAAAAAAAAAAAAAAAAAAAAAAFtDb250ZW50X1R5cGVzXS54bWxQSwECLQAU AAYACAAAACEAOP0h/9YAAACUAQAACwAAAAAAAAAAAAAAAAAvAQAAX3JlbHMvLnJlbHNQSwECLQAU AAYACAAAACEAu2suewQDAACXBgAADgAAAAAAAAAAAAAAAAAuAgAAZHJzL2Uyb0RvYy54bWxQSwEC LQAUAAYACAAAACEALRzmHdsAAAAHAQAADwAAAAAAAAAAAAAAAABeBQAAZHJzL2Rvd25yZXYueG1s UEsFBgAAAAAEAAQA8wAAAGYGAAAAAA== " o:allowincell="f" path="m,l8107,e" filled="f" strokeweight=".14219mm">
                  <v:path arrowok="t" o:connecttype="custom" o:connectlocs="0,0;5147945,0" o:connectangles="0,0"/>
                  <w10:wrap anchorx="page"/>
                </v:shape>
              </w:pict>
            </mc:Fallback>
          </mc:AlternateContent>
        </w:r>
        <w:r w:rsidR="001330A6" w:rsidRPr="0044581B">
          <w:rPr>
            <w:sz w:val="20"/>
          </w:rPr>
          <w:t>(</w:t>
        </w:r>
        <w:r w:rsidR="003C7061">
          <w:rPr>
            <w:spacing w:val="-1"/>
            <w:sz w:val="20"/>
          </w:rPr>
          <w:t>a</w:t>
        </w:r>
        <w:r w:rsidR="001330A6" w:rsidRPr="0044581B">
          <w:rPr>
            <w:spacing w:val="1"/>
            <w:sz w:val="20"/>
          </w:rPr>
          <w:t>tl</w:t>
        </w:r>
        <w:r w:rsidR="001330A6" w:rsidRPr="0044581B">
          <w:rPr>
            <w:spacing w:val="2"/>
            <w:sz w:val="20"/>
          </w:rPr>
          <w:t>i</w:t>
        </w:r>
        <w:r w:rsidR="001330A6" w:rsidRPr="0044581B">
          <w:rPr>
            <w:spacing w:val="-3"/>
            <w:sz w:val="20"/>
          </w:rPr>
          <w:t>e</w:t>
        </w:r>
        <w:r w:rsidR="001330A6" w:rsidRPr="0044581B">
          <w:rPr>
            <w:sz w:val="20"/>
          </w:rPr>
          <w:t>kų</w:t>
        </w:r>
      </w:ins>
      <w:r w:rsidR="001330A6" w:rsidRPr="0044581B">
        <w:rPr>
          <w:spacing w:val="-2"/>
          <w:sz w:val="20"/>
        </w:rPr>
        <w:t xml:space="preserve"> </w:t>
      </w:r>
      <w:r w:rsidR="001330A6" w:rsidRPr="0044581B">
        <w:rPr>
          <w:spacing w:val="1"/>
          <w:sz w:val="20"/>
        </w:rPr>
        <w:t>t</w:t>
      </w:r>
      <w:r w:rsidR="001330A6" w:rsidRPr="0044581B">
        <w:rPr>
          <w:spacing w:val="-5"/>
          <w:sz w:val="20"/>
        </w:rPr>
        <w:t>u</w:t>
      </w:r>
      <w:r w:rsidR="001330A6" w:rsidRPr="0044581B">
        <w:rPr>
          <w:spacing w:val="5"/>
          <w:sz w:val="20"/>
        </w:rPr>
        <w:t>r</w:t>
      </w:r>
      <w:r w:rsidR="001330A6" w:rsidRPr="0044581B">
        <w:rPr>
          <w:spacing w:val="-3"/>
          <w:sz w:val="20"/>
        </w:rPr>
        <w:t>ė</w:t>
      </w:r>
      <w:r w:rsidR="001330A6" w:rsidRPr="0044581B">
        <w:rPr>
          <w:spacing w:val="1"/>
          <w:sz w:val="20"/>
        </w:rPr>
        <w:t>t</w:t>
      </w:r>
      <w:r w:rsidR="001330A6" w:rsidRPr="0044581B">
        <w:rPr>
          <w:spacing w:val="-5"/>
          <w:sz w:val="20"/>
        </w:rPr>
        <w:t>o</w:t>
      </w:r>
      <w:r w:rsidR="001330A6" w:rsidRPr="0044581B">
        <w:rPr>
          <w:spacing w:val="-3"/>
          <w:sz w:val="20"/>
        </w:rPr>
        <w:t>j</w:t>
      </w:r>
      <w:r w:rsidR="001330A6" w:rsidRPr="0044581B">
        <w:rPr>
          <w:sz w:val="20"/>
        </w:rPr>
        <w:t>o</w:t>
      </w:r>
      <w:r w:rsidR="001330A6" w:rsidRPr="0044581B">
        <w:rPr>
          <w:spacing w:val="-2"/>
          <w:sz w:val="20"/>
        </w:rPr>
        <w:t xml:space="preserve"> </w:t>
      </w:r>
      <w:r w:rsidR="001330A6" w:rsidRPr="0044581B">
        <w:rPr>
          <w:spacing w:val="-5"/>
          <w:sz w:val="20"/>
        </w:rPr>
        <w:t>v</w:t>
      </w:r>
      <w:r w:rsidR="001330A6" w:rsidRPr="0044581B">
        <w:rPr>
          <w:spacing w:val="2"/>
          <w:sz w:val="20"/>
        </w:rPr>
        <w:t>a</w:t>
      </w:r>
      <w:r w:rsidR="001330A6" w:rsidRPr="0044581B">
        <w:rPr>
          <w:spacing w:val="5"/>
          <w:sz w:val="20"/>
        </w:rPr>
        <w:t>r</w:t>
      </w:r>
      <w:r w:rsidR="001330A6" w:rsidRPr="0044581B">
        <w:rPr>
          <w:sz w:val="20"/>
        </w:rPr>
        <w:t>d</w:t>
      </w:r>
      <w:r w:rsidR="001330A6" w:rsidRPr="0044581B">
        <w:rPr>
          <w:spacing w:val="2"/>
          <w:sz w:val="20"/>
        </w:rPr>
        <w:t>a</w:t>
      </w:r>
      <w:r w:rsidR="001330A6" w:rsidRPr="0044581B">
        <w:rPr>
          <w:sz w:val="20"/>
        </w:rPr>
        <w:t>s</w:t>
      </w:r>
      <w:r w:rsidR="001330A6" w:rsidRPr="0044581B">
        <w:rPr>
          <w:spacing w:val="-4"/>
          <w:sz w:val="20"/>
        </w:rPr>
        <w:t xml:space="preserve"> ir </w:t>
      </w:r>
      <w:r w:rsidR="001330A6" w:rsidRPr="0044581B">
        <w:rPr>
          <w:sz w:val="20"/>
        </w:rPr>
        <w:t>p</w:t>
      </w:r>
      <w:r w:rsidR="001330A6" w:rsidRPr="0044581B">
        <w:rPr>
          <w:spacing w:val="2"/>
          <w:sz w:val="20"/>
        </w:rPr>
        <w:t>a</w:t>
      </w:r>
      <w:r w:rsidR="001330A6" w:rsidRPr="0044581B">
        <w:rPr>
          <w:spacing w:val="-5"/>
          <w:sz w:val="20"/>
        </w:rPr>
        <w:t>v</w:t>
      </w:r>
      <w:r w:rsidR="001330A6" w:rsidRPr="0044581B">
        <w:rPr>
          <w:spacing w:val="-3"/>
          <w:sz w:val="20"/>
        </w:rPr>
        <w:t>a</w:t>
      </w:r>
      <w:r w:rsidR="001330A6" w:rsidRPr="0044581B">
        <w:rPr>
          <w:spacing w:val="5"/>
          <w:sz w:val="20"/>
        </w:rPr>
        <w:t>r</w:t>
      </w:r>
      <w:r w:rsidR="001330A6" w:rsidRPr="0044581B">
        <w:rPr>
          <w:sz w:val="20"/>
        </w:rPr>
        <w:t>d</w:t>
      </w:r>
      <w:r w:rsidR="001330A6" w:rsidRPr="0044581B">
        <w:rPr>
          <w:spacing w:val="-3"/>
          <w:sz w:val="20"/>
        </w:rPr>
        <w:t>ė</w:t>
      </w:r>
      <w:r w:rsidR="001330A6" w:rsidRPr="0044581B">
        <w:rPr>
          <w:sz w:val="20"/>
        </w:rPr>
        <w:t xml:space="preserve">, </w:t>
      </w:r>
      <w:r w:rsidR="001330A6" w:rsidRPr="0044581B">
        <w:rPr>
          <w:spacing w:val="-5"/>
          <w:sz w:val="20"/>
        </w:rPr>
        <w:t>p</w:t>
      </w:r>
      <w:r w:rsidR="001330A6" w:rsidRPr="0044581B">
        <w:rPr>
          <w:spacing w:val="-3"/>
          <w:sz w:val="20"/>
        </w:rPr>
        <w:t>a</w:t>
      </w:r>
      <w:r w:rsidR="001330A6" w:rsidRPr="0044581B">
        <w:rPr>
          <w:spacing w:val="5"/>
          <w:sz w:val="20"/>
        </w:rPr>
        <w:t>r</w:t>
      </w:r>
      <w:r w:rsidR="001330A6" w:rsidRPr="0044581B">
        <w:rPr>
          <w:spacing w:val="2"/>
          <w:sz w:val="20"/>
        </w:rPr>
        <w:t>a</w:t>
      </w:r>
      <w:r w:rsidR="001330A6" w:rsidRPr="0044581B">
        <w:rPr>
          <w:spacing w:val="-6"/>
          <w:sz w:val="20"/>
        </w:rPr>
        <w:t>š</w:t>
      </w:r>
      <w:r w:rsidR="001330A6" w:rsidRPr="0044581B">
        <w:rPr>
          <w:spacing w:val="2"/>
          <w:sz w:val="20"/>
        </w:rPr>
        <w:t>a</w:t>
      </w:r>
      <w:r w:rsidR="001330A6" w:rsidRPr="0044581B">
        <w:rPr>
          <w:spacing w:val="-1"/>
          <w:sz w:val="20"/>
        </w:rPr>
        <w:t>s</w:t>
      </w:r>
    </w:p>
    <w:p w14:paraId="289AAF02" w14:textId="77777777" w:rsidR="00F93C8E" w:rsidRDefault="00954933">
      <w:pPr>
        <w:rPr>
          <w:del w:id="1015" w:author="Jokubas Leipus" w:date="2021-11-12T11:55:00Z"/>
          <w:rFonts w:eastAsia="MS Mincho"/>
          <w:i/>
          <w:iCs/>
          <w:sz w:val="20"/>
        </w:rPr>
      </w:pPr>
      <w:del w:id="1016" w:author="Jokubas Leipus" w:date="2021-11-12T11:55:00Z">
        <w:r>
          <w:rPr>
            <w:rFonts w:eastAsia="MS Mincho"/>
            <w:i/>
            <w:iCs/>
            <w:sz w:val="20"/>
          </w:rPr>
          <w:delText>Priedo pakeitimai:</w:delText>
        </w:r>
      </w:del>
    </w:p>
    <w:p w14:paraId="5138A662" w14:textId="77777777" w:rsidR="00F93C8E" w:rsidRDefault="00954933">
      <w:pPr>
        <w:jc w:val="both"/>
        <w:rPr>
          <w:del w:id="1017" w:author="Jokubas Leipus" w:date="2021-11-12T11:55:00Z"/>
          <w:rFonts w:eastAsia="MS Mincho"/>
          <w:i/>
          <w:iCs/>
          <w:sz w:val="20"/>
        </w:rPr>
      </w:pPr>
      <w:del w:id="1018" w:author="Jokubas Leipus" w:date="2021-11-12T11:55:00Z">
        <w:r>
          <w:rPr>
            <w:rFonts w:eastAsia="MS Mincho"/>
            <w:i/>
            <w:iCs/>
            <w:sz w:val="20"/>
          </w:rPr>
          <w:delText xml:space="preserve">Nr. </w:delText>
        </w:r>
        <w:r>
          <w:fldChar w:fldCharType="begin"/>
        </w:r>
        <w:r>
          <w:delInstrText>HYPERLINK https://www.e-tar.lt/portal/legalAct.html?documentId=800c6150045f11e9a5eaf2cd290f1944</w:delInstrText>
        </w:r>
        <w:r>
          <w:fldChar w:fldCharType="separate"/>
        </w:r>
        <w:r w:rsidRPr="00532B9F">
          <w:rPr>
            <w:rFonts w:eastAsia="MS Mincho"/>
            <w:i/>
            <w:iCs/>
            <w:color w:val="0000FF" w:themeColor="hyperlink"/>
            <w:sz w:val="20"/>
            <w:u w:val="single"/>
          </w:rPr>
          <w:delText>1-384</w:delText>
        </w:r>
        <w:r>
          <w:rPr>
            <w:rFonts w:eastAsia="MS Mincho"/>
            <w:i/>
            <w:iCs/>
            <w:color w:val="0000FF" w:themeColor="hyperlink"/>
            <w:sz w:val="20"/>
            <w:u w:val="single"/>
          </w:rPr>
          <w:fldChar w:fldCharType="end"/>
        </w:r>
        <w:r>
          <w:rPr>
            <w:rFonts w:eastAsia="MS Mincho"/>
            <w:i/>
            <w:iCs/>
            <w:sz w:val="20"/>
          </w:rPr>
          <w:delText>, 2018-12-20, paskelbta TAR 2018-12-20, i. k. 2018-21047</w:delText>
        </w:r>
      </w:del>
    </w:p>
    <w:p w14:paraId="0553E275" w14:textId="77777777" w:rsidR="00F93C8E" w:rsidRDefault="00F93C8E">
      <w:pPr>
        <w:rPr>
          <w:del w:id="1019" w:author="Jokubas Leipus" w:date="2021-11-12T11:55:00Z"/>
        </w:rPr>
      </w:pPr>
    </w:p>
    <w:p w14:paraId="7E2368B5" w14:textId="77777777" w:rsidR="00F93C8E" w:rsidRDefault="00F93C8E">
      <w:pPr>
        <w:jc w:val="both"/>
        <w:rPr>
          <w:del w:id="1020" w:author="Jokubas Leipus" w:date="2021-11-12T11:55:00Z"/>
          <w:b/>
          <w:sz w:val="20"/>
        </w:rPr>
      </w:pPr>
    </w:p>
    <w:p w14:paraId="2F74EF86" w14:textId="77777777" w:rsidR="00F93C8E" w:rsidRDefault="00F93C8E">
      <w:pPr>
        <w:jc w:val="both"/>
        <w:rPr>
          <w:del w:id="1021" w:author="Jokubas Leipus" w:date="2021-11-12T11:55:00Z"/>
          <w:b/>
          <w:sz w:val="20"/>
        </w:rPr>
      </w:pPr>
    </w:p>
    <w:p w14:paraId="3415C69D" w14:textId="77777777" w:rsidR="00F93C8E" w:rsidRDefault="00954933">
      <w:pPr>
        <w:jc w:val="both"/>
        <w:rPr>
          <w:del w:id="1022" w:author="Jokubas Leipus" w:date="2021-11-12T11:55:00Z"/>
          <w:b/>
        </w:rPr>
      </w:pPr>
      <w:del w:id="1023" w:author="Jokubas Leipus" w:date="2021-11-12T11:55:00Z">
        <w:r>
          <w:rPr>
            <w:b/>
            <w:sz w:val="20"/>
          </w:rPr>
          <w:delText>Pakeitimai:</w:delText>
        </w:r>
      </w:del>
    </w:p>
    <w:p w14:paraId="42715432" w14:textId="77777777" w:rsidR="00F93C8E" w:rsidRDefault="00F93C8E">
      <w:pPr>
        <w:jc w:val="both"/>
        <w:rPr>
          <w:del w:id="1024" w:author="Jokubas Leipus" w:date="2021-11-12T11:55:00Z"/>
          <w:sz w:val="20"/>
        </w:rPr>
      </w:pPr>
    </w:p>
    <w:p w14:paraId="10B7CFDE" w14:textId="77777777" w:rsidR="00F93C8E" w:rsidRDefault="00954933">
      <w:pPr>
        <w:jc w:val="both"/>
        <w:rPr>
          <w:del w:id="1025" w:author="Jokubas Leipus" w:date="2021-11-12T11:55:00Z"/>
        </w:rPr>
      </w:pPr>
      <w:del w:id="1026" w:author="Jokubas Leipus" w:date="2021-11-12T11:55:00Z">
        <w:r>
          <w:rPr>
            <w:sz w:val="20"/>
          </w:rPr>
          <w:delText>1.</w:delText>
        </w:r>
      </w:del>
    </w:p>
    <w:p w14:paraId="76AE38FC" w14:textId="77777777" w:rsidR="00F93C8E" w:rsidRDefault="00954933">
      <w:pPr>
        <w:jc w:val="both"/>
        <w:rPr>
          <w:del w:id="1027" w:author="Jokubas Leipus" w:date="2021-11-12T11:55:00Z"/>
        </w:rPr>
      </w:pPr>
      <w:del w:id="1028" w:author="Jokubas Leipus" w:date="2021-11-12T11:55:00Z">
        <w:r>
          <w:rPr>
            <w:sz w:val="20"/>
          </w:rPr>
          <w:delText>Panevėžio miesto savivaldybės taryba, Sprendimas</w:delText>
        </w:r>
      </w:del>
    </w:p>
    <w:p w14:paraId="14CD0460" w14:textId="77777777" w:rsidR="00F93C8E" w:rsidRDefault="00954933">
      <w:pPr>
        <w:jc w:val="both"/>
        <w:rPr>
          <w:del w:id="1029" w:author="Jokubas Leipus" w:date="2021-11-12T11:55:00Z"/>
        </w:rPr>
      </w:pPr>
      <w:del w:id="1030" w:author="Jokubas Leipus" w:date="2021-11-12T11:55:00Z">
        <w:r>
          <w:rPr>
            <w:sz w:val="20"/>
          </w:rPr>
          <w:delText xml:space="preserve">Nr. </w:delText>
        </w:r>
        <w:r>
          <w:fldChar w:fldCharType="begin"/>
        </w:r>
        <w:r>
          <w:delInstrText>HYPERLINK https://www.e-tar.lt/portal/legalAct.html?documentId=86abd580d34211e7910a89ac20768b0f</w:delInstrText>
        </w:r>
        <w:r>
          <w:fldChar w:fldCharType="separate"/>
        </w:r>
        <w:r w:rsidRPr="00532B9F">
          <w:rPr>
            <w:rFonts w:eastAsia="MS Mincho"/>
            <w:iCs/>
            <w:color w:val="0000FF" w:themeColor="hyperlink"/>
            <w:sz w:val="20"/>
            <w:u w:val="single"/>
          </w:rPr>
          <w:delText>1-355</w:delText>
        </w:r>
        <w:r>
          <w:rPr>
            <w:rFonts w:eastAsia="MS Mincho"/>
            <w:iCs/>
            <w:color w:val="0000FF" w:themeColor="hyperlink"/>
            <w:sz w:val="20"/>
            <w:u w:val="single"/>
          </w:rPr>
          <w:fldChar w:fldCharType="end"/>
        </w:r>
        <w:r>
          <w:rPr>
            <w:rFonts w:eastAsia="MS Mincho"/>
            <w:iCs/>
            <w:sz w:val="20"/>
          </w:rPr>
          <w:delText>, 2017-11-23, paskelbta TAR 2017-11-27, i. k. 2017-18721</w:delText>
        </w:r>
      </w:del>
    </w:p>
    <w:p w14:paraId="446170FA" w14:textId="77777777" w:rsidR="00F93C8E" w:rsidRDefault="00954933">
      <w:pPr>
        <w:jc w:val="both"/>
        <w:rPr>
          <w:del w:id="1031" w:author="Jokubas Leipus" w:date="2021-11-12T11:55:00Z"/>
        </w:rPr>
      </w:pPr>
      <w:del w:id="1032" w:author="Jokubas Leipus" w:date="2021-11-12T11:55:00Z">
        <w:r>
          <w:rPr>
            <w:sz w:val="20"/>
          </w:rPr>
          <w:delText xml:space="preserve">Dėl Panevėžio miesto savivaldybės dvinarės įmokos už komunalinių atliekų surinkimą iš atliekų turėtojų ir atliekų tvarkymą taikymo tvarkos aprašo, patvirtinto Savivaldybės tarybos 2016 m. </w:delText>
        </w:r>
      </w:del>
      <w:moveFromRangeStart w:id="1033" w:author="Jokubas Leipus" w:date="2021-11-12T11:55:00Z" w:name="move87610564"/>
      <w:moveFrom w:id="1034" w:author="Jokubas Leipus" w:date="2021-11-12T11:55:00Z">
        <w:r w:rsidR="003C7061" w:rsidRPr="007B420B">
          <w:rPr>
            <w:sz w:val="20"/>
          </w:rPr>
          <w:t xml:space="preserve">gruodžio 29 d. sprendimu Nr. </w:t>
        </w:r>
      </w:moveFrom>
      <w:moveFromRangeEnd w:id="1033"/>
      <w:del w:id="1035" w:author="Jokubas Leipus" w:date="2021-11-12T11:55:00Z">
        <w:r>
          <w:rPr>
            <w:sz w:val="20"/>
          </w:rPr>
          <w:delText>1-427, pakeitimo</w:delText>
        </w:r>
      </w:del>
    </w:p>
    <w:p w14:paraId="69380B86" w14:textId="77777777" w:rsidR="00F93C8E" w:rsidRDefault="00F93C8E">
      <w:pPr>
        <w:jc w:val="both"/>
        <w:rPr>
          <w:del w:id="1036" w:author="Jokubas Leipus" w:date="2021-11-12T11:55:00Z"/>
          <w:sz w:val="20"/>
        </w:rPr>
      </w:pPr>
    </w:p>
    <w:p w14:paraId="261EF251" w14:textId="77777777" w:rsidR="00F93C8E" w:rsidRDefault="00954933">
      <w:pPr>
        <w:jc w:val="both"/>
        <w:rPr>
          <w:del w:id="1037" w:author="Jokubas Leipus" w:date="2021-11-12T11:55:00Z"/>
        </w:rPr>
      </w:pPr>
      <w:del w:id="1038" w:author="Jokubas Leipus" w:date="2021-11-12T11:55:00Z">
        <w:r>
          <w:rPr>
            <w:sz w:val="20"/>
          </w:rPr>
          <w:delText>2.</w:delText>
        </w:r>
      </w:del>
    </w:p>
    <w:p w14:paraId="0C42D0B7" w14:textId="77777777" w:rsidR="00F93C8E" w:rsidRDefault="00954933">
      <w:pPr>
        <w:jc w:val="both"/>
        <w:rPr>
          <w:del w:id="1039" w:author="Jokubas Leipus" w:date="2021-11-12T11:55:00Z"/>
        </w:rPr>
      </w:pPr>
      <w:del w:id="1040" w:author="Jokubas Leipus" w:date="2021-11-12T11:55:00Z">
        <w:r>
          <w:rPr>
            <w:sz w:val="20"/>
          </w:rPr>
          <w:delText>Panevėžio miesto savivaldybės taryba, Sprendimas</w:delText>
        </w:r>
      </w:del>
    </w:p>
    <w:p w14:paraId="7A4DB44C" w14:textId="77777777" w:rsidR="00F93C8E" w:rsidRDefault="00954933">
      <w:pPr>
        <w:jc w:val="both"/>
        <w:rPr>
          <w:del w:id="1041" w:author="Jokubas Leipus" w:date="2021-11-12T11:55:00Z"/>
        </w:rPr>
      </w:pPr>
      <w:del w:id="1042" w:author="Jokubas Leipus" w:date="2021-11-12T11:55:00Z">
        <w:r>
          <w:rPr>
            <w:sz w:val="20"/>
          </w:rPr>
          <w:delText xml:space="preserve">Nr. </w:delText>
        </w:r>
        <w:r>
          <w:fldChar w:fldCharType="begin"/>
        </w:r>
        <w:r>
          <w:delInstrText>HYPERLINK https://www.e-tar.lt/portal/legalAct.html?documentId=800c6150045f11e9a5eaf2cd290f1944</w:delInstrText>
        </w:r>
        <w:r>
          <w:fldChar w:fldCharType="separate"/>
        </w:r>
        <w:r w:rsidRPr="00532B9F">
          <w:rPr>
            <w:rFonts w:eastAsia="MS Mincho"/>
            <w:iCs/>
            <w:color w:val="0000FF" w:themeColor="hyperlink"/>
            <w:sz w:val="20"/>
            <w:u w:val="single"/>
          </w:rPr>
          <w:delText>1-384</w:delText>
        </w:r>
        <w:r>
          <w:rPr>
            <w:rFonts w:eastAsia="MS Mincho"/>
            <w:iCs/>
            <w:color w:val="0000FF" w:themeColor="hyperlink"/>
            <w:sz w:val="20"/>
            <w:u w:val="single"/>
          </w:rPr>
          <w:fldChar w:fldCharType="end"/>
        </w:r>
        <w:r>
          <w:rPr>
            <w:rFonts w:eastAsia="MS Mincho"/>
            <w:iCs/>
            <w:sz w:val="20"/>
          </w:rPr>
          <w:delText>, 2018-12-20, paskelbta TAR 2018-12-20, i. k. 2018-21047</w:delText>
        </w:r>
      </w:del>
    </w:p>
    <w:p w14:paraId="2D623F26" w14:textId="77777777" w:rsidR="00F93C8E" w:rsidRDefault="00954933">
      <w:pPr>
        <w:jc w:val="both"/>
        <w:rPr>
          <w:del w:id="1043" w:author="Jokubas Leipus" w:date="2021-11-12T11:55:00Z"/>
        </w:rPr>
      </w:pPr>
      <w:del w:id="1044" w:author="Jokubas Leipus" w:date="2021-11-12T11:55:00Z">
        <w:r>
          <w:rPr>
            <w:sz w:val="20"/>
          </w:rPr>
          <w:delText xml:space="preserve">Dėl Savivaldybės tarybos 2016 m. </w:delText>
        </w:r>
      </w:del>
      <w:moveFromRangeStart w:id="1045" w:author="Jokubas Leipus" w:date="2021-11-12T11:55:00Z" w:name="move87610563"/>
      <w:moveFrom w:id="1046" w:author="Jokubas Leipus" w:date="2021-11-12T11:55:00Z">
        <w:r w:rsidR="003C7061" w:rsidRPr="007B420B">
          <w:rPr>
            <w:sz w:val="20"/>
          </w:rPr>
          <w:t xml:space="preserve">gruodžio 29 d. </w:t>
        </w:r>
      </w:moveFrom>
      <w:moveFromRangeEnd w:id="1045"/>
      <w:del w:id="1047" w:author="Jokubas Leipus" w:date="2021-11-12T11:55:00Z">
        <w:r>
          <w:rPr>
            <w:sz w:val="20"/>
          </w:rPr>
          <w:delText>sprendimo Nr. 1-427 „Dėl Panevėžio miesto savivaldybės dvinarės įmokos už komunalinių atliekų surinkimą iš atliekų turėtojų ir atliekų tvarkymą taikymo tvarkos aprašo patvirtinimo“ pakeitimo</w:delText>
        </w:r>
      </w:del>
    </w:p>
    <w:p w14:paraId="2D1D541F" w14:textId="77777777" w:rsidR="00F93C8E" w:rsidRDefault="00F93C8E">
      <w:pPr>
        <w:jc w:val="both"/>
        <w:rPr>
          <w:del w:id="1048" w:author="Jokubas Leipus" w:date="2021-11-12T11:55:00Z"/>
          <w:sz w:val="20"/>
        </w:rPr>
      </w:pPr>
    </w:p>
    <w:p w14:paraId="532E62CF" w14:textId="5930EF65" w:rsidR="0090316A" w:rsidRPr="0044581B" w:rsidRDefault="0090316A">
      <w:pPr>
        <w:widowControl w:val="0"/>
        <w:autoSpaceDE w:val="0"/>
        <w:autoSpaceDN w:val="0"/>
        <w:adjustRightInd w:val="0"/>
        <w:spacing w:before="35"/>
        <w:ind w:left="3363" w:right="56" w:firstLine="26"/>
        <w:rPr>
          <w:sz w:val="20"/>
          <w:rPrChange w:id="1049" w:author="Jokubas Leipus" w:date="2021-11-12T11:55:00Z">
            <w:rPr/>
          </w:rPrChange>
        </w:rPr>
        <w:pPrChange w:id="1050" w:author="Jokubas Leipus" w:date="2021-11-12T11:55:00Z">
          <w:pPr>
            <w:widowControl w:val="0"/>
          </w:pPr>
        </w:pPrChange>
      </w:pPr>
    </w:p>
    <w:sectPr w:rsidR="0090316A" w:rsidRPr="0044581B" w:rsidSect="0044581B">
      <w:headerReference w:type="even" r:id="rId27"/>
      <w:headerReference w:type="default" r:id="rId28"/>
      <w:footerReference w:type="even" r:id="rId29"/>
      <w:footerReference w:type="default" r:id="rId30"/>
      <w:headerReference w:type="first" r:id="rId31"/>
      <w:footerReference w:type="first" r:id="rId32"/>
      <w:pgSz w:w="16840" w:h="11907" w:orient="landscape" w:code="9"/>
      <w:pgMar w:top="1134" w:right="1134" w:bottom="567" w:left="1134" w:header="567" w:footer="720" w:gutter="0"/>
      <w:pgNumType w:start="1"/>
      <w:cols w:space="720"/>
      <w:titlePg/>
      <w:docGrid w:linePitch="326"/>
      <w:sectPrChange w:id="1062" w:author="Jokubas Leipus" w:date="2021-11-12T11:55:00Z">
        <w:sectPr w:rsidR="0090316A" w:rsidRPr="0044581B" w:rsidSect="0044581B">
          <w:pgMar w:top="1701" w:right="567" w:bottom="1134" w:left="1701" w:header="720" w:footer="720" w:gutter="0"/>
        </w:sectPr>
      </w:sectPrChang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EC2EE3" w14:textId="77777777" w:rsidR="00445C39" w:rsidRDefault="00445C39">
      <w:pPr>
        <w:rPr>
          <w:sz w:val="22"/>
        </w:rPr>
      </w:pPr>
      <w:r>
        <w:rPr>
          <w:sz w:val="22"/>
        </w:rPr>
        <w:separator/>
      </w:r>
    </w:p>
  </w:endnote>
  <w:endnote w:type="continuationSeparator" w:id="0">
    <w:p w14:paraId="51E31EB1" w14:textId="77777777" w:rsidR="00445C39" w:rsidRDefault="00445C39">
      <w:pPr>
        <w:rPr>
          <w:sz w:val="22"/>
        </w:rPr>
      </w:pPr>
      <w:r>
        <w:rPr>
          <w:sz w:val="22"/>
        </w:rPr>
        <w:continuationSeparator/>
      </w:r>
    </w:p>
  </w:endnote>
  <w:endnote w:type="continuationNotice" w:id="1">
    <w:p w14:paraId="2D070E82" w14:textId="77777777" w:rsidR="00445C39" w:rsidRDefault="00445C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Liberation Serif;Times New Roma">
    <w:altName w:val="Times New Roman"/>
    <w:panose1 w:val="00000000000000000000"/>
    <w:charset w:val="00"/>
    <w:family w:val="roman"/>
    <w:notTrueType/>
    <w:pitch w:val="default"/>
  </w:font>
  <w:font w:name="SimSun;宋体">
    <w:altName w:val="MS PMincho"/>
    <w:panose1 w:val="00000000000000000000"/>
    <w:charset w:val="80"/>
    <w:family w:val="roman"/>
    <w:notTrueType/>
    <w:pitch w:val="default"/>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4C147F" w14:textId="77777777" w:rsidR="00F93C8E" w:rsidRDefault="00F93C8E">
    <w:pPr>
      <w:tabs>
        <w:tab w:val="center" w:pos="4819"/>
        <w:tab w:val="right" w:pos="9638"/>
      </w:tabs>
      <w:ind w:right="360"/>
      <w:rPr>
        <w:sz w:val="22"/>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2AC48B" w14:textId="77777777" w:rsidR="00664482" w:rsidRDefault="00664482">
    <w:pPr>
      <w:tabs>
        <w:tab w:val="center" w:pos="4819"/>
        <w:tab w:val="right" w:pos="9638"/>
      </w:tabs>
      <w:pPrChange w:id="1061" w:author="Jokubas Leipus" w:date="2021-11-12T11:55:00Z">
        <w:pPr>
          <w:pStyle w:val="Porat"/>
        </w:pPr>
      </w:pPrChan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5F9F83" w14:textId="77777777" w:rsidR="00F93C8E" w:rsidRDefault="00F93C8E">
    <w:pPr>
      <w:tabs>
        <w:tab w:val="center" w:pos="4819"/>
        <w:tab w:val="right" w:pos="9638"/>
      </w:tabs>
      <w:rPr>
        <w:sz w:val="2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029EB2" w14:textId="77777777" w:rsidR="00F93C8E" w:rsidRDefault="00F93C8E">
    <w:pPr>
      <w:spacing w:after="567"/>
      <w:rPr>
        <w:sz w:val="2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AE6068" w14:textId="77777777" w:rsidR="001330A6" w:rsidRDefault="001330A6">
    <w:pPr>
      <w:pStyle w:val="Porat"/>
      <w:ind w:right="360"/>
      <w:pPrChange w:id="500" w:author="Jokubas Leipus" w:date="2021-11-12T11:55:00Z">
        <w:pPr>
          <w:pStyle w:val="Porat"/>
        </w:pPr>
      </w:pPrChang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058B4B" w14:textId="77777777" w:rsidR="00B37B12" w:rsidRDefault="00B37B12">
    <w:pPr>
      <w:pStyle w:val="Pora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7ABDF0" w14:textId="77777777" w:rsidR="001330A6" w:rsidRDefault="001330A6">
    <w:pPr>
      <w:spacing w:after="567"/>
      <w:pPrChange w:id="501" w:author="Jokubas Leipus" w:date="2021-11-12T11:55:00Z">
        <w:pPr>
          <w:pStyle w:val="Porat"/>
        </w:pPr>
      </w:pPrChange>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5251FA" w14:textId="77777777" w:rsidR="001330A6" w:rsidRPr="00D62253" w:rsidRDefault="001330A6">
    <w:pPr>
      <w:pStyle w:val="Porat"/>
      <w:pPrChange w:id="640" w:author="Jokubas Leipus" w:date="2021-11-12T11:55:00Z">
        <w:pPr>
          <w:tabs>
            <w:tab w:val="center" w:pos="4819"/>
            <w:tab w:val="right" w:pos="9638"/>
          </w:tabs>
        </w:pPr>
      </w:pPrChange>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3A36E4" w14:textId="77777777" w:rsidR="00664482" w:rsidRDefault="00664482">
    <w:pPr>
      <w:tabs>
        <w:tab w:val="center" w:pos="4819"/>
        <w:tab w:val="right" w:pos="9638"/>
      </w:tabs>
      <w:pPrChange w:id="1057" w:author="Jokubas Leipus" w:date="2021-11-12T11:55:00Z">
        <w:pPr>
          <w:pStyle w:val="Porat"/>
        </w:pPr>
      </w:pPrChange>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0C5B50" w14:textId="77777777" w:rsidR="00664482" w:rsidRDefault="00664482">
    <w:pPr>
      <w:tabs>
        <w:tab w:val="center" w:pos="4819"/>
        <w:tab w:val="right" w:pos="9638"/>
      </w:tabs>
      <w:pPrChange w:id="1058" w:author="Jokubas Leipus" w:date="2021-11-12T11:55:00Z">
        <w:pPr>
          <w:pStyle w:val="Porat"/>
        </w:pPr>
      </w:pPrChan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8FE9FF" w14:textId="77777777" w:rsidR="00445C39" w:rsidRDefault="00445C39">
      <w:pPr>
        <w:rPr>
          <w:sz w:val="22"/>
        </w:rPr>
      </w:pPr>
      <w:r>
        <w:rPr>
          <w:sz w:val="22"/>
        </w:rPr>
        <w:separator/>
      </w:r>
    </w:p>
  </w:footnote>
  <w:footnote w:type="continuationSeparator" w:id="0">
    <w:p w14:paraId="5A08C43B" w14:textId="77777777" w:rsidR="00445C39" w:rsidRDefault="00445C39">
      <w:pPr>
        <w:rPr>
          <w:sz w:val="22"/>
        </w:rPr>
      </w:pPr>
      <w:r>
        <w:rPr>
          <w:sz w:val="22"/>
        </w:rPr>
        <w:continuationSeparator/>
      </w:r>
    </w:p>
  </w:footnote>
  <w:footnote w:type="continuationNotice" w:id="1">
    <w:p w14:paraId="1052FA6A" w14:textId="77777777" w:rsidR="00445C39" w:rsidRDefault="00445C3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39C109" w14:textId="77777777" w:rsidR="00F93C8E" w:rsidRDefault="00954933">
    <w:pPr>
      <w:tabs>
        <w:tab w:val="center" w:pos="4320"/>
        <w:tab w:val="right" w:pos="8640"/>
      </w:tabs>
      <w:jc w:val="center"/>
      <w:rPr>
        <w:szCs w:val="24"/>
        <w:lang w:val="en-US"/>
      </w:rPr>
    </w:pPr>
    <w:r>
      <w:rPr>
        <w:szCs w:val="24"/>
        <w:lang w:val="en-US"/>
      </w:rPr>
      <w:fldChar w:fldCharType="begin"/>
    </w:r>
    <w:r>
      <w:rPr>
        <w:szCs w:val="24"/>
        <w:lang w:val="en-US"/>
      </w:rPr>
      <w:instrText>PAGE   \* MERGEFORMAT</w:instrText>
    </w:r>
    <w:r>
      <w:rPr>
        <w:szCs w:val="24"/>
        <w:lang w:val="en-US"/>
      </w:rPr>
      <w:fldChar w:fldCharType="separate"/>
    </w:r>
    <w:r>
      <w:rPr>
        <w:szCs w:val="24"/>
      </w:rPr>
      <w:t>6</w:t>
    </w:r>
    <w:r>
      <w:rPr>
        <w:szCs w:val="24"/>
        <w:lang w:val="en-US"/>
      </w:rPr>
      <w:fldChar w:fldCharType="end"/>
    </w:r>
  </w:p>
  <w:p w14:paraId="04AF3344" w14:textId="77777777" w:rsidR="00F93C8E" w:rsidRDefault="00F93C8E">
    <w:pPr>
      <w:tabs>
        <w:tab w:val="center" w:pos="4320"/>
        <w:tab w:val="right" w:pos="8640"/>
      </w:tabs>
      <w:rPr>
        <w:sz w:val="20"/>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F8C0AB" w14:textId="77777777" w:rsidR="00D62253" w:rsidRPr="00D62253" w:rsidRDefault="00D62253">
    <w:pPr>
      <w:pStyle w:val="Antrats"/>
      <w:pPrChange w:id="881" w:author="Jokubas Leipus" w:date="2021-11-12T11:55:00Z">
        <w:pPr>
          <w:tabs>
            <w:tab w:val="center" w:pos="4320"/>
            <w:tab w:val="right" w:pos="8640"/>
          </w:tabs>
        </w:pPr>
      </w:pPrChange>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4D8DEC" w14:textId="77777777" w:rsidR="00664482" w:rsidRDefault="00664482">
    <w:pPr>
      <w:framePr w:wrap="auto" w:vAnchor="text" w:hAnchor="margin" w:xAlign="center" w:y="1"/>
      <w:tabs>
        <w:tab w:val="center" w:pos="4320"/>
        <w:tab w:val="right" w:pos="8640"/>
      </w:tabs>
      <w:rPr>
        <w:ins w:id="1051" w:author="Jokubas Leipus" w:date="2021-11-12T11:55:00Z"/>
        <w:sz w:val="20"/>
        <w:lang w:val="en-US"/>
      </w:rPr>
    </w:pPr>
    <w:ins w:id="1052" w:author="Jokubas Leipus" w:date="2021-11-12T11:55:00Z">
      <w:r>
        <w:rPr>
          <w:sz w:val="20"/>
          <w:lang w:val="en-US"/>
        </w:rPr>
        <w:fldChar w:fldCharType="begin"/>
      </w:r>
      <w:r>
        <w:rPr>
          <w:sz w:val="20"/>
          <w:lang w:val="en-US"/>
        </w:rPr>
        <w:instrText xml:space="preserve">PAGE  </w:instrText>
      </w:r>
      <w:r>
        <w:rPr>
          <w:sz w:val="20"/>
          <w:lang w:val="en-US"/>
        </w:rPr>
        <w:fldChar w:fldCharType="end"/>
      </w:r>
    </w:ins>
  </w:p>
  <w:p w14:paraId="064A6557" w14:textId="77777777" w:rsidR="00664482" w:rsidRDefault="00664482">
    <w:pPr>
      <w:tabs>
        <w:tab w:val="center" w:pos="4320"/>
        <w:tab w:val="right" w:pos="8640"/>
      </w:tabs>
      <w:pPrChange w:id="1053" w:author="Jokubas Leipus" w:date="2021-11-12T11:55:00Z">
        <w:pPr>
          <w:pStyle w:val="Antrats"/>
        </w:pPr>
      </w:pPrChange>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CE6BB0" w14:textId="77777777" w:rsidR="00664482" w:rsidRDefault="00664482">
    <w:pPr>
      <w:framePr w:wrap="auto" w:vAnchor="text" w:hAnchor="margin" w:xAlign="center" w:y="1"/>
      <w:tabs>
        <w:tab w:val="center" w:pos="4320"/>
        <w:tab w:val="right" w:pos="8640"/>
      </w:tabs>
      <w:rPr>
        <w:ins w:id="1054" w:author="Jokubas Leipus" w:date="2021-11-12T11:55:00Z"/>
        <w:sz w:val="32"/>
        <w:lang w:val="en-US"/>
      </w:rPr>
    </w:pPr>
    <w:ins w:id="1055" w:author="Jokubas Leipus" w:date="2021-11-12T11:55:00Z">
      <w:r>
        <w:rPr>
          <w:lang w:val="en-US"/>
        </w:rPr>
        <w:fldChar w:fldCharType="begin"/>
      </w:r>
      <w:r>
        <w:rPr>
          <w:lang w:val="en-US"/>
        </w:rPr>
        <w:instrText xml:space="preserve">PAGE  </w:instrText>
      </w:r>
      <w:r>
        <w:rPr>
          <w:lang w:val="en-US"/>
        </w:rPr>
        <w:fldChar w:fldCharType="separate"/>
      </w:r>
      <w:r>
        <w:rPr>
          <w:lang w:val="en-US"/>
        </w:rPr>
        <w:t>2</w:t>
      </w:r>
      <w:r>
        <w:rPr>
          <w:lang w:val="en-US"/>
        </w:rPr>
        <w:fldChar w:fldCharType="end"/>
      </w:r>
    </w:ins>
  </w:p>
  <w:p w14:paraId="5C064821" w14:textId="77777777" w:rsidR="00664482" w:rsidRDefault="00664482">
    <w:pPr>
      <w:tabs>
        <w:tab w:val="center" w:pos="4320"/>
        <w:tab w:val="right" w:pos="8640"/>
      </w:tabs>
      <w:pPrChange w:id="1056" w:author="Jokubas Leipus" w:date="2021-11-12T11:55:00Z">
        <w:pPr>
          <w:pStyle w:val="Antrats"/>
        </w:pPr>
      </w:pPrChange>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29689C" w14:textId="475004F3" w:rsidR="00664482" w:rsidRPr="000D5112" w:rsidRDefault="00B37B12">
    <w:pPr>
      <w:tabs>
        <w:tab w:val="center" w:pos="4320"/>
        <w:tab w:val="right" w:pos="8640"/>
      </w:tabs>
      <w:jc w:val="center"/>
      <w:pPrChange w:id="1059" w:author="Jokubas Leipus" w:date="2021-11-12T11:55:00Z">
        <w:pPr>
          <w:pStyle w:val="Antrats"/>
        </w:pPr>
      </w:pPrChange>
    </w:pPr>
    <w:ins w:id="1060" w:author="Jokubas Leipus" w:date="2021-11-12T11:55:00Z">
      <w:r>
        <w:rPr>
          <w:sz w:val="20"/>
        </w:rPr>
        <w:t>9</w:t>
      </w:r>
    </w:ins>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9DDEF3" w14:textId="77777777" w:rsidR="00F93C8E" w:rsidRDefault="00954933">
    <w:pPr>
      <w:tabs>
        <w:tab w:val="center" w:pos="4320"/>
        <w:tab w:val="right" w:pos="8640"/>
      </w:tabs>
      <w:jc w:val="center"/>
      <w:rPr>
        <w:lang w:val="en-US"/>
      </w:rPr>
    </w:pPr>
    <w:r>
      <w:rPr>
        <w:lang w:val="en-US"/>
      </w:rPr>
      <w:fldChar w:fldCharType="begin"/>
    </w:r>
    <w:r>
      <w:rPr>
        <w:lang w:val="en-US"/>
      </w:rPr>
      <w:instrText>PAGE   \* MERGEFORMAT</w:instrText>
    </w:r>
    <w:r>
      <w:rPr>
        <w:lang w:val="en-US"/>
      </w:rPr>
      <w:fldChar w:fldCharType="separate"/>
    </w:r>
    <w:r w:rsidR="00341D15" w:rsidRPr="00341D15">
      <w:rPr>
        <w:noProof/>
      </w:rPr>
      <w:t>2</w:t>
    </w:r>
    <w:r>
      <w:rPr>
        <w:lang w:val="en-US"/>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EA2DDE" w14:textId="77777777" w:rsidR="00F93C8E" w:rsidRDefault="00F93C8E">
    <w:pPr>
      <w:tabs>
        <w:tab w:val="center" w:pos="4320"/>
        <w:tab w:val="right" w:pos="8640"/>
      </w:tabs>
      <w:rPr>
        <w:sz w:val="20"/>
        <w:lang w:val="en-US"/>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AD5277" w14:textId="77777777" w:rsidR="001330A6" w:rsidRPr="007B3D7B" w:rsidRDefault="001330A6">
    <w:pPr>
      <w:pStyle w:val="Antrats"/>
      <w:jc w:val="center"/>
      <w:rPr>
        <w:ins w:id="493" w:author="Jokubas Leipus" w:date="2021-11-12T11:55:00Z"/>
        <w:sz w:val="24"/>
        <w:szCs w:val="24"/>
      </w:rPr>
    </w:pPr>
    <w:ins w:id="494" w:author="Jokubas Leipus" w:date="2021-11-12T11:55:00Z">
      <w:r w:rsidRPr="007B3D7B">
        <w:rPr>
          <w:sz w:val="24"/>
          <w:szCs w:val="24"/>
        </w:rPr>
        <w:fldChar w:fldCharType="begin"/>
      </w:r>
      <w:r w:rsidRPr="007B3D7B">
        <w:rPr>
          <w:sz w:val="24"/>
          <w:szCs w:val="24"/>
        </w:rPr>
        <w:instrText>PAGE   \* MERGEFORMAT</w:instrText>
      </w:r>
      <w:r w:rsidRPr="007B3D7B">
        <w:rPr>
          <w:sz w:val="24"/>
          <w:szCs w:val="24"/>
        </w:rPr>
        <w:fldChar w:fldCharType="separate"/>
      </w:r>
      <w:r w:rsidRPr="004213B0">
        <w:rPr>
          <w:noProof/>
          <w:sz w:val="24"/>
          <w:szCs w:val="24"/>
          <w:lang w:val="lt-LT"/>
        </w:rPr>
        <w:t>6</w:t>
      </w:r>
      <w:r w:rsidRPr="007B3D7B">
        <w:rPr>
          <w:sz w:val="24"/>
          <w:szCs w:val="24"/>
        </w:rPr>
        <w:fldChar w:fldCharType="end"/>
      </w:r>
    </w:ins>
  </w:p>
  <w:p w14:paraId="25417A7F" w14:textId="77777777" w:rsidR="001330A6" w:rsidRPr="007B3D7B" w:rsidRDefault="001330A6" w:rsidP="007B3D7B">
    <w:pPr>
      <w:pStyle w:val="Antrats"/>
      <w:rPr>
        <w:lang w:val="lt-LT"/>
        <w:rPrChange w:id="495" w:author="Jokubas Leipus" w:date="2021-11-12T11:55:00Z">
          <w:rPr/>
        </w:rPrChange>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46C1EE" w14:textId="77777777" w:rsidR="001330A6" w:rsidRPr="000D028D" w:rsidRDefault="001330A6">
    <w:pPr>
      <w:pStyle w:val="Antrats"/>
      <w:jc w:val="center"/>
      <w:rPr>
        <w:sz w:val="24"/>
        <w:rPrChange w:id="496" w:author="Jokubas Leipus" w:date="2021-11-12T11:55:00Z">
          <w:rPr/>
        </w:rPrChange>
      </w:rPr>
      <w:pPrChange w:id="497" w:author="Jokubas Leipus" w:date="2021-11-12T11:55:00Z">
        <w:pPr>
          <w:pStyle w:val="Antrats"/>
        </w:pPr>
      </w:pPrChange>
    </w:pPr>
    <w:ins w:id="498" w:author="Jokubas Leipus" w:date="2021-11-12T11:55:00Z">
      <w:r w:rsidRPr="000D028D">
        <w:rPr>
          <w:sz w:val="24"/>
        </w:rPr>
        <w:fldChar w:fldCharType="begin"/>
      </w:r>
      <w:r w:rsidRPr="000D028D">
        <w:rPr>
          <w:sz w:val="24"/>
        </w:rPr>
        <w:instrText>PAGE   \* MERGEFORMAT</w:instrText>
      </w:r>
      <w:r w:rsidRPr="000D028D">
        <w:rPr>
          <w:sz w:val="24"/>
        </w:rPr>
        <w:fldChar w:fldCharType="separate"/>
      </w:r>
    </w:ins>
    <w:r w:rsidR="00341D15" w:rsidRPr="00341D15">
      <w:rPr>
        <w:noProof/>
        <w:sz w:val="24"/>
        <w:lang w:val="lt-LT"/>
      </w:rPr>
      <w:t>2</w:t>
    </w:r>
    <w:ins w:id="499" w:author="Jokubas Leipus" w:date="2021-11-12T11:55:00Z">
      <w:r w:rsidRPr="000D028D">
        <w:rPr>
          <w:sz w:val="24"/>
        </w:rPr>
        <w:fldChar w:fldCharType="end"/>
      </w:r>
    </w:ins>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B27880" w14:textId="77777777" w:rsidR="00B37B12" w:rsidRDefault="00B37B12">
    <w:pPr>
      <w:pStyle w:val="Antrats"/>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8626E8" w14:textId="77777777" w:rsidR="001330A6" w:rsidRPr="00E835FA" w:rsidRDefault="001330A6">
    <w:pPr>
      <w:pStyle w:val="Antrats"/>
      <w:jc w:val="center"/>
      <w:rPr>
        <w:ins w:id="636" w:author="Jokubas Leipus" w:date="2021-11-12T11:55:00Z"/>
        <w:sz w:val="24"/>
        <w:szCs w:val="24"/>
      </w:rPr>
    </w:pPr>
    <w:ins w:id="637" w:author="Jokubas Leipus" w:date="2021-11-12T11:55:00Z">
      <w:r w:rsidRPr="00E835FA">
        <w:rPr>
          <w:sz w:val="24"/>
          <w:szCs w:val="24"/>
        </w:rPr>
        <w:fldChar w:fldCharType="begin"/>
      </w:r>
      <w:r w:rsidRPr="00E835FA">
        <w:rPr>
          <w:sz w:val="24"/>
          <w:szCs w:val="24"/>
        </w:rPr>
        <w:instrText xml:space="preserve"> PAGE   \* MERGEFORMAT </w:instrText>
      </w:r>
      <w:r w:rsidRPr="00E835FA">
        <w:rPr>
          <w:sz w:val="24"/>
          <w:szCs w:val="24"/>
        </w:rPr>
        <w:fldChar w:fldCharType="separate"/>
      </w:r>
    </w:ins>
    <w:r w:rsidR="00341D15">
      <w:rPr>
        <w:noProof/>
        <w:sz w:val="24"/>
        <w:szCs w:val="24"/>
      </w:rPr>
      <w:t>1</w:t>
    </w:r>
    <w:ins w:id="638" w:author="Jokubas Leipus" w:date="2021-11-12T11:55:00Z">
      <w:r w:rsidRPr="00E835FA">
        <w:rPr>
          <w:noProof/>
          <w:sz w:val="24"/>
          <w:szCs w:val="24"/>
        </w:rPr>
        <w:fldChar w:fldCharType="end"/>
      </w:r>
    </w:ins>
  </w:p>
  <w:p w14:paraId="6B8F4F7F" w14:textId="77777777" w:rsidR="001330A6" w:rsidRPr="00D62253" w:rsidRDefault="001330A6">
    <w:pPr>
      <w:pStyle w:val="Antrats"/>
      <w:pPrChange w:id="639" w:author="Jokubas Leipus" w:date="2021-11-12T11:55:00Z">
        <w:pPr>
          <w:tabs>
            <w:tab w:val="center" w:pos="4320"/>
            <w:tab w:val="right" w:pos="8640"/>
          </w:tabs>
        </w:pPr>
      </w:pPrChange>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304284" w14:textId="77777777" w:rsidR="00F93C8E" w:rsidRDefault="00954933">
    <w:pPr>
      <w:framePr w:wrap="auto" w:vAnchor="text" w:hAnchor="margin" w:xAlign="center" w:y="1"/>
      <w:tabs>
        <w:tab w:val="center" w:pos="4320"/>
        <w:tab w:val="right" w:pos="8640"/>
      </w:tabs>
      <w:rPr>
        <w:del w:id="877" w:author="Jokubas Leipus" w:date="2021-11-12T11:55:00Z"/>
        <w:sz w:val="20"/>
        <w:lang w:val="en-US"/>
      </w:rPr>
    </w:pPr>
    <w:del w:id="878" w:author="Jokubas Leipus" w:date="2021-11-12T11:55:00Z">
      <w:r>
        <w:rPr>
          <w:sz w:val="20"/>
          <w:lang w:val="en-US"/>
        </w:rPr>
        <w:fldChar w:fldCharType="begin"/>
      </w:r>
      <w:r>
        <w:rPr>
          <w:sz w:val="20"/>
          <w:lang w:val="en-US"/>
        </w:rPr>
        <w:delInstrText xml:space="preserve">PAGE  </w:delInstrText>
      </w:r>
      <w:r>
        <w:rPr>
          <w:sz w:val="20"/>
          <w:lang w:val="en-US"/>
        </w:rPr>
        <w:fldChar w:fldCharType="separate"/>
      </w:r>
      <w:r>
        <w:rPr>
          <w:sz w:val="20"/>
          <w:lang w:val="en-US"/>
        </w:rPr>
        <w:delText>4</w:delText>
      </w:r>
      <w:r>
        <w:rPr>
          <w:sz w:val="20"/>
          <w:lang w:val="en-US"/>
        </w:rPr>
        <w:fldChar w:fldCharType="end"/>
      </w:r>
    </w:del>
  </w:p>
  <w:p w14:paraId="4384D1A0" w14:textId="77777777" w:rsidR="00D62253" w:rsidRDefault="00D62253">
    <w:pPr>
      <w:pStyle w:val="Antrats"/>
      <w:pPrChange w:id="879" w:author="Jokubas Leipus" w:date="2021-11-12T11:55:00Z">
        <w:pPr>
          <w:tabs>
            <w:tab w:val="center" w:pos="4320"/>
            <w:tab w:val="right" w:pos="8640"/>
          </w:tabs>
        </w:pPr>
      </w:pPrChange>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097A72" w14:textId="77777777" w:rsidR="00D62253" w:rsidRPr="00D62253" w:rsidRDefault="00D62253">
    <w:pPr>
      <w:pStyle w:val="Antrats"/>
      <w:pPrChange w:id="880" w:author="Jokubas Leipus" w:date="2021-11-12T11:55:00Z">
        <w:pPr>
          <w:tabs>
            <w:tab w:val="center" w:pos="4320"/>
            <w:tab w:val="right" w:pos="8640"/>
          </w:tabs>
        </w:pPr>
      </w:pPrChang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992715"/>
    <w:multiLevelType w:val="hybridMultilevel"/>
    <w:tmpl w:val="007620DC"/>
    <w:lvl w:ilvl="0" w:tplc="877E60BC">
      <w:start w:val="1"/>
      <w:numFmt w:val="decimal"/>
      <w:lvlText w:val="%1."/>
      <w:lvlJc w:val="left"/>
      <w:pPr>
        <w:ind w:left="644"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 w15:restartNumberingAfterBreak="0">
    <w:nsid w:val="419A7E6E"/>
    <w:multiLevelType w:val="hybridMultilevel"/>
    <w:tmpl w:val="3894DDA6"/>
    <w:lvl w:ilvl="0" w:tplc="44AC0D82">
      <w:start w:val="1"/>
      <w:numFmt w:val="decimal"/>
      <w:lvlText w:val="%1."/>
      <w:lvlJc w:val="left"/>
      <w:pPr>
        <w:ind w:left="644"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 w15:restartNumberingAfterBreak="0">
    <w:nsid w:val="61764150"/>
    <w:multiLevelType w:val="multilevel"/>
    <w:tmpl w:val="345E80B0"/>
    <w:lvl w:ilvl="0">
      <w:start w:val="1"/>
      <w:numFmt w:val="decimal"/>
      <w:lvlText w:val="%1."/>
      <w:lvlJc w:val="left"/>
      <w:pPr>
        <w:ind w:left="1495" w:hanging="360"/>
      </w:pPr>
    </w:lvl>
    <w:lvl w:ilvl="1">
      <w:start w:val="1"/>
      <w:numFmt w:val="decimal"/>
      <w:lvlText w:val="%1.%2."/>
      <w:lvlJc w:val="left"/>
      <w:pPr>
        <w:ind w:left="1425"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95E68C1"/>
    <w:multiLevelType w:val="hybridMultilevel"/>
    <w:tmpl w:val="0B10A71A"/>
    <w:lvl w:ilvl="0" w:tplc="EFE6E528">
      <w:start w:val="1"/>
      <w:numFmt w:val="decimal"/>
      <w:lvlText w:val="%1."/>
      <w:lvlJc w:val="left"/>
      <w:pPr>
        <w:ind w:left="644"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num w:numId="1">
    <w:abstractNumId w:val="2"/>
  </w:num>
  <w:num w:numId="2">
    <w:abstractNumId w:val="1"/>
  </w:num>
  <w:num w:numId="3">
    <w:abstractNumId w:val="0"/>
  </w:num>
  <w:num w:numId="4">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okubas Leipus">
    <w15:presenceInfo w15:providerId="AD" w15:userId="S-1-5-21-1614895754-688789844-839522115-184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doNotHyphenateCaps/>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2F0"/>
    <w:rsid w:val="00004C53"/>
    <w:rsid w:val="00005472"/>
    <w:rsid w:val="000119B0"/>
    <w:rsid w:val="000B277B"/>
    <w:rsid w:val="000C766D"/>
    <w:rsid w:val="000D5112"/>
    <w:rsid w:val="000F5892"/>
    <w:rsid w:val="001017FC"/>
    <w:rsid w:val="001319F7"/>
    <w:rsid w:val="001330A6"/>
    <w:rsid w:val="001D63C9"/>
    <w:rsid w:val="001E42C4"/>
    <w:rsid w:val="00212D2D"/>
    <w:rsid w:val="00213559"/>
    <w:rsid w:val="00221591"/>
    <w:rsid w:val="00227E56"/>
    <w:rsid w:val="00240B02"/>
    <w:rsid w:val="00254A50"/>
    <w:rsid w:val="002646E6"/>
    <w:rsid w:val="00281351"/>
    <w:rsid w:val="003418F4"/>
    <w:rsid w:val="00341D15"/>
    <w:rsid w:val="003675BF"/>
    <w:rsid w:val="00397816"/>
    <w:rsid w:val="003B4D6D"/>
    <w:rsid w:val="003C7061"/>
    <w:rsid w:val="0044581B"/>
    <w:rsid w:val="00445C39"/>
    <w:rsid w:val="004553F6"/>
    <w:rsid w:val="00463129"/>
    <w:rsid w:val="00483AE6"/>
    <w:rsid w:val="004E6C93"/>
    <w:rsid w:val="00604E38"/>
    <w:rsid w:val="00625F0A"/>
    <w:rsid w:val="00664482"/>
    <w:rsid w:val="006649ED"/>
    <w:rsid w:val="00684D67"/>
    <w:rsid w:val="00692778"/>
    <w:rsid w:val="00693AE8"/>
    <w:rsid w:val="00695D8A"/>
    <w:rsid w:val="006B26D9"/>
    <w:rsid w:val="00722E82"/>
    <w:rsid w:val="00792F7D"/>
    <w:rsid w:val="007B0F03"/>
    <w:rsid w:val="007B420B"/>
    <w:rsid w:val="007C2B02"/>
    <w:rsid w:val="007D162C"/>
    <w:rsid w:val="007D168A"/>
    <w:rsid w:val="007D72B7"/>
    <w:rsid w:val="007E275B"/>
    <w:rsid w:val="008235B4"/>
    <w:rsid w:val="00836688"/>
    <w:rsid w:val="00883C13"/>
    <w:rsid w:val="00897418"/>
    <w:rsid w:val="008A2472"/>
    <w:rsid w:val="008C42D9"/>
    <w:rsid w:val="008E528C"/>
    <w:rsid w:val="008F2481"/>
    <w:rsid w:val="0090316A"/>
    <w:rsid w:val="00921ECD"/>
    <w:rsid w:val="00931503"/>
    <w:rsid w:val="00933118"/>
    <w:rsid w:val="00954933"/>
    <w:rsid w:val="00973BDF"/>
    <w:rsid w:val="00982B00"/>
    <w:rsid w:val="00986014"/>
    <w:rsid w:val="009D6153"/>
    <w:rsid w:val="00A10DAB"/>
    <w:rsid w:val="00A15F71"/>
    <w:rsid w:val="00A2226D"/>
    <w:rsid w:val="00AB3625"/>
    <w:rsid w:val="00AE1B7E"/>
    <w:rsid w:val="00B37B12"/>
    <w:rsid w:val="00B56BD2"/>
    <w:rsid w:val="00B72AD2"/>
    <w:rsid w:val="00B93D8C"/>
    <w:rsid w:val="00B9499B"/>
    <w:rsid w:val="00BB2890"/>
    <w:rsid w:val="00BD5FB4"/>
    <w:rsid w:val="00BE6962"/>
    <w:rsid w:val="00BF3B20"/>
    <w:rsid w:val="00C23E96"/>
    <w:rsid w:val="00C255C6"/>
    <w:rsid w:val="00C447CD"/>
    <w:rsid w:val="00CB42F0"/>
    <w:rsid w:val="00CB4A6A"/>
    <w:rsid w:val="00CC6971"/>
    <w:rsid w:val="00CF3756"/>
    <w:rsid w:val="00CF4488"/>
    <w:rsid w:val="00D11774"/>
    <w:rsid w:val="00D42968"/>
    <w:rsid w:val="00D62253"/>
    <w:rsid w:val="00DA1BF3"/>
    <w:rsid w:val="00DE79B6"/>
    <w:rsid w:val="00E14F15"/>
    <w:rsid w:val="00E15275"/>
    <w:rsid w:val="00E175F2"/>
    <w:rsid w:val="00E97937"/>
    <w:rsid w:val="00F10AD5"/>
    <w:rsid w:val="00F11EBF"/>
    <w:rsid w:val="00F21A21"/>
    <w:rsid w:val="00F22506"/>
    <w:rsid w:val="00F314CA"/>
    <w:rsid w:val="00F773E5"/>
    <w:rsid w:val="00F93C8E"/>
    <w:rsid w:val="00FB45D7"/>
    <w:rsid w:val="00FE2234"/>
    <w:rsid w:val="00FF2F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38C7120"/>
  <w15:docId w15:val="{AD3D31B1-8084-4316-ADCB-48E74E0A4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1" w:uiPriority="99"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9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aliases w:val="bold"/>
    <w:basedOn w:val="prastasis"/>
    <w:next w:val="prastasis"/>
    <w:link w:val="Antrat1Diagrama"/>
    <w:autoRedefine/>
    <w:uiPriority w:val="99"/>
    <w:qFormat/>
    <w:rsid w:val="003418F4"/>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Debesliotekstas">
    <w:name w:val="Balloon Text"/>
    <w:basedOn w:val="prastasis"/>
    <w:link w:val="DebesliotekstasDiagrama"/>
    <w:rsid w:val="008235B4"/>
    <w:rPr>
      <w:rFonts w:ascii="Segoe UI" w:hAnsi="Segoe UI" w:cs="Segoe UI"/>
      <w:sz w:val="18"/>
      <w:szCs w:val="18"/>
    </w:rPr>
  </w:style>
  <w:style w:type="character" w:customStyle="1" w:styleId="DebesliotekstasDiagrama">
    <w:name w:val="Debesėlio tekstas Diagrama"/>
    <w:basedOn w:val="Numatytasispastraiposriftas"/>
    <w:link w:val="Debesliotekstas"/>
    <w:rsid w:val="008235B4"/>
    <w:rPr>
      <w:rFonts w:ascii="Segoe UI" w:hAnsi="Segoe UI" w:cs="Segoe UI"/>
      <w:sz w:val="18"/>
      <w:szCs w:val="18"/>
    </w:rPr>
  </w:style>
  <w:style w:type="character" w:customStyle="1" w:styleId="Antrat1Diagrama">
    <w:name w:val="Antraštė 1 Diagrama"/>
    <w:aliases w:val="bold Diagrama"/>
    <w:basedOn w:val="Numatytasispastraiposriftas"/>
    <w:link w:val="Antrat1"/>
    <w:uiPriority w:val="99"/>
    <w:rsid w:val="003418F4"/>
    <w:rPr>
      <w:b/>
    </w:rPr>
  </w:style>
  <w:style w:type="character" w:customStyle="1" w:styleId="Style3">
    <w:name w:val="Style3"/>
    <w:uiPriority w:val="99"/>
    <w:rsid w:val="003418F4"/>
    <w:rPr>
      <w:rFonts w:ascii="Times New Roman" w:hAnsi="Times New Roman"/>
      <w:sz w:val="24"/>
    </w:rPr>
  </w:style>
  <w:style w:type="paragraph" w:styleId="Antrats">
    <w:name w:val="header"/>
    <w:basedOn w:val="prastasis"/>
    <w:link w:val="AntratsDiagrama"/>
    <w:uiPriority w:val="99"/>
    <w:rsid w:val="00D62253"/>
    <w:pPr>
      <w:tabs>
        <w:tab w:val="center" w:pos="4320"/>
        <w:tab w:val="right" w:pos="8640"/>
      </w:tabs>
      <w:pPrChange w:id="0" w:author="Jokubas Leipus" w:date="2021-11-12T11:55:00Z">
        <w:pPr>
          <w:tabs>
            <w:tab w:val="center" w:pos="4819"/>
            <w:tab w:val="right" w:pos="9638"/>
          </w:tabs>
        </w:pPr>
      </w:pPrChange>
    </w:pPr>
    <w:rPr>
      <w:sz w:val="20"/>
      <w:lang w:val="en-US"/>
      <w:rPrChange w:id="0" w:author="Jokubas Leipus" w:date="2021-11-12T11:55:00Z">
        <w:rPr>
          <w:sz w:val="24"/>
          <w:lang w:val="lt-LT" w:eastAsia="en-US" w:bidi="ar-SA"/>
        </w:rPr>
      </w:rPrChange>
    </w:rPr>
  </w:style>
  <w:style w:type="character" w:customStyle="1" w:styleId="AntratsDiagrama">
    <w:name w:val="Antraštės Diagrama"/>
    <w:basedOn w:val="Numatytasispastraiposriftas"/>
    <w:link w:val="Antrats"/>
    <w:uiPriority w:val="99"/>
    <w:rsid w:val="001330A6"/>
    <w:rPr>
      <w:sz w:val="20"/>
      <w:lang w:val="en-US"/>
    </w:rPr>
  </w:style>
  <w:style w:type="paragraph" w:styleId="Porat">
    <w:name w:val="footer"/>
    <w:basedOn w:val="prastasis"/>
    <w:link w:val="PoratDiagrama"/>
    <w:rsid w:val="00D62253"/>
    <w:pPr>
      <w:tabs>
        <w:tab w:val="center" w:pos="4819"/>
        <w:tab w:val="right" w:pos="9638"/>
      </w:tabs>
      <w:pPrChange w:id="1" w:author="Jokubas Leipus" w:date="2021-11-12T11:55:00Z">
        <w:pPr>
          <w:tabs>
            <w:tab w:val="center" w:pos="4819"/>
            <w:tab w:val="right" w:pos="9638"/>
          </w:tabs>
        </w:pPr>
      </w:pPrChange>
    </w:pPr>
    <w:rPr>
      <w:sz w:val="22"/>
      <w:rPrChange w:id="1" w:author="Jokubas Leipus" w:date="2021-11-12T11:55:00Z">
        <w:rPr>
          <w:sz w:val="24"/>
          <w:lang w:val="lt-LT" w:eastAsia="en-US" w:bidi="ar-SA"/>
        </w:rPr>
      </w:rPrChange>
    </w:rPr>
  </w:style>
  <w:style w:type="character" w:customStyle="1" w:styleId="PoratDiagrama">
    <w:name w:val="Poraštė Diagrama"/>
    <w:basedOn w:val="Numatytasispastraiposriftas"/>
    <w:link w:val="Porat"/>
    <w:rsid w:val="001330A6"/>
    <w:rPr>
      <w:sz w:val="22"/>
    </w:rPr>
  </w:style>
  <w:style w:type="paragraph" w:styleId="Sraopastraipa">
    <w:name w:val="List Paragraph"/>
    <w:basedOn w:val="prastasis"/>
    <w:uiPriority w:val="99"/>
    <w:qFormat/>
    <w:rsid w:val="001330A6"/>
    <w:pPr>
      <w:spacing w:before="120" w:after="120" w:line="276" w:lineRule="auto"/>
      <w:ind w:left="720" w:firstLine="567"/>
      <w:contextualSpacing/>
      <w:jc w:val="both"/>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520148">
      <w:bodyDiv w:val="1"/>
      <w:marLeft w:val="0"/>
      <w:marRight w:val="0"/>
      <w:marTop w:val="0"/>
      <w:marBottom w:val="0"/>
      <w:divBdr>
        <w:top w:val="none" w:sz="0" w:space="0" w:color="auto"/>
        <w:left w:val="none" w:sz="0" w:space="0" w:color="auto"/>
        <w:bottom w:val="none" w:sz="0" w:space="0" w:color="auto"/>
        <w:right w:val="none" w:sz="0" w:space="0" w:color="auto"/>
      </w:divBdr>
    </w:div>
    <w:div w:id="180974434">
      <w:bodyDiv w:val="1"/>
      <w:marLeft w:val="0"/>
      <w:marRight w:val="0"/>
      <w:marTop w:val="0"/>
      <w:marBottom w:val="0"/>
      <w:divBdr>
        <w:top w:val="none" w:sz="0" w:space="0" w:color="auto"/>
        <w:left w:val="none" w:sz="0" w:space="0" w:color="auto"/>
        <w:bottom w:val="none" w:sz="0" w:space="0" w:color="auto"/>
        <w:right w:val="none" w:sz="0" w:space="0" w:color="auto"/>
      </w:divBdr>
      <w:divsChild>
        <w:div w:id="895094466">
          <w:marLeft w:val="0"/>
          <w:marRight w:val="0"/>
          <w:marTop w:val="0"/>
          <w:marBottom w:val="0"/>
          <w:divBdr>
            <w:top w:val="single" w:sz="2" w:space="3" w:color="B4B4B4"/>
            <w:left w:val="single" w:sz="2" w:space="12" w:color="B4B4B4"/>
            <w:bottom w:val="single" w:sz="6" w:space="3" w:color="B4B4B4"/>
            <w:right w:val="single" w:sz="2" w:space="12" w:color="B4B4B4"/>
          </w:divBdr>
        </w:div>
      </w:divsChild>
    </w:div>
    <w:div w:id="1859199507">
      <w:bodyDiv w:val="1"/>
      <w:marLeft w:val="0"/>
      <w:marRight w:val="0"/>
      <w:marTop w:val="0"/>
      <w:marBottom w:val="0"/>
      <w:divBdr>
        <w:top w:val="none" w:sz="0" w:space="0" w:color="auto"/>
        <w:left w:val="none" w:sz="0" w:space="0" w:color="auto"/>
        <w:bottom w:val="none" w:sz="0" w:space="0" w:color="auto"/>
        <w:right w:val="none" w:sz="0" w:space="0" w:color="auto"/>
      </w:divBdr>
    </w:div>
    <w:div w:id="2034838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footer" Target="footer6.xml"/><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header" Target="header12.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footer" Target="footer9.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5AFB7CC4-2F8C-437E-98AF-3789CA0A29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2959</Words>
  <Characters>23892</Characters>
  <Application>Microsoft Office Word</Application>
  <DocSecurity>4</DocSecurity>
  <Lines>199</Lines>
  <Paragraphs>53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Panevezio miesto Savivaldybe</Company>
  <LinksUpToDate>false</LinksUpToDate>
  <CharactersWithSpaces>26798</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dc:creator>
  <cp:lastModifiedBy>Daiva Breivienė</cp:lastModifiedBy>
  <cp:revision>2</cp:revision>
  <cp:lastPrinted>2021-11-05T09:32:00Z</cp:lastPrinted>
  <dcterms:created xsi:type="dcterms:W3CDTF">2021-11-12T13:16:00Z</dcterms:created>
  <dcterms:modified xsi:type="dcterms:W3CDTF">2021-11-12T13:16:00Z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lexID">
    <vt:lpwstr>CB48C2CE-BA50-47C6-B921-2BDF33770473</vt:lpwstr>
  </property>
</Properties>
</file>