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26AB0" w14:textId="77777777" w:rsidR="00F37E46" w:rsidRDefault="00F37E46" w:rsidP="00F37E46">
      <w:pPr>
        <w:spacing w:line="259" w:lineRule="auto"/>
        <w:ind w:right="204"/>
        <w:jc w:val="center"/>
        <w:rPr>
          <w:color w:val="000000"/>
          <w:szCs w:val="22"/>
          <w:lang w:eastAsia="lt-LT"/>
        </w:rPr>
      </w:pPr>
      <w:r>
        <w:rPr>
          <w:b/>
          <w:color w:val="000000"/>
          <w:szCs w:val="22"/>
          <w:lang w:eastAsia="lt-LT"/>
        </w:rPr>
        <w:t>PANEVĖŽIO MIESTO INTEGRUOTA TERITORIJŲ VYSTYMO</w:t>
      </w:r>
    </w:p>
    <w:p w14:paraId="27E3B09D" w14:textId="77777777" w:rsidR="00F37E46" w:rsidRDefault="00F37E46" w:rsidP="00F37E46">
      <w:pPr>
        <w:spacing w:line="259" w:lineRule="auto"/>
        <w:ind w:right="4"/>
        <w:jc w:val="center"/>
        <w:rPr>
          <w:color w:val="000000"/>
          <w:szCs w:val="22"/>
          <w:lang w:eastAsia="lt-LT"/>
        </w:rPr>
      </w:pPr>
      <w:r>
        <w:rPr>
          <w:b/>
          <w:color w:val="000000"/>
          <w:szCs w:val="22"/>
          <w:lang w:eastAsia="lt-LT"/>
        </w:rPr>
        <w:t>PROGRAMA</w:t>
      </w:r>
    </w:p>
    <w:p w14:paraId="64FB463C" w14:textId="77777777" w:rsidR="00F37E46" w:rsidRDefault="00F37E46" w:rsidP="00F37E46">
      <w:pPr>
        <w:spacing w:line="259" w:lineRule="auto"/>
        <w:jc w:val="center"/>
        <w:rPr>
          <w:color w:val="000000"/>
          <w:szCs w:val="22"/>
          <w:lang w:eastAsia="lt-LT"/>
        </w:rPr>
      </w:pPr>
    </w:p>
    <w:p w14:paraId="16C2456A" w14:textId="77777777" w:rsidR="00F37E46" w:rsidRDefault="00F37E46" w:rsidP="00F37E46">
      <w:pPr>
        <w:spacing w:line="259" w:lineRule="auto"/>
        <w:ind w:right="161"/>
        <w:jc w:val="center"/>
        <w:rPr>
          <w:color w:val="000000"/>
          <w:szCs w:val="22"/>
          <w:lang w:eastAsia="lt-LT"/>
        </w:rPr>
      </w:pPr>
      <w:r>
        <w:rPr>
          <w:b/>
          <w:color w:val="000000"/>
          <w:szCs w:val="22"/>
          <w:lang w:eastAsia="lt-LT"/>
        </w:rPr>
        <w:t>I</w:t>
      </w:r>
      <w:r>
        <w:rPr>
          <w:rFonts w:ascii="Arial" w:eastAsia="Arial" w:hAnsi="Arial" w:cs="Arial"/>
          <w:b/>
          <w:color w:val="000000"/>
          <w:szCs w:val="22"/>
          <w:lang w:eastAsia="lt-LT"/>
        </w:rPr>
        <w:t xml:space="preserve"> </w:t>
      </w:r>
      <w:r>
        <w:rPr>
          <w:b/>
          <w:color w:val="000000"/>
          <w:szCs w:val="22"/>
          <w:lang w:eastAsia="lt-LT"/>
        </w:rPr>
        <w:t>SKYRIUS</w:t>
      </w:r>
    </w:p>
    <w:p w14:paraId="35EDB047" w14:textId="77777777" w:rsidR="00F37E46" w:rsidRDefault="00F37E46" w:rsidP="00F37E46">
      <w:pPr>
        <w:spacing w:line="259" w:lineRule="auto"/>
        <w:ind w:right="4"/>
        <w:jc w:val="center"/>
        <w:rPr>
          <w:color w:val="000000"/>
          <w:szCs w:val="22"/>
          <w:lang w:eastAsia="lt-LT"/>
        </w:rPr>
      </w:pPr>
      <w:r>
        <w:rPr>
          <w:b/>
          <w:color w:val="000000"/>
          <w:szCs w:val="22"/>
          <w:lang w:eastAsia="lt-LT"/>
        </w:rPr>
        <w:t>BENDROSIOS NUOSTATOS</w:t>
      </w:r>
    </w:p>
    <w:p w14:paraId="7A90532E" w14:textId="77777777" w:rsidR="00F37E46" w:rsidRDefault="00F37E46" w:rsidP="00F37E46">
      <w:pPr>
        <w:spacing w:line="259" w:lineRule="auto"/>
        <w:ind w:firstLine="768"/>
        <w:rPr>
          <w:color w:val="000000"/>
          <w:szCs w:val="22"/>
          <w:lang w:eastAsia="lt-LT"/>
        </w:rPr>
      </w:pPr>
    </w:p>
    <w:p w14:paraId="0DD3FF2E"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Panevėžio miesto integruotoje teritorijų vystymo programoje (toliau – Panevėžio miesto ITV programa) ir jos prieduose naudojami šie sutrumpinimai: </w:t>
      </w:r>
    </w:p>
    <w:p w14:paraId="18F137BE"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w:t>
      </w:r>
      <w:r>
        <w:rPr>
          <w:color w:val="000000"/>
          <w:szCs w:val="24"/>
          <w:lang w:eastAsia="lt-LT"/>
        </w:rPr>
        <w:tab/>
      </w:r>
      <w:r>
        <w:rPr>
          <w:color w:val="000000"/>
          <w:szCs w:val="22"/>
          <w:lang w:eastAsia="lt-LT"/>
        </w:rPr>
        <w:t xml:space="preserve">AEI – atsinaujinantys energijos ištekliai; </w:t>
      </w:r>
    </w:p>
    <w:p w14:paraId="78F4380E"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1.2.</w:t>
      </w:r>
      <w:r>
        <w:rPr>
          <w:color w:val="000000"/>
          <w:szCs w:val="24"/>
          <w:lang w:eastAsia="lt-LT"/>
        </w:rPr>
        <w:tab/>
      </w:r>
      <w:r>
        <w:rPr>
          <w:color w:val="000000"/>
          <w:szCs w:val="22"/>
          <w:lang w:eastAsia="lt-LT"/>
        </w:rPr>
        <w:t xml:space="preserve">AM – Lietuvos Respublikos aplinkos ministerija; </w:t>
      </w:r>
    </w:p>
    <w:p w14:paraId="4C176E97"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1.3.</w:t>
      </w:r>
      <w:r>
        <w:rPr>
          <w:color w:val="000000"/>
          <w:szCs w:val="24"/>
          <w:lang w:eastAsia="lt-LT"/>
        </w:rPr>
        <w:tab/>
      </w:r>
      <w:r>
        <w:rPr>
          <w:color w:val="000000"/>
          <w:szCs w:val="22"/>
          <w:lang w:eastAsia="lt-LT"/>
        </w:rPr>
        <w:t xml:space="preserve">BĮ – biudžetinė įstaiga; </w:t>
      </w:r>
    </w:p>
    <w:p w14:paraId="39FA7A49"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1.4.</w:t>
      </w:r>
      <w:r>
        <w:rPr>
          <w:color w:val="000000"/>
          <w:szCs w:val="24"/>
          <w:lang w:eastAsia="lt-LT"/>
        </w:rPr>
        <w:tab/>
      </w:r>
      <w:r>
        <w:rPr>
          <w:color w:val="000000"/>
          <w:szCs w:val="22"/>
          <w:lang w:eastAsia="lt-LT"/>
        </w:rPr>
        <w:t>BVP</w:t>
      </w:r>
      <w:r>
        <w:rPr>
          <w:b/>
          <w:color w:val="000000"/>
          <w:szCs w:val="22"/>
          <w:lang w:eastAsia="lt-LT"/>
        </w:rPr>
        <w:t xml:space="preserve"> </w:t>
      </w:r>
      <w:r>
        <w:rPr>
          <w:color w:val="000000"/>
          <w:szCs w:val="22"/>
          <w:lang w:eastAsia="lt-LT"/>
        </w:rPr>
        <w:t xml:space="preserve">– bendrasis vidaus produktas; </w:t>
      </w:r>
    </w:p>
    <w:p w14:paraId="59321DC8"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1.5.</w:t>
      </w:r>
      <w:r>
        <w:rPr>
          <w:color w:val="000000"/>
          <w:szCs w:val="24"/>
          <w:lang w:eastAsia="lt-LT"/>
        </w:rPr>
        <w:tab/>
      </w:r>
      <w:r>
        <w:rPr>
          <w:color w:val="000000"/>
          <w:szCs w:val="22"/>
          <w:lang w:eastAsia="lt-LT"/>
        </w:rPr>
        <w:t>EK</w:t>
      </w:r>
      <w:r>
        <w:rPr>
          <w:b/>
          <w:color w:val="000000"/>
          <w:szCs w:val="22"/>
          <w:lang w:eastAsia="lt-LT"/>
        </w:rPr>
        <w:t xml:space="preserve"> </w:t>
      </w:r>
      <w:r>
        <w:rPr>
          <w:color w:val="000000"/>
          <w:szCs w:val="22"/>
          <w:lang w:eastAsia="lt-LT"/>
        </w:rPr>
        <w:t>– Europos</w:t>
      </w:r>
      <w:bookmarkStart w:id="0" w:name="_GoBack"/>
      <w:bookmarkEnd w:id="0"/>
      <w:r>
        <w:rPr>
          <w:color w:val="000000"/>
          <w:szCs w:val="22"/>
          <w:lang w:eastAsia="lt-LT"/>
        </w:rPr>
        <w:t xml:space="preserve"> Komisija; </w:t>
      </w:r>
    </w:p>
    <w:p w14:paraId="72AD64A2"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1.6.</w:t>
      </w:r>
      <w:r>
        <w:rPr>
          <w:color w:val="000000"/>
          <w:szCs w:val="24"/>
          <w:lang w:eastAsia="lt-LT"/>
        </w:rPr>
        <w:tab/>
      </w:r>
      <w:r>
        <w:rPr>
          <w:color w:val="000000"/>
          <w:szCs w:val="22"/>
          <w:lang w:eastAsia="lt-LT"/>
        </w:rPr>
        <w:t xml:space="preserve">ES – Europos Sąjunga; </w:t>
      </w:r>
    </w:p>
    <w:p w14:paraId="00FA9909"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1.7.</w:t>
      </w:r>
      <w:r>
        <w:rPr>
          <w:color w:val="000000"/>
          <w:szCs w:val="24"/>
          <w:lang w:eastAsia="lt-LT"/>
        </w:rPr>
        <w:tab/>
      </w:r>
      <w:r>
        <w:rPr>
          <w:color w:val="000000"/>
          <w:szCs w:val="22"/>
          <w:lang w:eastAsia="lt-LT"/>
        </w:rPr>
        <w:t>ITI</w:t>
      </w:r>
      <w:r>
        <w:rPr>
          <w:b/>
          <w:color w:val="000000"/>
          <w:szCs w:val="22"/>
          <w:lang w:eastAsia="lt-LT"/>
        </w:rPr>
        <w:t xml:space="preserve"> </w:t>
      </w:r>
      <w:r>
        <w:rPr>
          <w:color w:val="000000"/>
          <w:szCs w:val="22"/>
          <w:lang w:eastAsia="lt-LT"/>
        </w:rPr>
        <w:t xml:space="preserve">– integruotos teritorinės investicijos; </w:t>
      </w:r>
    </w:p>
    <w:p w14:paraId="28CD9D40"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1.8.</w:t>
      </w:r>
      <w:r>
        <w:rPr>
          <w:color w:val="000000"/>
          <w:szCs w:val="24"/>
          <w:lang w:eastAsia="lt-LT"/>
        </w:rPr>
        <w:tab/>
      </w:r>
      <w:r>
        <w:rPr>
          <w:color w:val="000000"/>
          <w:szCs w:val="22"/>
          <w:lang w:eastAsia="lt-LT"/>
        </w:rPr>
        <w:t xml:space="preserve">KM – Lietuvos Respublikos kultūros ministerija; </w:t>
      </w:r>
    </w:p>
    <w:p w14:paraId="731675D1"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1.9.</w:t>
      </w:r>
      <w:r>
        <w:rPr>
          <w:color w:val="000000"/>
          <w:szCs w:val="24"/>
          <w:lang w:eastAsia="lt-LT"/>
        </w:rPr>
        <w:tab/>
      </w:r>
      <w:r>
        <w:rPr>
          <w:color w:val="000000"/>
          <w:szCs w:val="22"/>
          <w:lang w:eastAsia="lt-LT"/>
        </w:rPr>
        <w:t>KTU</w:t>
      </w:r>
      <w:r>
        <w:rPr>
          <w:b/>
          <w:color w:val="000000"/>
          <w:szCs w:val="22"/>
          <w:lang w:eastAsia="lt-LT"/>
        </w:rPr>
        <w:t xml:space="preserve"> – </w:t>
      </w:r>
      <w:r>
        <w:rPr>
          <w:color w:val="000000"/>
          <w:szCs w:val="22"/>
          <w:lang w:eastAsia="lt-LT"/>
        </w:rPr>
        <w:t xml:space="preserve">Kauno technologijos universitetas; </w:t>
      </w:r>
    </w:p>
    <w:p w14:paraId="3FB2C8E7"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1.10.</w:t>
      </w:r>
      <w:r>
        <w:rPr>
          <w:color w:val="000000"/>
          <w:szCs w:val="24"/>
          <w:lang w:eastAsia="lt-LT"/>
        </w:rPr>
        <w:tab/>
      </w:r>
      <w:r>
        <w:rPr>
          <w:color w:val="000000"/>
          <w:szCs w:val="22"/>
          <w:lang w:eastAsia="lt-LT"/>
        </w:rPr>
        <w:t xml:space="preserve">SM – Lietuvos Respublikos susisiekimo ministerija; </w:t>
      </w:r>
    </w:p>
    <w:p w14:paraId="48D20C47"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1.11.</w:t>
      </w:r>
      <w:r>
        <w:rPr>
          <w:color w:val="000000"/>
          <w:szCs w:val="24"/>
          <w:lang w:eastAsia="lt-LT"/>
        </w:rPr>
        <w:tab/>
      </w:r>
      <w:r>
        <w:rPr>
          <w:color w:val="000000"/>
          <w:szCs w:val="22"/>
          <w:lang w:eastAsia="lt-LT"/>
        </w:rPr>
        <w:t>SAM – Lietuvos Respublikos sveikatos apsaugos ministerija;</w:t>
      </w:r>
    </w:p>
    <w:p w14:paraId="3D2DC8C6"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1.12.</w:t>
      </w:r>
      <w:r>
        <w:rPr>
          <w:color w:val="000000"/>
          <w:szCs w:val="24"/>
          <w:lang w:eastAsia="lt-LT"/>
        </w:rPr>
        <w:tab/>
      </w:r>
      <w:r>
        <w:rPr>
          <w:color w:val="000000"/>
          <w:szCs w:val="22"/>
          <w:lang w:eastAsia="lt-LT"/>
        </w:rPr>
        <w:t xml:space="preserve">SVV – smulkusis ir vidutinis verslas; </w:t>
      </w:r>
    </w:p>
    <w:p w14:paraId="207C2AA0"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1.13.</w:t>
      </w:r>
      <w:r>
        <w:rPr>
          <w:color w:val="000000"/>
          <w:szCs w:val="24"/>
          <w:lang w:eastAsia="lt-LT"/>
        </w:rPr>
        <w:tab/>
      </w:r>
      <w:r>
        <w:rPr>
          <w:color w:val="000000"/>
          <w:szCs w:val="22"/>
          <w:lang w:eastAsia="lt-LT"/>
        </w:rPr>
        <w:t xml:space="preserve">ŠMM – Lietuvos Respublikos švietimo ir mokslo ministerija </w:t>
      </w:r>
    </w:p>
    <w:p w14:paraId="567BF5AB"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1.14.</w:t>
      </w:r>
      <w:r>
        <w:rPr>
          <w:color w:val="000000"/>
          <w:szCs w:val="24"/>
          <w:lang w:eastAsia="lt-LT"/>
        </w:rPr>
        <w:tab/>
      </w:r>
      <w:r>
        <w:rPr>
          <w:color w:val="000000"/>
          <w:szCs w:val="22"/>
          <w:lang w:eastAsia="lt-LT"/>
        </w:rPr>
        <w:t xml:space="preserve">UAB – uždaroji akcinė bendrovė; </w:t>
      </w:r>
    </w:p>
    <w:p w14:paraId="6C8C8E24"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1.15.</w:t>
      </w:r>
      <w:r>
        <w:rPr>
          <w:color w:val="000000"/>
          <w:szCs w:val="24"/>
          <w:lang w:eastAsia="lt-LT"/>
        </w:rPr>
        <w:tab/>
      </w:r>
      <w:r>
        <w:rPr>
          <w:color w:val="000000"/>
          <w:szCs w:val="22"/>
          <w:lang w:eastAsia="lt-LT"/>
        </w:rPr>
        <w:t xml:space="preserve">VRM – Lietuvos Respublikos vidaus reikalų ministerija; </w:t>
      </w:r>
    </w:p>
    <w:p w14:paraId="6735DFEE" w14:textId="77777777" w:rsidR="00F37E46" w:rsidRDefault="00F37E46" w:rsidP="00F37E46">
      <w:pPr>
        <w:spacing w:line="250" w:lineRule="auto"/>
        <w:ind w:right="15" w:firstLine="709"/>
        <w:jc w:val="both"/>
        <w:rPr>
          <w:color w:val="000000"/>
          <w:szCs w:val="22"/>
          <w:lang w:eastAsia="lt-LT"/>
        </w:rPr>
      </w:pPr>
      <w:r>
        <w:rPr>
          <w:color w:val="000000"/>
          <w:szCs w:val="24"/>
          <w:lang w:eastAsia="lt-LT"/>
        </w:rPr>
        <w:t>1.16.</w:t>
      </w:r>
      <w:r>
        <w:rPr>
          <w:color w:val="000000"/>
          <w:szCs w:val="24"/>
          <w:lang w:eastAsia="lt-LT"/>
        </w:rPr>
        <w:tab/>
      </w:r>
      <w:r>
        <w:rPr>
          <w:color w:val="000000"/>
          <w:szCs w:val="22"/>
          <w:lang w:eastAsia="lt-LT"/>
        </w:rPr>
        <w:t>VVG</w:t>
      </w:r>
      <w:r>
        <w:rPr>
          <w:b/>
          <w:color w:val="000000"/>
          <w:szCs w:val="22"/>
          <w:lang w:eastAsia="lt-LT"/>
        </w:rPr>
        <w:t xml:space="preserve"> </w:t>
      </w:r>
      <w:r>
        <w:rPr>
          <w:color w:val="000000"/>
          <w:szCs w:val="22"/>
          <w:lang w:eastAsia="lt-LT"/>
        </w:rPr>
        <w:t xml:space="preserve">– vietos veiklos grupė. </w:t>
      </w:r>
    </w:p>
    <w:p w14:paraId="18DC9A09" w14:textId="77777777" w:rsidR="00F37E46" w:rsidRDefault="00F37E46" w:rsidP="00F37E46">
      <w:pPr>
        <w:spacing w:line="259" w:lineRule="auto"/>
        <w:ind w:firstLine="769"/>
        <w:rPr>
          <w:color w:val="000000"/>
          <w:szCs w:val="22"/>
          <w:lang w:eastAsia="lt-LT"/>
        </w:rPr>
      </w:pPr>
    </w:p>
    <w:p w14:paraId="620E0650" w14:textId="77777777" w:rsidR="00F37E46" w:rsidRDefault="00F37E46" w:rsidP="00F37E46">
      <w:pPr>
        <w:tabs>
          <w:tab w:val="center" w:pos="4869"/>
          <w:tab w:val="center" w:pos="5885"/>
        </w:tabs>
        <w:spacing w:line="259" w:lineRule="auto"/>
        <w:jc w:val="center"/>
        <w:rPr>
          <w:color w:val="000000"/>
          <w:szCs w:val="22"/>
          <w:lang w:eastAsia="lt-LT"/>
        </w:rPr>
      </w:pPr>
      <w:r>
        <w:rPr>
          <w:b/>
          <w:color w:val="000000"/>
          <w:szCs w:val="22"/>
          <w:lang w:eastAsia="lt-LT"/>
        </w:rPr>
        <w:t>II</w:t>
      </w:r>
      <w:r>
        <w:rPr>
          <w:rFonts w:ascii="Arial" w:eastAsia="Arial" w:hAnsi="Arial" w:cs="Arial"/>
          <w:b/>
          <w:color w:val="000000"/>
          <w:szCs w:val="22"/>
          <w:lang w:eastAsia="lt-LT"/>
        </w:rPr>
        <w:t xml:space="preserve"> </w:t>
      </w:r>
      <w:r>
        <w:rPr>
          <w:b/>
          <w:color w:val="000000"/>
          <w:szCs w:val="22"/>
          <w:lang w:eastAsia="lt-LT"/>
        </w:rPr>
        <w:t>SKYRIUS</w:t>
      </w:r>
    </w:p>
    <w:p w14:paraId="4F1509FF" w14:textId="77777777" w:rsidR="00F37E46" w:rsidRDefault="00F37E46" w:rsidP="00F37E46">
      <w:pPr>
        <w:keepNext/>
        <w:keepLines/>
        <w:spacing w:line="270" w:lineRule="auto"/>
        <w:jc w:val="center"/>
        <w:rPr>
          <w:b/>
          <w:color w:val="000000"/>
          <w:szCs w:val="22"/>
          <w:lang w:eastAsia="lt-LT"/>
        </w:rPr>
      </w:pPr>
      <w:r>
        <w:rPr>
          <w:b/>
          <w:color w:val="000000"/>
          <w:szCs w:val="22"/>
          <w:lang w:eastAsia="lt-LT"/>
        </w:rPr>
        <w:t xml:space="preserve">PROGRAMOS ĮGYVENDINIMO TERITORIJOS SITUACIJOS ANALIZĖ </w:t>
      </w:r>
    </w:p>
    <w:p w14:paraId="752D5ACB" w14:textId="77777777" w:rsidR="00F37E46" w:rsidRDefault="00F37E46" w:rsidP="00F37E46"/>
    <w:p w14:paraId="680111CF" w14:textId="77777777" w:rsidR="00F37E46" w:rsidRDefault="00F37E46" w:rsidP="00F37E46">
      <w:pPr>
        <w:spacing w:after="29" w:line="250" w:lineRule="auto"/>
        <w:ind w:firstLine="709"/>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 xml:space="preserve">Rengiant Panevėžio miesto ITV programą vadovaujamasi šių Panevėžio miesto ITV programos įgyvendinimo teritorijai taikomų planavimo ir teritorijų planavimo dokumentų ir teisės aktų nuostatomis: </w:t>
      </w:r>
    </w:p>
    <w:p w14:paraId="0C1519FA" w14:textId="77777777" w:rsidR="00F37E46" w:rsidRDefault="00F37E46" w:rsidP="00F37E46">
      <w:pPr>
        <w:spacing w:line="250" w:lineRule="auto"/>
        <w:ind w:firstLine="709"/>
        <w:jc w:val="both"/>
        <w:rPr>
          <w:color w:val="000000"/>
          <w:szCs w:val="22"/>
          <w:lang w:eastAsia="lt-LT"/>
        </w:rPr>
      </w:pPr>
      <w:r>
        <w:rPr>
          <w:color w:val="000000"/>
          <w:szCs w:val="24"/>
          <w:lang w:eastAsia="lt-LT"/>
        </w:rPr>
        <w:t>2.1.</w:t>
      </w:r>
      <w:r>
        <w:rPr>
          <w:color w:val="000000"/>
          <w:szCs w:val="24"/>
          <w:lang w:eastAsia="lt-LT"/>
        </w:rPr>
        <w:tab/>
      </w:r>
      <w:r>
        <w:rPr>
          <w:color w:val="000000"/>
          <w:szCs w:val="22"/>
          <w:lang w:eastAsia="lt-LT"/>
        </w:rPr>
        <w:t xml:space="preserve">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 </w:t>
      </w:r>
    </w:p>
    <w:p w14:paraId="20925541"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t>2.2.</w:t>
      </w:r>
      <w:r>
        <w:rPr>
          <w:color w:val="000000"/>
          <w:szCs w:val="24"/>
          <w:lang w:eastAsia="lt-LT"/>
        </w:rPr>
        <w:tab/>
      </w:r>
      <w:r>
        <w:rPr>
          <w:color w:val="000000"/>
          <w:szCs w:val="22"/>
          <w:lang w:eastAsia="lt-LT"/>
        </w:rPr>
        <w:t xml:space="preserve">2014–2020 metų Europos Sąjungos fondų investicijų veiksmų programos, patvirtintos Europos Komisijos 2014 m. rugsėjo 8 d. sprendimu Nr. C(2014) 6397 (toliau – Veiksmų programa), 4 skirsnio „Integruotos teritorinės plėtros aprašymas“, 7 ir 8 prioritetų „Kokybiško užimtumo ir dalyvavimo darbo rinkoje skatinimas“ bei „Socialinės </w:t>
      </w:r>
      <w:proofErr w:type="spellStart"/>
      <w:r>
        <w:rPr>
          <w:color w:val="000000"/>
          <w:szCs w:val="22"/>
          <w:lang w:eastAsia="lt-LT"/>
        </w:rPr>
        <w:t>įtraukties</w:t>
      </w:r>
      <w:proofErr w:type="spellEnd"/>
      <w:r>
        <w:rPr>
          <w:color w:val="000000"/>
          <w:szCs w:val="22"/>
          <w:lang w:eastAsia="lt-LT"/>
        </w:rPr>
        <w:t xml:space="preserve"> didinimas ir kova su skurdu“ nuostatomis. </w:t>
      </w:r>
    </w:p>
    <w:p w14:paraId="28DD5264"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t>2.3.</w:t>
      </w:r>
      <w:r>
        <w:rPr>
          <w:color w:val="000000"/>
          <w:szCs w:val="24"/>
          <w:lang w:eastAsia="lt-LT"/>
        </w:rPr>
        <w:tab/>
      </w:r>
      <w:r>
        <w:rPr>
          <w:color w:val="000000"/>
          <w:szCs w:val="22"/>
          <w:lang w:eastAsia="lt-LT"/>
        </w:rPr>
        <w:t xml:space="preserve">2014–2020 metų nacionalinės pažangos programos, patvirtintos Lietuvos Respublikos Vyriausybės 2012 m. lapkričio 28 d. nutarimu Nr. 1482 „Dėl 2014–2020 metų nacionalinės pažangos programos patvirtinimo“, nuostatomis. </w:t>
      </w:r>
    </w:p>
    <w:p w14:paraId="4DAE8D82"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t>2.4.</w:t>
      </w:r>
      <w:r>
        <w:rPr>
          <w:color w:val="000000"/>
          <w:szCs w:val="24"/>
          <w:lang w:eastAsia="lt-LT"/>
        </w:rPr>
        <w:tab/>
      </w:r>
      <w:r>
        <w:rPr>
          <w:color w:val="000000"/>
          <w:szCs w:val="22"/>
          <w:lang w:eastAsia="lt-LT"/>
        </w:rPr>
        <w:t xml:space="preserve">2014–2020 metų nacionalinės pažangos programos horizontaliojo prioriteto „Regioninė plėtra“ </w:t>
      </w:r>
      <w:proofErr w:type="spellStart"/>
      <w:r>
        <w:rPr>
          <w:color w:val="000000"/>
          <w:szCs w:val="22"/>
          <w:lang w:eastAsia="lt-LT"/>
        </w:rPr>
        <w:t>tarpinstitucinio</w:t>
      </w:r>
      <w:proofErr w:type="spellEnd"/>
      <w:r>
        <w:rPr>
          <w:color w:val="000000"/>
          <w:szCs w:val="22"/>
          <w:lang w:eastAsia="lt-LT"/>
        </w:rPr>
        <w:t xml:space="preserve"> veiklos plano, patvirtinto Lietuvos Respublikos Vyriausybės 2014 m. vasario 19 d. nutarimu Nr. 172 „Dėl 2014–2020 metų nacionalinės pažangos programos horizontaliojo prioriteto „Regioninė plėtra“ </w:t>
      </w:r>
      <w:proofErr w:type="spellStart"/>
      <w:r>
        <w:rPr>
          <w:color w:val="000000"/>
          <w:szCs w:val="22"/>
          <w:lang w:eastAsia="lt-LT"/>
        </w:rPr>
        <w:t>tarpinstitucinio</w:t>
      </w:r>
      <w:proofErr w:type="spellEnd"/>
      <w:r>
        <w:rPr>
          <w:color w:val="000000"/>
          <w:szCs w:val="22"/>
          <w:lang w:eastAsia="lt-LT"/>
        </w:rPr>
        <w:t xml:space="preserve"> veiklos plano patvirtinimo“, nuostatomis: tikslu „didinti teritorinę sanglaudą regionuose“; uždaviniu „spręsti tikslinėms teritorijoms (gyvenamosioms vietovėms) būdingas problemas, didinant konkurencingumą ir gyvenamosios vietos patrauklumą, skatinant ekonomikos augimą“.</w:t>
      </w:r>
    </w:p>
    <w:p w14:paraId="3C77A37F"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lastRenderedPageBreak/>
        <w:t>2.5.</w:t>
      </w:r>
      <w:r>
        <w:rPr>
          <w:color w:val="000000"/>
          <w:szCs w:val="24"/>
          <w:lang w:eastAsia="lt-LT"/>
        </w:rPr>
        <w:tab/>
      </w:r>
      <w:r>
        <w:rPr>
          <w:color w:val="000000"/>
          <w:szCs w:val="22"/>
          <w:lang w:eastAsia="lt-LT"/>
        </w:rPr>
        <w:t>Lietuvos Respublikos teritorijos bendruoju planu, patvirtintu Lietuvos Respublikos Seimo 2002 m. spalio 29 d. nutarimu Nr. IX-1154 „Dėl Lietuvos Respublikos teritorijos bendrojo plano“ (toliau – Lietuvos Respublikos teritorijos bendrasis planas).</w:t>
      </w:r>
    </w:p>
    <w:p w14:paraId="54C80EDC"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t>2.6.</w:t>
      </w:r>
      <w:r>
        <w:rPr>
          <w:color w:val="000000"/>
          <w:szCs w:val="24"/>
          <w:lang w:eastAsia="lt-LT"/>
        </w:rPr>
        <w:tab/>
      </w:r>
      <w:r>
        <w:rPr>
          <w:color w:val="000000"/>
          <w:szCs w:val="22"/>
          <w:lang w:eastAsia="lt-LT"/>
        </w:rPr>
        <w:t xml:space="preserve">Panevėžio apskrities teritorijos bendruoju (generaliniu) planu, patvirtintu Lietuvos Respublikos Vyriausybės 2012 m. gruodžio 12 d. nutarimu Nr. 1531 „Dėl Panevėžio apskrities teritorijos bendrojo (generalinio) plano patvirtinimo“. </w:t>
      </w:r>
    </w:p>
    <w:p w14:paraId="19EEF1F4"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t>2.7.</w:t>
      </w:r>
      <w:r>
        <w:rPr>
          <w:color w:val="000000"/>
          <w:szCs w:val="24"/>
          <w:lang w:eastAsia="lt-LT"/>
        </w:rPr>
        <w:tab/>
      </w:r>
      <w:r>
        <w:rPr>
          <w:color w:val="000000"/>
          <w:szCs w:val="22"/>
          <w:lang w:eastAsia="lt-LT"/>
        </w:rPr>
        <w:t>Integruotų teritorijų vystymo programų rengimo ir įgyvendinimo gairėmis, patvirtintomis Lietuvos Respublikos vidaus reikalų ministro 2014 m. liepos 11 d. įsakymu Nr. 1V- 480 „Dėl Integruotų teritorijų vystymo programų rengimo ir įgyvendinimo gairių patvirtinimo“.</w:t>
      </w:r>
    </w:p>
    <w:p w14:paraId="7EC4E3EB" w14:textId="77777777" w:rsidR="00F37E46" w:rsidRDefault="00F37E46" w:rsidP="00F37E46">
      <w:pPr>
        <w:spacing w:line="250" w:lineRule="auto"/>
        <w:ind w:right="15" w:firstLine="708"/>
        <w:jc w:val="both"/>
        <w:rPr>
          <w:color w:val="000000"/>
          <w:szCs w:val="22"/>
          <w:lang w:eastAsia="lt-LT"/>
        </w:rPr>
      </w:pPr>
      <w:r>
        <w:rPr>
          <w:color w:val="000000"/>
          <w:szCs w:val="24"/>
          <w:lang w:eastAsia="lt-LT"/>
        </w:rPr>
        <w:t>2.8.</w:t>
      </w:r>
      <w:r>
        <w:rPr>
          <w:color w:val="000000"/>
          <w:szCs w:val="24"/>
          <w:lang w:eastAsia="lt-LT"/>
        </w:rPr>
        <w:tab/>
      </w:r>
      <w:r>
        <w:rPr>
          <w:color w:val="000000"/>
          <w:szCs w:val="22"/>
          <w:lang w:eastAsia="lt-LT"/>
        </w:rPr>
        <w:t xml:space="preserve">Panevėžio miesto bendruoju planu, patvirtintu Panevėžio miesto savivaldybės tarybos 2008 m. spalio 30 d. sprendimu Nr. 1-25-1 „Dėl Panevėžio miesto bendrojo plano (korektūros) patvirtinimo“ (toliau – Panevėžio miesto bendrasis planas). </w:t>
      </w:r>
    </w:p>
    <w:p w14:paraId="6268BD1C" w14:textId="77777777" w:rsidR="00F37E46" w:rsidRDefault="00F37E46" w:rsidP="00F37E46">
      <w:pPr>
        <w:spacing w:line="269" w:lineRule="auto"/>
        <w:ind w:right="15" w:firstLine="708"/>
        <w:jc w:val="both"/>
        <w:rPr>
          <w:color w:val="000000"/>
          <w:szCs w:val="22"/>
          <w:lang w:eastAsia="lt-LT"/>
        </w:rPr>
      </w:pPr>
      <w:r>
        <w:rPr>
          <w:color w:val="000000"/>
          <w:szCs w:val="24"/>
          <w:lang w:eastAsia="lt-LT"/>
        </w:rPr>
        <w:t>3.</w:t>
      </w:r>
      <w:r>
        <w:rPr>
          <w:color w:val="000000"/>
          <w:szCs w:val="24"/>
          <w:lang w:eastAsia="lt-LT"/>
        </w:rPr>
        <w:tab/>
      </w:r>
      <w:r>
        <w:rPr>
          <w:color w:val="000000"/>
          <w:sz w:val="23"/>
          <w:szCs w:val="22"/>
          <w:lang w:eastAsia="lt-LT"/>
        </w:rPr>
        <w:t>Didžiausią įtaką socialinei, ekonominei, demografinei,</w:t>
      </w:r>
      <w:r>
        <w:rPr>
          <w:color w:val="000000"/>
          <w:szCs w:val="22"/>
          <w:lang w:eastAsia="lt-LT"/>
        </w:rPr>
        <w:t xml:space="preserve"> </w:t>
      </w:r>
      <w:r>
        <w:rPr>
          <w:color w:val="000000"/>
          <w:sz w:val="23"/>
          <w:szCs w:val="22"/>
          <w:lang w:eastAsia="lt-LT"/>
        </w:rPr>
        <w:t>aplinkos būklei ir šiltnamio efektą sukeliančių dujų išmetimams (klimato kaitai) būklei Panevėžio mieste daro šie veiksniai:</w:t>
      </w:r>
      <w:r>
        <w:rPr>
          <w:color w:val="000000"/>
          <w:szCs w:val="22"/>
          <w:lang w:eastAsia="lt-LT"/>
        </w:rPr>
        <w:t xml:space="preserve"> </w:t>
      </w:r>
    </w:p>
    <w:p w14:paraId="672BB60F"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3.1. apgyvendinimo struktūra. 2015 m. sausio 1 d. Panevėžio mieste gyveno 95,2 tūkst. gyventojų. Panevėžio regiono gyventojų dalis, gyvenanti Panevėžio mieste (Panevėžio miesto savivaldybėje) 2015 m. pradžioje siekė 40,4 proc. visų Panevėžio regiono gyventojų. Panevėžio regionas pasižymi mišria apgyvendinimo struktūra, 2015 sausio 1 d. šio regiono urbanizacijos lygis (miesto gyventojų dalis) siekė 59,6 proc. (viršijo 50 proc., tačiau nesiekė šalies urbanizacijos lygio rodiklio – 66,7 proc.). Šis rodiklis iš esmės buvo nulemtas gyventojų koncentracijos Panevėžio miesto savivaldybėje (nei vienoje iš kitų Panevėžio regiono savivaldybių urbanizacijos lygis nesiekė 50 proc.) Tai yra, didesnė dalis Panevėžio regiono gyventojų gyvena kaimo gyvenamosiose vietovėse; gyvenamųjų vietovių sistemos pagrindą sudaro maži (istoriniai) miestai, nesantys savivaldybių centrais, tradiciniai miesteliai, kaimai ir viensėdžiai (toliau – mažieji miestai ir kaimo vietovės). Panevėžio regiono mažieji miestai ir kaimo vietovės apgyvendinti gana retai – 13,0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2</w:t>
      </w:r>
      <w:r>
        <w:rPr>
          <w:color w:val="000000"/>
          <w:szCs w:val="22"/>
          <w:lang w:eastAsia="lt-LT"/>
        </w:rPr>
        <w:t xml:space="preserve">, (palyginimui, vidutinis mažųjų miestų ir kaimo vietovių gyventojų tankumas šalyje – 16,5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2</w:t>
      </w:r>
      <w:r>
        <w:rPr>
          <w:color w:val="000000"/>
          <w:szCs w:val="22"/>
          <w:lang w:eastAsia="lt-LT"/>
        </w:rPr>
        <w:t xml:space="preserve">). </w:t>
      </w:r>
    </w:p>
    <w:p w14:paraId="12F443F4"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3.2. Neigiami ilgalaikiai gyventojų skaičiaus pokyčiai:</w:t>
      </w:r>
    </w:p>
    <w:p w14:paraId="3FDFADB3"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3.2.1. Gyventojų skaičiaus mažėjimas pastaruosius 15 metų būdingas daugeliui Lietuvos savivaldybių, neišskiriant Vilniaus, Kauno, Klaipėdos, Šiaulių, Panevėžio (toliau – didieji miestai) savivaldybių (žr. 1 pav.), iš kurių lėčiau negu vidutiniškai šalyje gyventojų skaičius mažėjo tik Vilniaus miesto savivaldybėje. Panevėžys ir kiti Lietuvos miestai šiuo aspektu nėra unikalūs ir pasauliniame kontekste, nes po planinės ekonomikos žlugimo, formuojantis aukštesnei ir vidurinei visuomenės klasei, didėjant migracijos į užsienį galimybėms, atsirandant galimybei įsigyti namą užmiestyje, augant automobilizacijos lygiui, sudėtingos fizinės, socialinės ir demografinės transformacijos pasireiškė visuose centrinės ir rytų Europos miestuose (vakarų Europos ar Jungtinių Amerikos Valstijų miestai labiausiai su miestų tuštėjimo </w:t>
      </w:r>
      <w:r>
        <w:rPr>
          <w:i/>
          <w:color w:val="000000"/>
          <w:szCs w:val="22"/>
          <w:lang w:eastAsia="lt-LT"/>
        </w:rPr>
        <w:t xml:space="preserve">(angl. </w:t>
      </w:r>
      <w:proofErr w:type="spellStart"/>
      <w:r>
        <w:rPr>
          <w:i/>
          <w:color w:val="000000"/>
          <w:szCs w:val="22"/>
          <w:lang w:eastAsia="lt-LT"/>
        </w:rPr>
        <w:t>shrinking</w:t>
      </w:r>
      <w:proofErr w:type="spellEnd"/>
      <w:r>
        <w:rPr>
          <w:i/>
          <w:color w:val="000000"/>
          <w:szCs w:val="22"/>
          <w:lang w:eastAsia="lt-LT"/>
        </w:rPr>
        <w:t xml:space="preserve"> </w:t>
      </w:r>
      <w:proofErr w:type="spellStart"/>
      <w:r>
        <w:rPr>
          <w:i/>
          <w:color w:val="000000"/>
          <w:szCs w:val="22"/>
          <w:lang w:eastAsia="lt-LT"/>
        </w:rPr>
        <w:t>cities</w:t>
      </w:r>
      <w:proofErr w:type="spellEnd"/>
      <w:r>
        <w:rPr>
          <w:i/>
          <w:color w:val="000000"/>
          <w:szCs w:val="22"/>
          <w:lang w:eastAsia="lt-LT"/>
        </w:rPr>
        <w:t>)</w:t>
      </w:r>
      <w:r>
        <w:rPr>
          <w:color w:val="000000"/>
          <w:szCs w:val="22"/>
          <w:lang w:eastAsia="lt-LT"/>
        </w:rPr>
        <w:t xml:space="preserve"> reiškiniu susidūrė anksčiau, jau po II-</w:t>
      </w:r>
      <w:proofErr w:type="spellStart"/>
      <w:r>
        <w:rPr>
          <w:color w:val="000000"/>
          <w:szCs w:val="22"/>
          <w:lang w:eastAsia="lt-LT"/>
        </w:rPr>
        <w:t>ojo</w:t>
      </w:r>
      <w:proofErr w:type="spellEnd"/>
      <w:r>
        <w:rPr>
          <w:color w:val="000000"/>
          <w:szCs w:val="22"/>
          <w:lang w:eastAsia="lt-LT"/>
        </w:rPr>
        <w:t xml:space="preserve"> pasaulinio karo). Visgi aktualiausi pokyčiai Panevėžio miesto ir kitų Lietuvos miestų demografinėje raidoje stebimi laikotarpiu nuo 2001 m. (kuomet pirmą kartą išsiskyrė Vilniaus ir kitų didžiųjų miestų demografinės raidos tendencijos, ženkliai išaugo tarptautinis gyventojų mobilumas, pasireiškė kritusio gimstamumo kaimo gyvenamosiose vietovėse pasekmės);</w:t>
      </w:r>
    </w:p>
    <w:p w14:paraId="03177F80"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3.2.2. 2015 m. Panevėžyje gyveno 20,5 proc. mažiau gyventojų, lyginant su 2001 m. Gyventojų skaičius 2001–2015 m. panašia apimtimi sumažėjo visuose didžiuosiuose miestuose (nuo 19,2 proc. Klaipėdoje iki 22 proc. Šiauliuose), išskyrus Vilnių (Vilniaus miesto savivaldybėje gyventojų skaičius mažėjo nežymiai, o nuo 2011 m. augo); visų šių miestų, išskyrus Vilnių, gyventojų skaičiaus pokytis buvo didesnis už santykinį gyventojų skaičiaus pokytį atitinkamu laikotarpiu šalyje (16,2 proc.);</w:t>
      </w:r>
    </w:p>
    <w:p w14:paraId="37831250" w14:textId="77777777" w:rsidR="00F37E46" w:rsidRDefault="00F37E46" w:rsidP="00F37E46">
      <w:pPr>
        <w:spacing w:line="250" w:lineRule="auto"/>
        <w:ind w:right="15" w:firstLine="60"/>
        <w:jc w:val="both"/>
        <w:rPr>
          <w:color w:val="000000"/>
          <w:szCs w:val="22"/>
          <w:lang w:eastAsia="lt-LT"/>
        </w:rPr>
      </w:pPr>
    </w:p>
    <w:p w14:paraId="3A62657A" w14:textId="77777777" w:rsidR="00F37E46" w:rsidRDefault="00F37E46" w:rsidP="00F37E46">
      <w:pPr>
        <w:spacing w:line="250" w:lineRule="auto"/>
        <w:ind w:right="15" w:firstLine="60"/>
        <w:jc w:val="both"/>
        <w:rPr>
          <w:color w:val="000000"/>
          <w:szCs w:val="22"/>
          <w:lang w:eastAsia="lt-LT"/>
        </w:rPr>
      </w:pPr>
      <w:r>
        <w:rPr>
          <w:noProof/>
          <w:color w:val="000000"/>
          <w:szCs w:val="22"/>
          <w:lang w:eastAsia="lt-LT"/>
        </w:rPr>
        <w:lastRenderedPageBreak/>
        <w:drawing>
          <wp:inline distT="0" distB="0" distL="0" distR="0" wp14:anchorId="2D12870A" wp14:editId="3AD355B6">
            <wp:extent cx="5991225" cy="3105150"/>
            <wp:effectExtent l="0" t="0" r="9525" b="0"/>
            <wp:docPr id="5"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DBBEB4" w14:textId="77777777" w:rsidR="00F37E46" w:rsidRDefault="00F37E46" w:rsidP="00F37E46">
      <w:pPr>
        <w:spacing w:line="250" w:lineRule="auto"/>
        <w:ind w:right="15"/>
        <w:jc w:val="center"/>
        <w:rPr>
          <w:b/>
          <w:color w:val="000000"/>
          <w:szCs w:val="22"/>
          <w:lang w:eastAsia="lt-LT"/>
        </w:rPr>
      </w:pPr>
      <w:r>
        <w:rPr>
          <w:b/>
          <w:color w:val="000000"/>
          <w:szCs w:val="22"/>
          <w:lang w:eastAsia="lt-LT"/>
        </w:rPr>
        <w:t>1 pav. Gyventojų skaičiaus kitimas didžiuosiuose miestuose nuo 1996 m. Šaltinis: Lietuvos statistikos departamentas</w:t>
      </w:r>
    </w:p>
    <w:p w14:paraId="682FE0DF" w14:textId="77777777" w:rsidR="00F37E46" w:rsidRDefault="00F37E46" w:rsidP="00F37E46">
      <w:pPr>
        <w:spacing w:line="250" w:lineRule="auto"/>
        <w:ind w:right="15"/>
        <w:jc w:val="center"/>
        <w:rPr>
          <w:b/>
          <w:color w:val="000000"/>
          <w:szCs w:val="22"/>
          <w:lang w:eastAsia="lt-LT"/>
        </w:rPr>
      </w:pPr>
    </w:p>
    <w:p w14:paraId="0FD2B0FE"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3.2.3. Panevėžio miesto (taip pat ir Panevėžio miesto savivaldybės, nes šioje savivaldybėje nėra kitų gyvenamųjų vietovių) gyventojų skaičiaus mažėjimo tempas (žr. 1 pav.) 2011–2014 m. sulėtėjo daugiau kaip du kartus (lyginant su 2005–2010 m.) ir kiek priartėjo prie šalies tendencijos (gyventojų skaičiaus mažėjimas Panevėžio miesto savivaldybėje ir šalyje siekė atitinkamai 4,9 ir 4,4 proc.). Tai lėmė keletas priežasčių – nuslūgusi ekonominės recesijos sukelta užsienio emigracijos banga (labiau paveikusi didžiuosius miestus), suaktyvėjusi migracija į didžiuosius miestus ir jų priemiesčius iš likusios Lietuvos Respublikos teritorijos (2001 m. didžiuosius miestus ir aplink juos išsidėsčiusias (žiedines) savivaldybes atvykdavo 41 proc. keičiančių gyvenamąją vietą Lietuvos Respublikos gyventojų, 2011 m. – 48 proc., 2014 m. – 51 proc.) ir prasidėjęs grįžtamosios migracijos iš užsienio procesas (Panevėžio miesto savivaldybėje – apie 500 asmenų per metus nuo 2011 metų). Visgi, vertinant gyventojų skaičiaus pokyčius kompleksiškai, atsižvelgus ir į vidutinio gyventojų amžiaus pokyčius Panevėžio miesto savivaldybėje, galima pastebėti ir tai, kad Panevėžio mieste vis didesnę gyventojų dalį sudaro vyresnio amžiaus gyventojai, kurie yra mažiau mobilūs, todėl rečiau išvyksta gyventi į užsienį ar kitas savivaldybes.</w:t>
      </w:r>
    </w:p>
    <w:p w14:paraId="20DCBBEB" w14:textId="77777777" w:rsidR="00F37E46" w:rsidRDefault="00F37E46" w:rsidP="00F37E46">
      <w:pPr>
        <w:spacing w:line="250" w:lineRule="auto"/>
        <w:ind w:right="15"/>
        <w:jc w:val="both"/>
        <w:rPr>
          <w:color w:val="000000"/>
          <w:szCs w:val="22"/>
          <w:lang w:eastAsia="lt-LT"/>
        </w:rPr>
      </w:pPr>
    </w:p>
    <w:p w14:paraId="4F21F053" w14:textId="77777777" w:rsidR="00F37E46" w:rsidRDefault="00F37E46" w:rsidP="00F37E46">
      <w:pPr>
        <w:spacing w:line="250" w:lineRule="auto"/>
        <w:ind w:right="15"/>
        <w:jc w:val="both"/>
        <w:rPr>
          <w:color w:val="000000"/>
          <w:szCs w:val="22"/>
          <w:lang w:eastAsia="lt-LT"/>
        </w:rPr>
      </w:pPr>
      <w:r>
        <w:rPr>
          <w:noProof/>
          <w:color w:val="000000"/>
          <w:szCs w:val="22"/>
          <w:lang w:eastAsia="lt-LT"/>
        </w:rPr>
        <w:lastRenderedPageBreak/>
        <w:drawing>
          <wp:inline distT="0" distB="0" distL="0" distR="0" wp14:anchorId="588C011B" wp14:editId="0E13486C">
            <wp:extent cx="6486525" cy="3494405"/>
            <wp:effectExtent l="0" t="0" r="9525" b="10795"/>
            <wp:docPr id="6"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0D84B4" w14:textId="77777777" w:rsidR="00F37E46" w:rsidRDefault="00F37E46" w:rsidP="00F37E46">
      <w:pPr>
        <w:spacing w:line="250" w:lineRule="auto"/>
        <w:ind w:right="15"/>
        <w:jc w:val="both"/>
        <w:rPr>
          <w:color w:val="000000"/>
          <w:szCs w:val="22"/>
          <w:lang w:eastAsia="lt-LT"/>
        </w:rPr>
      </w:pPr>
    </w:p>
    <w:p w14:paraId="75A8E473" w14:textId="77777777" w:rsidR="00F37E46" w:rsidRDefault="00F37E46" w:rsidP="00F37E46">
      <w:pPr>
        <w:spacing w:line="250" w:lineRule="auto"/>
        <w:ind w:right="15"/>
        <w:jc w:val="center"/>
        <w:rPr>
          <w:b/>
          <w:color w:val="000000"/>
          <w:szCs w:val="22"/>
          <w:lang w:eastAsia="lt-LT"/>
        </w:rPr>
      </w:pPr>
      <w:r>
        <w:rPr>
          <w:b/>
          <w:color w:val="000000"/>
          <w:szCs w:val="22"/>
          <w:lang w:eastAsia="lt-LT"/>
        </w:rPr>
        <w:t>2 pav. Gyventojų skaičiaus kitimas Panevėžio miesto savivaldybėje, pagrindiniai veiksniai (absoliutine išraiška, asmenys) 2001–2014 m. Šaltinis: Lietuvos statistikos departamentas</w:t>
      </w:r>
    </w:p>
    <w:p w14:paraId="6B5101AB" w14:textId="77777777" w:rsidR="00F37E46" w:rsidRDefault="00F37E46" w:rsidP="00F37E46">
      <w:pPr>
        <w:spacing w:line="250" w:lineRule="auto"/>
        <w:ind w:right="15"/>
        <w:jc w:val="both"/>
        <w:rPr>
          <w:color w:val="000000"/>
          <w:szCs w:val="22"/>
          <w:lang w:eastAsia="lt-LT"/>
        </w:rPr>
      </w:pPr>
    </w:p>
    <w:p w14:paraId="1DB9DA8F" w14:textId="77777777" w:rsidR="00F37E46" w:rsidRDefault="00F37E46" w:rsidP="00F37E46">
      <w:pPr>
        <w:spacing w:line="250" w:lineRule="auto"/>
        <w:ind w:right="15"/>
        <w:jc w:val="both"/>
        <w:rPr>
          <w:color w:val="000000"/>
          <w:szCs w:val="22"/>
          <w:lang w:eastAsia="lt-LT"/>
        </w:rPr>
      </w:pPr>
      <w:r>
        <w:rPr>
          <w:noProof/>
          <w:color w:val="000000"/>
          <w:szCs w:val="22"/>
          <w:lang w:eastAsia="lt-LT"/>
        </w:rPr>
        <w:drawing>
          <wp:inline distT="0" distB="0" distL="0" distR="0" wp14:anchorId="14CE0205" wp14:editId="3E3048CB">
            <wp:extent cx="6584315" cy="3715385"/>
            <wp:effectExtent l="0" t="0" r="6985" b="18415"/>
            <wp:docPr id="8"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0266E7" w14:textId="77777777" w:rsidR="00F37E46" w:rsidRDefault="00F37E46" w:rsidP="00F37E46">
      <w:pPr>
        <w:spacing w:line="250" w:lineRule="auto"/>
        <w:ind w:right="15"/>
        <w:jc w:val="both"/>
        <w:rPr>
          <w:color w:val="000000"/>
          <w:szCs w:val="22"/>
          <w:lang w:eastAsia="lt-LT"/>
        </w:rPr>
      </w:pPr>
    </w:p>
    <w:p w14:paraId="3D32ACA5" w14:textId="77777777" w:rsidR="00F37E46" w:rsidRDefault="00F37E46" w:rsidP="00F37E46">
      <w:pPr>
        <w:spacing w:line="250" w:lineRule="auto"/>
        <w:ind w:right="15"/>
        <w:jc w:val="center"/>
        <w:rPr>
          <w:b/>
          <w:color w:val="000000"/>
          <w:szCs w:val="22"/>
          <w:lang w:eastAsia="lt-LT"/>
        </w:rPr>
      </w:pPr>
      <w:r>
        <w:rPr>
          <w:b/>
          <w:color w:val="000000"/>
          <w:szCs w:val="22"/>
          <w:lang w:eastAsia="lt-LT"/>
        </w:rPr>
        <w:t>3 pav. Gyventojų skaičiaus kitimas Panevėžio miesto savivaldybėje, pagrindiniai veiksniai (neto, asmenys) 2001–2014 m. Šaltinis: Lietuvos statistikos departamentas</w:t>
      </w:r>
    </w:p>
    <w:p w14:paraId="5C161207" w14:textId="77777777" w:rsidR="00F37E46" w:rsidRDefault="00F37E46" w:rsidP="00F37E46">
      <w:pPr>
        <w:spacing w:line="250" w:lineRule="auto"/>
        <w:ind w:right="15"/>
        <w:jc w:val="both"/>
        <w:rPr>
          <w:color w:val="000000"/>
          <w:szCs w:val="22"/>
          <w:lang w:eastAsia="lt-LT"/>
        </w:rPr>
      </w:pPr>
    </w:p>
    <w:p w14:paraId="55BE7973" w14:textId="77777777" w:rsidR="00F37E46" w:rsidRDefault="00F37E46" w:rsidP="00F37E46">
      <w:pPr>
        <w:spacing w:line="250" w:lineRule="auto"/>
        <w:ind w:right="15"/>
        <w:jc w:val="center"/>
        <w:rPr>
          <w:b/>
          <w:color w:val="000000"/>
          <w:szCs w:val="22"/>
          <w:lang w:eastAsia="lt-LT"/>
        </w:rPr>
      </w:pPr>
    </w:p>
    <w:p w14:paraId="074601A1"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lastRenderedPageBreak/>
        <w:t>3.3. Pastebėtina, kad Panevėžio miesto savivaldybėje gyventojų skaičiaus kitimas buvo labiausiai nulemtas ekonominių priežasčių – darbo vietų skaičiaus ir mokamo darbo užmokesčio pokyčių. Natūrali gyventojų kaita visą 2001–2014 m. laikotarpį išliko neigiama (nuo -278 iki -138, arba -0,3 iki -0,1 proc. gyventojų skaičiaus kasmet), išliekant beveik tokiam pačiam mirtingumui (absoliutine išraiška mirusiųjų skaičius 2001–2014 m. svyravo apie 100 asmenų intervale, mažiau kaip 10 proc.), o gimstamumas nežymiai didėjo spartesnio darbo užmokesčio augimo ir darbo vietų skaičiaus augimo (vidutinio (sąlyginio) darbuotojų skaičiaus didėjimo) laikotarpiais, su apytiksliai vienerių metų vėlavimu (žr. 2 ir 3 pav.):</w:t>
      </w:r>
    </w:p>
    <w:p w14:paraId="23B93097"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3.3.1. neigiamos užsienio migracijos pikas (- 1079 gyventojai) fiksuotas 2010 m. (t. y. praėjus 1 metams po ekonominės recesijos nulemto darbo vietų skaičius sumažėjimo (-17,3 proc.) ir darbo užmokesčio sumažėjimo išlikusiose darbo vietose (-5,1 proc.) (žr. 3 pav.), tačiau tuo pat metu stabilizavosi migracijos tarp Panevėžio miesto savivaldybės ir kitų Lietuvos savivaldybių srautai – dėl sumažėjusių finansinių galimybių įsigyti būstą priemiestyje neigiama neto migracija tarp Panevėžio miesto ir Panevėžio rajono savivaldybių pasiekė artimiausią nuliui lygį visu nagrinėjamu laikotarpiu (2001–2014 m.) (-59 asmenys, 2004–2008 m. šis rodiklio neigiama reikšmė buvo 4–5 kartus didesnė), taip pat Panevėžio miesto savivaldybė pasiekė beveik neutralų migracijos tarp Panevėžio miesto ir kitų Lietuvos savivaldybių lygį (-11 asmenų, palyginimui 2008 m. šis rodiklis siekė -349 asmenis, 2004 m. – -453 asmenis), pirmiausiai todėl, kad darbo vietų skaičius ženkliai sumažėjo visoje šalyje, neišskiriant ir Vilniaus miesto savivaldybės (kuri be kitų problemų, labiausiai susidūrė ir su nekilnojamojo turto „burbulo“ sprogimu). Teigiama neto vidaus migracija Panevėžio miesto savivaldybėje (išskyrus migraciją tarp Panevėžio miesto ir Panevėžio rajono savivaldybės (toliau – miesto-priemiesčio migracija) išliko 2011–2013 metais (+78 – +117 asmenų), kuomet darbo užmokestis Panevėžio miesto savivaldybėje augo (žr. 3 pav.) ir augo sparčiau, negu vidutiniškai šalyje (atitinkamai 3,7 ir 2,9 proc. per metus), tačiau jau 2014 metais, kai Panevėžio miesto savivaldybėje nustojo daugėti darbo vietų (sumažėjo 1 procentu), o Lietuvoje darbo vietų skaičius toliau augo (+1,7 proc.), Panevėžio miesto savivaldybės gyventojų neto migracija su kitomis Lietuvos savivaldybėmis (išskyrus miesto-priemiesčio migraciją) vėl tapo neigiama – -48 asmenys; </w:t>
      </w:r>
    </w:p>
    <w:p w14:paraId="1289E60D"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3.3.2. analizuojant trumpesnį (2011–2014 m.) stabilaus ekonominio augimo (ir gyventojų pajamų augimo) laikotarpį (2011–2014 m.) (žr. 3 ir 4 pav.) svarbiausiu gyventojų skaičiaus mažėjimą Panevėžio mieste lemiančiu veiksniu tapo spartėjanti miesto-priemiesčio migracija – gyventojų išsikėlimas ir urbanistinė plėtra su Panevėžio miestu besiribojančioje Panevėžio rajono savivaldybės dalyje (apie 47 proc. gyventojų skaičiaus sumažėjimo lėmė gyventojų išsikėlimas į priemiestį, kurio nekompensavo iš Panevėžio rajono savivaldybės į Panevėžį persikeliantys gyventojai), užsienio migracijos poveikis mažėjo, tačiau užsienio migracija išliko antru pagal svarbą veiksniu (2014 m. lėmė 29 proc. sumažėjusio gyventojų skaičiaus), o dėl migracijos tarp Panevėžio miesto ir kitų savivaldybių (be miesto-priemiesčio migracijos), gyventojų skaičius augo arba ženkliau nemažėjo (tačiau šis rodiklis ateityje priklausys nuo Panevėžio miesto konkurencingumo, pirmiausiai užimtumo, nedarbo ir darbo užmokesčio aspektais); augantis gimstamumas (susijęs su didesniu gyventojų optimizmu dėl ateities) mažino neigiamos natūralios gyventojų kaitos poveikį. Tai reiškia, kad Panevėžio miesto savivaldybė turi galimybių iš dalies stabilizuoti gyventojų skaičiaus mažėjimą (kad jis neviršytų -0,5 – -0,7 proc. atitinkamų metų gyventojų skaičiaus), sudarant sąlygas gyventojų pajamų augimui (stiprinant miesto investicinį patrauklumą) ir išnaudojant konkurencinius pranašumus gyvenamosios aplinkos kokybės aspektu, lyginant su priemiestinėmis kaimo gyvenamosiomis vietovėmis (transporto infrastruktūros tankumą, išvystytą visuomeninį transportą, viešųjų paslaugų kokybę, kultūrinės ir visuomeninės veiklos galimybes), tačiau gyventojų skaičiaus augimas – mažai tikėtinas. </w:t>
      </w:r>
    </w:p>
    <w:p w14:paraId="4F4B485A" w14:textId="77777777" w:rsidR="00F37E46" w:rsidRDefault="00F37E46" w:rsidP="00F37E46">
      <w:pPr>
        <w:spacing w:line="250" w:lineRule="auto"/>
        <w:ind w:right="15"/>
        <w:jc w:val="both"/>
        <w:rPr>
          <w:color w:val="000000"/>
          <w:szCs w:val="22"/>
          <w:lang w:eastAsia="lt-LT"/>
        </w:rPr>
      </w:pPr>
    </w:p>
    <w:p w14:paraId="1623976A" w14:textId="77777777" w:rsidR="00F37E46" w:rsidRDefault="00F37E46" w:rsidP="00F37E46">
      <w:pPr>
        <w:spacing w:line="250" w:lineRule="auto"/>
        <w:ind w:right="15"/>
        <w:jc w:val="both"/>
        <w:rPr>
          <w:color w:val="000000"/>
          <w:szCs w:val="22"/>
          <w:lang w:eastAsia="lt-LT"/>
        </w:rPr>
      </w:pPr>
      <w:r>
        <w:rPr>
          <w:noProof/>
          <w:color w:val="000000"/>
          <w:szCs w:val="22"/>
          <w:lang w:eastAsia="lt-LT"/>
        </w:rPr>
        <w:lastRenderedPageBreak/>
        <w:drawing>
          <wp:inline distT="0" distB="0" distL="0" distR="0" wp14:anchorId="5D655874" wp14:editId="13FF49A3">
            <wp:extent cx="6353175" cy="5172075"/>
            <wp:effectExtent l="0" t="0" r="9525" b="9525"/>
            <wp:docPr id="13"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747481" w14:textId="77777777" w:rsidR="00F37E46" w:rsidRDefault="00F37E46" w:rsidP="00F37E46">
      <w:pPr>
        <w:spacing w:line="250" w:lineRule="auto"/>
        <w:ind w:right="15"/>
        <w:jc w:val="center"/>
        <w:rPr>
          <w:b/>
          <w:color w:val="000000"/>
          <w:szCs w:val="22"/>
          <w:lang w:eastAsia="lt-LT"/>
        </w:rPr>
      </w:pPr>
      <w:r>
        <w:rPr>
          <w:b/>
          <w:color w:val="000000"/>
          <w:szCs w:val="22"/>
          <w:lang w:eastAsia="lt-LT"/>
        </w:rPr>
        <w:t>4 pav. Gyventojų skaičiaus kitimas Panevėžio miesto savivaldybėje, pagrindiniai veiksniai (santykine išraiška) 2011–2014 m. Šaltinis: Lietuvos statistikos departamentas</w:t>
      </w:r>
    </w:p>
    <w:p w14:paraId="04A65F25" w14:textId="77777777" w:rsidR="00F37E46" w:rsidRDefault="00F37E46" w:rsidP="00F37E46">
      <w:pPr>
        <w:spacing w:line="250" w:lineRule="auto"/>
        <w:ind w:right="15"/>
        <w:jc w:val="both"/>
        <w:rPr>
          <w:color w:val="000000"/>
          <w:szCs w:val="22"/>
          <w:lang w:eastAsia="lt-LT"/>
        </w:rPr>
      </w:pPr>
    </w:p>
    <w:p w14:paraId="7D9CBFAA"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3.4. Gyventojų senėjimas. Mažėjant gyventojų skaičiui kartu stebima ir gyventojų senėjimo tendencija. Ši tendencija vyrauja ne tik Panevėžio miesto savivaldybėje, bet ir su nedidelėmis išimtimis visoje Lietuvoje, pirmiausiai dėl skirtingų gyventojų amžiaus grupių mobilumo – beveik 66 proc. visų emigrantų 2014 m. sudarė 15–39 metų amžiaus asmenys, 13,5 proc. – vaikai iki 15 metų (tikėtina, kad panašiomis proporcijomis pasiskirsto ir vidaus migracijos srautai, kurių didelę dalį sudaro išvykstantis studijuoti ar dirbti jaunimas). Visgi, Panevėžio miesto savivaldybėje gyventojų senėjimas pasireiškia itin ženkliai – demografinės senatvės koeficientas (pagyvenusių asmenų ir vaikų santykis išreikštas procentine skale) 2006–2014 m. pablogėjo 48 punktais (nuo 94 2006 m. iki 142 2014 m.), t. y. gyventojų amžiaus struktūra pasikeitė nuo subalansuotos (kuomet vaikų skaičius viršijo pagyvenusių asmenų skaičių) į gyventojų amžiaus struktūrą, neužtikrinančią teigiamos natūralios gyventojų kaitos (pagyvenusių asmenų skaičius vaikų skaičių 2014 m. viršijo 42 proc.). 2014 m. Panevėžio miesto savivaldybėje demografinės senatvės koeficientas ir šio rodiklio pokytis nuo 2006 m. buvo didesnis tiek lyginant su šalies rodikliu (126, pokytis 28 punktai), tiek su visų didžiųjų miestų rodikliais (žr. 5 pav.). Nepalankias demografinės raidos prielaidas rodo aukštas Panevėžio miesto savivaldybės ir Panevėžio regiono gyventojų </w:t>
      </w:r>
      <w:proofErr w:type="spellStart"/>
      <w:r>
        <w:rPr>
          <w:color w:val="000000"/>
          <w:szCs w:val="22"/>
          <w:lang w:eastAsia="lt-LT"/>
        </w:rPr>
        <w:t>medianinis</w:t>
      </w:r>
      <w:proofErr w:type="spellEnd"/>
      <w:r>
        <w:rPr>
          <w:color w:val="000000"/>
          <w:szCs w:val="22"/>
          <w:lang w:eastAsia="lt-LT"/>
        </w:rPr>
        <w:t xml:space="preserve"> amžius (2015 m. sausio 1 d. – 45 metai, kai šalyje šis rodiklis siekė 42 metus). </w:t>
      </w:r>
    </w:p>
    <w:p w14:paraId="0171E9ED" w14:textId="77777777" w:rsidR="00F37E46" w:rsidRDefault="00F37E46" w:rsidP="00F37E46">
      <w:pPr>
        <w:spacing w:line="250" w:lineRule="auto"/>
        <w:ind w:right="15" w:firstLine="709"/>
        <w:jc w:val="both"/>
        <w:rPr>
          <w:color w:val="000000"/>
          <w:szCs w:val="22"/>
          <w:lang w:eastAsia="lt-LT"/>
        </w:rPr>
      </w:pPr>
    </w:p>
    <w:p w14:paraId="0A27E4AB" w14:textId="77777777" w:rsidR="00F37E46" w:rsidRDefault="00F37E46" w:rsidP="00F37E46">
      <w:pPr>
        <w:spacing w:line="250" w:lineRule="auto"/>
        <w:ind w:right="15" w:firstLine="709"/>
        <w:jc w:val="both"/>
        <w:rPr>
          <w:color w:val="000000"/>
          <w:szCs w:val="22"/>
          <w:lang w:eastAsia="lt-LT"/>
        </w:rPr>
      </w:pPr>
      <w:r>
        <w:rPr>
          <w:noProof/>
          <w:color w:val="000000"/>
          <w:szCs w:val="22"/>
          <w:shd w:val="clear" w:color="auto" w:fill="FFFFFF"/>
          <w:lang w:eastAsia="lt-LT"/>
        </w:rPr>
        <w:lastRenderedPageBreak/>
        <w:drawing>
          <wp:inline distT="0" distB="0" distL="0" distR="0" wp14:anchorId="43B8B07B" wp14:editId="1F57365A">
            <wp:extent cx="5648325" cy="2867025"/>
            <wp:effectExtent l="0" t="0" r="9525" b="9525"/>
            <wp:docPr id="14"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7C371C" w14:textId="77777777" w:rsidR="00F37E46" w:rsidRDefault="00F37E46" w:rsidP="00F37E46">
      <w:pPr>
        <w:spacing w:line="250" w:lineRule="auto"/>
        <w:ind w:right="15"/>
        <w:jc w:val="center"/>
        <w:rPr>
          <w:b/>
          <w:color w:val="000000"/>
          <w:szCs w:val="22"/>
          <w:lang w:eastAsia="lt-LT"/>
        </w:rPr>
      </w:pPr>
      <w:r>
        <w:rPr>
          <w:b/>
          <w:color w:val="000000"/>
          <w:szCs w:val="22"/>
          <w:lang w:eastAsia="lt-LT"/>
        </w:rPr>
        <w:t>5 pav. Demografinės senatvės koeficientas. Šaltinis: Lietuvos statistikos departamentas</w:t>
      </w:r>
    </w:p>
    <w:p w14:paraId="335AFAFC" w14:textId="77777777" w:rsidR="00F37E46" w:rsidRDefault="00F37E46" w:rsidP="00F37E46">
      <w:pPr>
        <w:spacing w:line="250" w:lineRule="auto"/>
        <w:ind w:right="15" w:firstLine="709"/>
        <w:jc w:val="both"/>
        <w:rPr>
          <w:color w:val="000000"/>
          <w:szCs w:val="22"/>
          <w:lang w:eastAsia="lt-LT"/>
        </w:rPr>
      </w:pPr>
    </w:p>
    <w:p w14:paraId="445B748E"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3.5. Gyventojų skaičiaus mažėjimas ir gyventojų amžiaus struktūros pokyčiai sukelia papildomas socialines ir sveikatos problemas: senstant populiacijai didėja sveikatos priežiūros ir socialinės globos paslaugų poreikis bei išlaidos sveikatos priežiūrai, nes didėja sergamumas, ypač lėtinėmis neinfekcinėmis ligomis, tuo pat metu mažėja darbingų asmenų, todėl mokestinė našta paslaugų ir atitinkamos infrastruktūros išlaikymui tenka vis mažesniam skaičiui gyventojų. Ši problema ypač aktuali Panevėžio miesto savivaldybei, kurioje 2015 m. sausio 1 d. gyveno 19,1 tūkst. 65 metų ir vyresnių gyventojų (20,1 proc. visų gyventojų), o šių asmenų dalis buvo didžiausia, lyginant su kitais didžiaisiais miestais (nuo 14,2 proc. Vilniaus miesto savivaldybėje, iki 19,9 proc. Kauno miesto savivaldybėje), bei didesnė su šalies rodiklį (18,7 proc.). T. y. kartu su Kauno miesto savivaldybe, Panevėžio miesto savivaldybė yra viena iš labiausiai paveiktų gyventojų demografinio senėjimo teritorijų ne tik tarp didžiųjų miestų, bet ir vertinant visos šalies mastu.</w:t>
      </w:r>
    </w:p>
    <w:p w14:paraId="039351B8"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3.6. Panevėžio miesto savivaldybė pagal nedarbo lygį ir užimtumo lygį pastebimai atsilieka nuo kitų didžiųjų miestų savivaldybių:</w:t>
      </w:r>
    </w:p>
    <w:p w14:paraId="45B2A30F"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3.6.1. Panevėžio miesto savivaldybė buvo vienintelė iš didžiųjų miestų savivaldybių, kurioje 2014 metų registruotų bedarbių ir darbingo amžiaus gyventojų santykis (toliau – registruoto nedarbo lygis) buvo aukštesnis už vidutinį šalyje (atitinkamai – 10,1 ir 9,5 proc.), likusių didžiųjų miestų savivaldybių registruoto nedarbo lygio rodikliai buvo bent 20 proc. žemesni (siekė nuo 6,3 proc. Šiaulių miesto savivaldybėje iki 8,2 proc. Kauno miesto savivaldybėje). Registruoto nedarbo lygis Panevėžio miesto savivaldybėje buvo aukštesnis ir už 3 (iš 5) mažesnių regionų centrų (apskričių centrų, neturinčių </w:t>
      </w:r>
      <w:proofErr w:type="spellStart"/>
      <w:r>
        <w:rPr>
          <w:color w:val="000000"/>
          <w:szCs w:val="22"/>
          <w:lang w:eastAsia="lt-LT"/>
        </w:rPr>
        <w:t>metropolinio</w:t>
      </w:r>
      <w:proofErr w:type="spellEnd"/>
      <w:r>
        <w:rPr>
          <w:color w:val="000000"/>
          <w:szCs w:val="22"/>
          <w:lang w:eastAsia="lt-LT"/>
        </w:rPr>
        <w:t xml:space="preserve"> centro statuso, ir turinčių bent 3 kartus mažiau gyventojų) savivaldybių rodiklius (Utenos rajono, Telšių rajono, Marijampolės savivaldybių). 2010–2014 m. Panevėžio miesto savivaldybėje stebima registruoto nedarbo mažėjimo tendencija (45 proc.) buvo spartesnė už vidutinę šalyje (2010–2014 m. – 40 proc.), tačiau atsiliko nuo nedarbo mažėjimo tempo kitų didžiųjų miestų savivaldybėse (51–55 proc.) (išskyrus Kauno miesto savivaldybę) (žr. 6 pav.). </w:t>
      </w:r>
    </w:p>
    <w:p w14:paraId="71265E86" w14:textId="77777777" w:rsidR="00F37E46" w:rsidRDefault="00F37E46" w:rsidP="00F37E46">
      <w:pPr>
        <w:spacing w:line="250" w:lineRule="auto"/>
        <w:ind w:right="15"/>
        <w:jc w:val="both"/>
        <w:rPr>
          <w:color w:val="000000"/>
          <w:szCs w:val="22"/>
          <w:lang w:eastAsia="lt-LT"/>
        </w:rPr>
      </w:pPr>
      <w:r>
        <w:rPr>
          <w:noProof/>
          <w:color w:val="000000"/>
          <w:szCs w:val="22"/>
          <w:lang w:eastAsia="lt-LT"/>
        </w:rPr>
        <w:lastRenderedPageBreak/>
        <w:drawing>
          <wp:inline distT="0" distB="0" distL="0" distR="0" wp14:anchorId="6FCCE219" wp14:editId="220ADD42">
            <wp:extent cx="6584315" cy="3143250"/>
            <wp:effectExtent l="0" t="0" r="6985" b="0"/>
            <wp:docPr id="15"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051FFB" w14:textId="77777777" w:rsidR="00F37E46" w:rsidRDefault="00F37E46" w:rsidP="00F37E46">
      <w:pPr>
        <w:spacing w:line="250" w:lineRule="auto"/>
        <w:ind w:right="15"/>
        <w:jc w:val="center"/>
        <w:rPr>
          <w:b/>
          <w:color w:val="000000"/>
          <w:szCs w:val="22"/>
          <w:lang w:eastAsia="lt-LT"/>
        </w:rPr>
      </w:pPr>
      <w:r>
        <w:rPr>
          <w:b/>
          <w:color w:val="000000"/>
          <w:szCs w:val="22"/>
          <w:lang w:eastAsia="lt-LT"/>
        </w:rPr>
        <w:t>6 pav. Registruoto nedarbo kitimas didžiuosiuose miestuose nuo 2010 m. Šaltinis: Lietuvos statistikos departamentas</w:t>
      </w:r>
    </w:p>
    <w:p w14:paraId="27A8D034" w14:textId="77777777" w:rsidR="00F37E46" w:rsidRDefault="00F37E46" w:rsidP="00F37E46">
      <w:pPr>
        <w:spacing w:line="276" w:lineRule="auto"/>
        <w:ind w:right="15" w:firstLine="709"/>
        <w:jc w:val="both"/>
        <w:rPr>
          <w:color w:val="000000"/>
          <w:szCs w:val="22"/>
          <w:lang w:eastAsia="lt-LT"/>
        </w:rPr>
      </w:pPr>
      <w:r>
        <w:rPr>
          <w:color w:val="000000"/>
          <w:szCs w:val="22"/>
          <w:lang w:eastAsia="lt-LT"/>
        </w:rPr>
        <w:t>3.6.2. 2014 m. Lietuvos statistikos departamento atliekamo užimtumo tyrimo duomenimis, Panevėžio miesto savivaldybėje buvo 43,6 tūkst. užimtų gyventojų (t. y. dirbančių samdomą darbą arba gaunančių pajamas iš savarankiško darbo, žemės ūkio veiklos, turto ar investicijų), šių asmenų skaičiaus santykis su darbingo amžiaus gyventojų skaičiumi siekė 73,7 proc., t. y. buvo aukštesnis už šalies vidurkį (72,5 proc.), tačiau žemesnis už kitų didžiųjų miestų rodiklius. Šiuo aspektu Panevėžio miesto savivaldybė užėmė savotišką tarpinę poziciją tarp aukštą (artimą maksimaliam ar prie jo artėjantį) užimtųjų ir darbingo amžiaus gyventojų santykį turinčių didžiųjų miestų savivaldybių (78–84 proc.), ir savivaldybių, kuriose išsidėstę mažesnių apskričių administraciniai centrai (Alytus, Marijampolė, Tauragė, Telšiai, Utena) ir kiti panašaus dydžio miestai (pvz. Jonava, Kėdainiai, Ukmergė) (68–77 proc.). Tai yra, ne tik likę 4 didieji miestai, bet ir nemažai vidutinio dydžio miestų savo kaip administracinių ir ekonominių centrų potencialą (gyventojų užimtumo aspektu) išnaudoja efektyviau už Panevėžį ir konkuruoja dėl kvalifikuotos darbo jėgos (ypač tai pasakytina apie netoli geografiškai išsidėsčiusius urbanistinius centrus – Ukmergę, Kėdainius, Jonavą, Uteną (užimtųjų ir darbingo amžiaus gyventojų santykis savivaldybėse, kuriose yra šie centrai – 72–76,5 proc.)).</w:t>
      </w:r>
    </w:p>
    <w:p w14:paraId="12482393" w14:textId="77777777" w:rsidR="00F37E46" w:rsidRDefault="00F37E46" w:rsidP="00F37E46">
      <w:pPr>
        <w:spacing w:line="276" w:lineRule="auto"/>
        <w:ind w:right="15" w:firstLine="709"/>
        <w:jc w:val="both"/>
        <w:rPr>
          <w:color w:val="000000"/>
          <w:szCs w:val="22"/>
          <w:lang w:eastAsia="lt-LT"/>
        </w:rPr>
      </w:pPr>
      <w:r>
        <w:rPr>
          <w:color w:val="000000"/>
          <w:szCs w:val="22"/>
          <w:lang w:eastAsia="lt-LT"/>
        </w:rPr>
        <w:t xml:space="preserve">3.7. Prielaidų spartesniam nedarbo mažėjimui ir užimtumo augimui Panevėžio miesto savivaldybėje nesudarė lėtai augantis darbuotojų skaičius vietinėse įmonėse. Nors bendras registruotų bedarbių skaičius Panevėžio miesto savivaldybėje 2011–2014 m. sumažėjo 6,1 tūkst., darbuotojų skaičius veikiančiose įmonėse per tą patį laikotarpį padidėjo tik 1,7 tūkst., o užimtųjų skaičius (papildomai įskaičiuojant dirbančiuosius viešajame sektoriuje ir savarankiškai dirbančius) – 2,3 tūkst., t. y. kartu įvertinus ir registruotų bedarbių (absoliutinio skaičiaus) pokytį, galima daryti prielaidą, kad mažiausiai 3,9 tūkst. ekonomiškai aktyvių Panevėžio miesto savivaldybės gyventojų tiesiog išvyko į užsienį ar kitas Lietuvos savivaldybes, įsidarbino kitose savivaldybėse veikiančiose įmonėse arba išėjo į pensiją. Darbuotojų skaičiaus veikiančiose įmonėse pokytis Panevėžio miesto savivaldybėje (6,3 proc.), iš didžiųjų miestų savivaldybių, buvo spartesnis tik lyginant su Kauno miesto savivaldybe (3,1 proc.) (kita vertus, Kauno miesto savivaldybės žemą rodiklį kompensavo intensyvi plėtra Kauno laisvojoje ekonominėje zonoje, kuri yra už Kauno miesto savivaldybės administracinės ribos, ir kitose Kauno rajono savivaldybės teritorijose), o atsiliko nuo kitų didžiųjų miestų savivaldybių rodiklių (kurie siekė nuo 6,9 proc. Klaipėdos miesto savivaldybėje iki 11,6 proc. Vilniaus miesto savivaldybėje), bendro </w:t>
      </w:r>
      <w:r>
        <w:rPr>
          <w:color w:val="000000"/>
          <w:szCs w:val="22"/>
          <w:lang w:eastAsia="lt-LT"/>
        </w:rPr>
        <w:lastRenderedPageBreak/>
        <w:t>šalies rodiklio (8 proc.) ir kitų Panevėžio regiono savivaldybių rodiklio (11,2 proc.). Iš esmės visą įmonių dirbančiųjų skaičiaus prieaugį sudarė darbuotojų skaičiaus augimas didelių ir vidutinių įmonių (turinčių daugiau kaip 100 darbuotojų) grupėje (t. y. stambesnėse, paprastai – pramonės įmonėse – 1,8 tūkst. 2011–2014 m.), tuo tarpu mažų įmonių grupėje darbo vietų skaičius net sumažėjo (136 darbuotojais).</w:t>
      </w:r>
    </w:p>
    <w:p w14:paraId="74897938" w14:textId="77777777" w:rsidR="00F37E46" w:rsidRDefault="00F37E46" w:rsidP="00F37E46">
      <w:pPr>
        <w:spacing w:line="276" w:lineRule="auto"/>
        <w:ind w:firstLine="709"/>
        <w:jc w:val="both"/>
        <w:rPr>
          <w:color w:val="000000"/>
          <w:szCs w:val="24"/>
          <w:lang w:eastAsia="lt-LT"/>
        </w:rPr>
      </w:pPr>
      <w:r>
        <w:rPr>
          <w:color w:val="000000"/>
          <w:szCs w:val="24"/>
          <w:lang w:eastAsia="lt-LT"/>
        </w:rPr>
        <w:t xml:space="preserve">3.8. Panevėžio miesto savivaldybėje ir Panevėžio regione mokamas žemas darbo užmokestis (bruto darbo užmokestis Panevėžio miesto savivaldybėje 2014 m. – 632,5 Eur, arba 93,4 proc. šalies vidurkio, Panevėžio regione – 586,7 Eur, arba 86,6 proc. šalies vidurkio); Panevėžyje mokamas darbo užmokestis, kuris yra 4-as mažiausias tarp 5 didžiųjų miestų savivaldybių (didesnis tik už Šiaulių miesto savivaldybės), o Panevėžio regiono – atitinkamai 4-as mažiausias tarp regionų, kuriuose išsidėstę didieji miestai. To pasekmė – maža miesto ir regiono gyventojų perkamoji galia yra vienas iš esminių ribojančių užimtumo galimybes veiksnių Panevėžio mieste, nes nesudaro sąlygų vystytis darbui imliam paslaugų sektoriui. </w:t>
      </w:r>
    </w:p>
    <w:p w14:paraId="58FC49BC" w14:textId="77777777" w:rsidR="00F37E46" w:rsidRDefault="00F37E46" w:rsidP="00F37E46">
      <w:pPr>
        <w:spacing w:line="276" w:lineRule="auto"/>
        <w:ind w:right="15" w:firstLine="709"/>
        <w:jc w:val="both"/>
        <w:rPr>
          <w:color w:val="000000"/>
          <w:szCs w:val="22"/>
          <w:lang w:eastAsia="lt-LT"/>
        </w:rPr>
      </w:pPr>
      <w:r>
        <w:rPr>
          <w:color w:val="000000"/>
          <w:szCs w:val="22"/>
          <w:lang w:eastAsia="lt-LT"/>
        </w:rPr>
        <w:t>3.9. Nedidelis investicinis patrauklumas:</w:t>
      </w:r>
    </w:p>
    <w:p w14:paraId="61A59CD1" w14:textId="77777777" w:rsidR="00F37E46" w:rsidRDefault="00F37E46" w:rsidP="00F37E46">
      <w:pPr>
        <w:spacing w:line="276" w:lineRule="auto"/>
        <w:ind w:firstLine="709"/>
        <w:jc w:val="both"/>
        <w:rPr>
          <w:color w:val="000000"/>
          <w:szCs w:val="22"/>
          <w:lang w:eastAsia="lt-LT"/>
        </w:rPr>
      </w:pPr>
      <w:r>
        <w:rPr>
          <w:color w:val="000000"/>
          <w:szCs w:val="22"/>
          <w:lang w:eastAsia="lt-LT"/>
        </w:rPr>
        <w:t>3.9.1.</w:t>
      </w:r>
      <w:r>
        <w:rPr>
          <w:color w:val="000000"/>
          <w:szCs w:val="22"/>
          <w:lang w:eastAsia="lt-LT"/>
        </w:rPr>
        <w:tab/>
        <w:t>Panevėžio miesto savivaldybėje, kaip ir kitose didžiųjų miestų savivaldybėse (ir visoje šalyje) 2009–2010 m. laikotarpiu (ekonominės recesijos metu) pasireiškė ženklus materialinių investicijų kritimas; materialinių investicijų, tenkančių vienam gyventojui, apimtis Panevėžio miesto savivaldybėje sumažėjo 3 kartus – nuo 2464 Eur 2008 m. iki 815 Eur 2009 m., Lietuvoje per tą patį laikotarpį materialinės investicijos irgi sumažėjo, tačiau mažiau – vidutiniškai 1,8 karto. 2010 m. materialinės investicijos Panevėžio miesto savivaldybėje, kitų didžiųjų miestų savivaldybėse ir visoje šalyje išliko stabiliai žemos (ženkliai nebekrito, tačiau ir nedidėjo). 2011 m. pasireiškė investicinių procesų suaktyvėjimas vykstant ekonominiam atsigavimui ir materialinės investicijos Panevėžio miesto savivaldybėje didėjo iki 1201 Eur vienam gyventojui 2011 m., vėliau be nuoseklesnės tendencijos svyravo (1392 Eur/</w:t>
      </w:r>
      <w:proofErr w:type="spellStart"/>
      <w:r>
        <w:rPr>
          <w:color w:val="000000"/>
          <w:szCs w:val="22"/>
          <w:lang w:eastAsia="lt-LT"/>
        </w:rPr>
        <w:t>gyv</w:t>
      </w:r>
      <w:proofErr w:type="spellEnd"/>
      <w:r>
        <w:rPr>
          <w:color w:val="000000"/>
          <w:szCs w:val="22"/>
          <w:lang w:eastAsia="lt-LT"/>
        </w:rPr>
        <w:t>. – 1872 Eur/</w:t>
      </w:r>
      <w:proofErr w:type="spellStart"/>
      <w:r>
        <w:rPr>
          <w:color w:val="000000"/>
          <w:szCs w:val="22"/>
          <w:lang w:eastAsia="lt-LT"/>
        </w:rPr>
        <w:t>gyv</w:t>
      </w:r>
      <w:proofErr w:type="spellEnd"/>
      <w:r>
        <w:rPr>
          <w:color w:val="000000"/>
          <w:szCs w:val="22"/>
          <w:lang w:eastAsia="lt-LT"/>
        </w:rPr>
        <w:t>. intervale) dėl pavienių viešųjų investicinių projektų ar pavienių įmonių investicijų į gamybos modernizavimą. Pastebėtina ir tai, kad iki 2014 m. nei Panevėžio miesto savivaldybės, nei kitų didžiųjų miestų savivaldybių ar bendras šalies materialinių investicijų rodiklis iki ekonominės recesijos buvusio lygio nepasiekė (iš esmės todėl, kad iki buvusios apimties neatsistatė investicijos, susijusios su nekilnojamojo turto operacijomis ir statyba, taip pat viešojo sektoriaus investicijos);</w:t>
      </w:r>
    </w:p>
    <w:p w14:paraId="297DF0DE" w14:textId="77777777" w:rsidR="00F37E46" w:rsidRDefault="00F37E46" w:rsidP="00F37E46">
      <w:pPr>
        <w:spacing w:line="276" w:lineRule="auto"/>
        <w:ind w:firstLine="709"/>
        <w:jc w:val="both"/>
        <w:rPr>
          <w:color w:val="000000"/>
          <w:szCs w:val="22"/>
          <w:lang w:eastAsia="lt-LT"/>
        </w:rPr>
      </w:pPr>
      <w:r>
        <w:rPr>
          <w:color w:val="000000"/>
          <w:szCs w:val="22"/>
          <w:lang w:eastAsia="lt-LT"/>
        </w:rPr>
        <w:t>3.9.2.</w:t>
      </w:r>
      <w:r>
        <w:rPr>
          <w:color w:val="000000"/>
          <w:szCs w:val="22"/>
          <w:lang w:eastAsia="lt-LT"/>
        </w:rPr>
        <w:tab/>
        <w:t>pagal materialinių investicijų tenkančių vienam gyventojui apimtį Panevėžio miesto savivaldybė (kartu su Kauno ir Šiaulių miestų savivaldybėmis) priklausė savivaldybių grupei, kuriose materialinės investicijos, tenkančios vienam gyventojui buvo mažesnės už šalies vidurkį (2014 m. atitinkamai – 1392 ir 1908 Eur), tuo tarpu Vilniaus miesto ir Klaipėdos miesto savivaldybėse materialinės investicijos vienam gyventojui 2014 m. šalies vidurkį viršijo 77 ir 75 procentais. Vertinant materialinių investicijų struktūrą pagal ūkio sektorius, pastebima, kad Panevėžio miesto savivaldybė išsiskyrė aukštesnėmis (lyginant su kitais miestais) investicijomis į apdirbamąją gamybą, elektros, dujų, vandens tiekimo ir atliekų tvarkymo veiktas (t .y. pramonės sektorių). Tačiau daugelyje kitų sektorių investicijų vienam gyventojui apimtis buvo mažesnė negu kituose miestuose ar šalyje (žr. 8 pav.). Teigiamas šio proceso aspektas yra tas, kad daugiau nei kituose miestuose ir šalyje investuota į darbui mažiau imlų, tačiau didesnį pridėtinės vertės ir darbo užmokesčio augimo potencialą turintį sektorių (pramonę).</w:t>
      </w:r>
    </w:p>
    <w:p w14:paraId="5F8E408D" w14:textId="77777777" w:rsidR="00F37E46" w:rsidRDefault="00F37E46" w:rsidP="00F37E46">
      <w:pPr>
        <w:spacing w:line="276" w:lineRule="auto"/>
        <w:ind w:left="709"/>
        <w:jc w:val="both"/>
        <w:rPr>
          <w:color w:val="000000"/>
          <w:szCs w:val="22"/>
          <w:lang w:eastAsia="lt-LT"/>
        </w:rPr>
      </w:pPr>
    </w:p>
    <w:p w14:paraId="6F4F3B22" w14:textId="77777777" w:rsidR="00F37E46" w:rsidRDefault="00F37E46" w:rsidP="00F37E46">
      <w:pPr>
        <w:spacing w:line="250" w:lineRule="auto"/>
        <w:ind w:firstLine="708"/>
        <w:jc w:val="both"/>
        <w:rPr>
          <w:color w:val="000000"/>
          <w:szCs w:val="22"/>
          <w:lang w:eastAsia="lt-LT"/>
        </w:rPr>
      </w:pPr>
      <w:r>
        <w:rPr>
          <w:noProof/>
          <w:color w:val="000000"/>
          <w:szCs w:val="22"/>
          <w:lang w:eastAsia="lt-LT"/>
        </w:rPr>
        <w:lastRenderedPageBreak/>
        <w:drawing>
          <wp:inline distT="0" distB="0" distL="0" distR="0" wp14:anchorId="15D6F057" wp14:editId="71CEF865">
            <wp:extent cx="6029325" cy="7372350"/>
            <wp:effectExtent l="0" t="0" r="9525" b="0"/>
            <wp:docPr id="16"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9C865B" w14:textId="77777777" w:rsidR="00F37E46" w:rsidRDefault="00F37E46" w:rsidP="00F37E46">
      <w:pPr>
        <w:rPr>
          <w:sz w:val="2"/>
          <w:szCs w:val="2"/>
        </w:rPr>
      </w:pPr>
    </w:p>
    <w:p w14:paraId="08DB2668" w14:textId="77777777" w:rsidR="00F37E46" w:rsidRDefault="00F37E46" w:rsidP="00F37E46">
      <w:pPr>
        <w:spacing w:line="250" w:lineRule="auto"/>
        <w:ind w:firstLine="708"/>
        <w:jc w:val="center"/>
        <w:rPr>
          <w:b/>
          <w:color w:val="000000"/>
          <w:szCs w:val="22"/>
          <w:lang w:eastAsia="lt-LT"/>
        </w:rPr>
      </w:pPr>
      <w:r>
        <w:rPr>
          <w:b/>
          <w:color w:val="000000"/>
          <w:szCs w:val="22"/>
          <w:lang w:eastAsia="lt-LT"/>
        </w:rPr>
        <w:t>7 pav. Materialinių investicijų struktūra pagal ekonominės veiklos rūšis Panevėžio miesto savivaldybėje 2013 m. Šaltinis: Lietuvos statistikos departamentas</w:t>
      </w:r>
    </w:p>
    <w:p w14:paraId="5A5D12FC" w14:textId="77777777" w:rsidR="00F37E46" w:rsidRDefault="00F37E46" w:rsidP="00F37E46">
      <w:pPr>
        <w:rPr>
          <w:sz w:val="2"/>
          <w:szCs w:val="2"/>
        </w:rPr>
      </w:pPr>
    </w:p>
    <w:p w14:paraId="3FAE3805" w14:textId="77777777" w:rsidR="00F37E46" w:rsidRDefault="00F37E46" w:rsidP="00F37E46">
      <w:pPr>
        <w:spacing w:line="250" w:lineRule="auto"/>
        <w:ind w:firstLine="709"/>
        <w:jc w:val="both"/>
        <w:rPr>
          <w:color w:val="000000"/>
          <w:szCs w:val="22"/>
          <w:lang w:eastAsia="lt-LT"/>
        </w:rPr>
      </w:pPr>
      <w:r>
        <w:rPr>
          <w:noProof/>
          <w:color w:val="000000"/>
          <w:szCs w:val="22"/>
          <w:lang w:eastAsia="lt-LT"/>
        </w:rPr>
        <w:lastRenderedPageBreak/>
        <w:drawing>
          <wp:inline distT="0" distB="0" distL="0" distR="0" wp14:anchorId="2C1C1CC6" wp14:editId="4D88A8ED">
            <wp:extent cx="6162675" cy="5943600"/>
            <wp:effectExtent l="0" t="0" r="9525" b="0"/>
            <wp:docPr id="17"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7F5EE" w14:textId="77777777" w:rsidR="00F37E46" w:rsidRDefault="00F37E46" w:rsidP="00F37E46">
      <w:pPr>
        <w:rPr>
          <w:sz w:val="2"/>
          <w:szCs w:val="2"/>
        </w:rPr>
      </w:pPr>
    </w:p>
    <w:p w14:paraId="5B926455" w14:textId="77777777" w:rsidR="00F37E46" w:rsidRDefault="00F37E46" w:rsidP="00F37E46">
      <w:pPr>
        <w:spacing w:line="250" w:lineRule="auto"/>
        <w:ind w:firstLine="709"/>
        <w:jc w:val="center"/>
        <w:rPr>
          <w:b/>
          <w:color w:val="000000"/>
          <w:szCs w:val="22"/>
          <w:lang w:eastAsia="lt-LT"/>
        </w:rPr>
      </w:pPr>
      <w:r>
        <w:rPr>
          <w:b/>
          <w:color w:val="000000"/>
          <w:szCs w:val="22"/>
          <w:lang w:eastAsia="lt-LT"/>
        </w:rPr>
        <w:t>8 pav. Materialinės investicijos Panevėžio miesto savivaldybėje, palyginti su šalies ir kitų didžiųjų miestų rodikliais. Šaltinis: Lietuvos statistikos departamentas</w:t>
      </w:r>
    </w:p>
    <w:p w14:paraId="1A1FE58D" w14:textId="77777777" w:rsidR="00F37E46" w:rsidRDefault="00F37E46" w:rsidP="00F37E46">
      <w:pPr>
        <w:rPr>
          <w:sz w:val="2"/>
          <w:szCs w:val="2"/>
        </w:rPr>
      </w:pPr>
    </w:p>
    <w:p w14:paraId="54B60F70" w14:textId="77777777" w:rsidR="00F37E46" w:rsidRDefault="00F37E46" w:rsidP="00F37E46">
      <w:pPr>
        <w:spacing w:line="250" w:lineRule="auto"/>
        <w:ind w:right="15" w:firstLine="708"/>
        <w:jc w:val="both"/>
        <w:rPr>
          <w:color w:val="000000"/>
          <w:szCs w:val="22"/>
          <w:lang w:eastAsia="lt-LT"/>
        </w:rPr>
      </w:pPr>
    </w:p>
    <w:p w14:paraId="677B24E2"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3.10. Panevėžio miesto savivaldybė pasižymėjo didesne ekonominės veiklos koncentracija, lyginant su kitomis regiono savivaldybėmis – 2015 m. sausio 1 d. veikiančių įmonių darbuotojų dalis nuo bendro visų regiono įmonių darbuotojų skaičiaus Panevėžio miesto savivaldybėje siekė 57,4 proc. (t. y. buvo 42 proc. didesnė už šiai savivaldybei tenkančią regiono gyventojų dalį), tačiau įvertinus šį rodiklį ir atsižvelgus į bendrą regiono įmonių dirbančiųjų skaičių, galima apytiksliai apskaičiuoti, kad regiono centro ekonominis potencialas leidžia kurti darbo vietas apie 17 proc. regiono įmonių dirbančiųjų, kurie nėra Panevėžio miesto gyventojai (palyginimui, kitų didžiųjų miestų atveju šis rodiklis siekia 30-50 proc.). Panevėžio miesto </w:t>
      </w:r>
      <w:proofErr w:type="spellStart"/>
      <w:r>
        <w:rPr>
          <w:color w:val="000000"/>
          <w:szCs w:val="22"/>
          <w:lang w:eastAsia="lt-LT"/>
        </w:rPr>
        <w:t>metropolinė</w:t>
      </w:r>
      <w:proofErr w:type="spellEnd"/>
      <w:r>
        <w:rPr>
          <w:color w:val="000000"/>
          <w:szCs w:val="22"/>
          <w:lang w:eastAsia="lt-LT"/>
        </w:rPr>
        <w:t xml:space="preserve"> zona, kurioje būtų aiškiai matomas </w:t>
      </w:r>
      <w:proofErr w:type="spellStart"/>
      <w:r>
        <w:rPr>
          <w:color w:val="000000"/>
          <w:szCs w:val="22"/>
          <w:lang w:eastAsia="lt-LT"/>
        </w:rPr>
        <w:t>metropolinio</w:t>
      </w:r>
      <w:proofErr w:type="spellEnd"/>
      <w:r>
        <w:rPr>
          <w:color w:val="000000"/>
          <w:szCs w:val="22"/>
          <w:lang w:eastAsia="lt-LT"/>
        </w:rPr>
        <w:t xml:space="preserve"> centro poveikis aplinkinių teritorijų gyventojų užimtumui, skirtingai nuo kitų 4 didžiųjų miestų, nėra labai ženkli (apima iš esmės tik Panevėžio rajono savivaldybės teritoriją), socialiniu aspektu tai yra neigiamas veiksnys, lemiantis aukštą registruoto nedarbo lygį (išskyrus artimiausias Panevėžio miesto prieigas), tačiau dėl šios priežasties Panevėžio miestas nesukelia didelio neigiamo poveikio aplinkai ir klimato kaitai ir turi geras prielaidas nesukeliančiai didelio neigiamo poveikio aplinkai urbanizacijai – dėl nedidelių atstumų kompaktiškai gyvenamoje Panevėžio miesto teritorijoje ir </w:t>
      </w:r>
      <w:r>
        <w:rPr>
          <w:color w:val="000000"/>
          <w:szCs w:val="22"/>
          <w:lang w:eastAsia="lt-LT"/>
        </w:rPr>
        <w:lastRenderedPageBreak/>
        <w:t xml:space="preserve">prieigose keliavimą nuosavu transportu gali efektyviai papildyti viešasis transportas ir alternatyvios transporto priemonės (pavyzdžiui dviračiai). Tikėtina, kad ateityje jaunesni gyventojai, didėjant ekologiniam sąmoningumui, vis labiau orientuosis į ES plačiai taikomą keliavimo praktiką (autobusais, dviračiais, geležinkeliu). </w:t>
      </w:r>
    </w:p>
    <w:p w14:paraId="7A42F333"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3.11. Aplink Panevėžį stebimi urbanizacijos procesai, gyventojams išsikeliant į priemiesčius (dėl geresnės gyvenamosios aplinkos kokybės) ženkliau pasireiškia apie 10 km spinduliu aplink Panevėžį išsidėsčiusiose teritorijose, kuriose gyventojų skaičius 2001–2011 m. išliko stabilus arba nežymiai augo. Šiuo laikotarpiu Panevėžio rajono savivaldybėje pastatyta apie 600 naujų būstų (individualiuose – 1-2 butų namuose) (2012–2014 m. – dar 240), tačiau naujų būstų statybos apimtis Panevėžio rajono savivaldybėje buvo mažiausia tarp didžiųjų miestų žiedinių savivaldybių.</w:t>
      </w:r>
    </w:p>
    <w:p w14:paraId="7578EA74"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3.12. 2012–2013 m. sudarius Vilniaus, Kauno, Klaipėdos, Šiaulių ir Panevėžio miestų (aglomeracijų) strateginius triukšmo žemėlapius nustatyta, kad Panevėžio mieste apie 1,2 tūkst. gyventojų (apie 1,2 proc.). gyvena pastatuose, kurie yra veikiami kelių transporto triukšmo, viršijančio vidutinio metinio dienos, vakaro ir nakties (paros) triukšmo rodiklio (</w:t>
      </w:r>
      <w:proofErr w:type="spellStart"/>
      <w:r>
        <w:rPr>
          <w:color w:val="000000"/>
          <w:szCs w:val="22"/>
          <w:lang w:eastAsia="lt-LT"/>
        </w:rPr>
        <w:t>Ldvn</w:t>
      </w:r>
      <w:proofErr w:type="spellEnd"/>
      <w:r>
        <w:rPr>
          <w:color w:val="000000"/>
          <w:szCs w:val="22"/>
          <w:lang w:eastAsia="lt-LT"/>
        </w:rPr>
        <w:t xml:space="preserve">) ribinį dydį (65 </w:t>
      </w:r>
      <w:proofErr w:type="spellStart"/>
      <w:r>
        <w:rPr>
          <w:color w:val="000000"/>
          <w:szCs w:val="22"/>
          <w:lang w:eastAsia="lt-LT"/>
        </w:rPr>
        <w:t>dB</w:t>
      </w:r>
      <w:proofErr w:type="spellEnd"/>
      <w:r>
        <w:rPr>
          <w:color w:val="000000"/>
          <w:szCs w:val="22"/>
          <w:lang w:eastAsia="lt-LT"/>
        </w:rPr>
        <w:t xml:space="preserve">). Kituose didžiuosiuose miestuose šie rodikliai daug prastesni – Klaipėdos mieste </w:t>
      </w:r>
      <w:proofErr w:type="spellStart"/>
      <w:r>
        <w:rPr>
          <w:color w:val="000000"/>
          <w:szCs w:val="22"/>
          <w:lang w:eastAsia="lt-LT"/>
        </w:rPr>
        <w:t>Ldvn</w:t>
      </w:r>
      <w:proofErr w:type="spellEnd"/>
      <w:r>
        <w:rPr>
          <w:color w:val="000000"/>
          <w:szCs w:val="22"/>
          <w:lang w:eastAsia="lt-LT"/>
        </w:rPr>
        <w:t xml:space="preserve"> ribinį dydį viršijančio triukšmo buvo veikiami –apie 55 tūkst. (apie 34 proc.) gyventojų, Kauno mieste apie 80 tūkst. (apie 25 proc.) gyventojų, Vilniaus mieste apie 78 tūkst. (apie 14 proc.), Šiaulių mieste – apie 19 tūkst. (apie 16 proc.). </w:t>
      </w:r>
    </w:p>
    <w:p w14:paraId="3AC758CE" w14:textId="77777777" w:rsidR="00F37E46" w:rsidRDefault="00F37E46" w:rsidP="00F37E46">
      <w:pPr>
        <w:spacing w:line="250" w:lineRule="auto"/>
        <w:ind w:right="15" w:firstLine="708"/>
        <w:jc w:val="both"/>
        <w:rPr>
          <w:color w:val="000000"/>
          <w:szCs w:val="22"/>
          <w:lang w:eastAsia="lt-LT"/>
        </w:rPr>
      </w:pPr>
      <w:r>
        <w:rPr>
          <w:rFonts w:eastAsia="Arial"/>
          <w:color w:val="000000"/>
          <w:szCs w:val="22"/>
          <w:lang w:eastAsia="lt-LT"/>
        </w:rPr>
        <w:t xml:space="preserve">3.13. </w:t>
      </w:r>
      <w:r>
        <w:rPr>
          <w:color w:val="000000"/>
          <w:szCs w:val="22"/>
          <w:lang w:eastAsia="lt-LT"/>
        </w:rPr>
        <w:t>Panevėžio miesto ekonominiai ypatumai (vyraujanti pramonės specializacija), nulemia tai, kad aplinkos būklei didesnę įtaką, nei kituose miestuose turi stacionarūs oro taršos šaltiniai (pramonė, energetikos įmonės ir pan.). 2007–2014 m. oro tarša iš stacionarių taršos šaltinių kito netolygiai – iki 2007–2009 m. išmestų teršalų kiekis į atmosferą augo nuo 17,8 t/km</w:t>
      </w:r>
      <w:r>
        <w:rPr>
          <w:color w:val="000000"/>
          <w:szCs w:val="22"/>
          <w:vertAlign w:val="superscript"/>
          <w:lang w:eastAsia="lt-LT"/>
        </w:rPr>
        <w:t>2</w:t>
      </w:r>
      <w:r>
        <w:rPr>
          <w:color w:val="000000"/>
          <w:szCs w:val="22"/>
          <w:lang w:eastAsia="lt-LT"/>
        </w:rPr>
        <w:t xml:space="preserve"> iki 22,3 t/km</w:t>
      </w:r>
      <w:r>
        <w:rPr>
          <w:color w:val="000000"/>
          <w:szCs w:val="22"/>
          <w:vertAlign w:val="superscript"/>
          <w:lang w:eastAsia="lt-LT"/>
        </w:rPr>
        <w:t>2</w:t>
      </w:r>
      <w:r>
        <w:rPr>
          <w:color w:val="000000"/>
          <w:szCs w:val="22"/>
          <w:lang w:eastAsia="lt-LT"/>
        </w:rPr>
        <w:t xml:space="preserve"> (sietina su augusia pramone), 2010 m. sumažėjo iki 19 t/km</w:t>
      </w:r>
      <w:r>
        <w:rPr>
          <w:color w:val="000000"/>
          <w:szCs w:val="22"/>
          <w:vertAlign w:val="superscript"/>
          <w:lang w:eastAsia="lt-LT"/>
        </w:rPr>
        <w:t>2</w:t>
      </w:r>
      <w:r>
        <w:rPr>
          <w:color w:val="000000"/>
          <w:szCs w:val="22"/>
          <w:lang w:eastAsia="lt-LT"/>
        </w:rPr>
        <w:t>,</w:t>
      </w:r>
      <w:r>
        <w:rPr>
          <w:color w:val="000000"/>
          <w:szCs w:val="22"/>
          <w:vertAlign w:val="superscript"/>
          <w:lang w:eastAsia="lt-LT"/>
        </w:rPr>
        <w:t xml:space="preserve"> </w:t>
      </w:r>
      <w:r>
        <w:rPr>
          <w:color w:val="000000"/>
          <w:szCs w:val="22"/>
          <w:lang w:eastAsia="lt-LT"/>
        </w:rPr>
        <w:t>2011–2012 vėl išaugo iki 27,7 t/km</w:t>
      </w:r>
      <w:r>
        <w:rPr>
          <w:color w:val="000000"/>
          <w:szCs w:val="22"/>
          <w:vertAlign w:val="superscript"/>
          <w:lang w:eastAsia="lt-LT"/>
        </w:rPr>
        <w:t>2</w:t>
      </w:r>
      <w:r>
        <w:rPr>
          <w:color w:val="000000"/>
          <w:szCs w:val="22"/>
          <w:lang w:eastAsia="lt-LT"/>
        </w:rPr>
        <w:t xml:space="preserve"> ir viršijo 2010 metų (ekonominio nuosmukio) lygį 46 proc., o 2009 metų lygį – 24,4 proc. Vėlesniais metais išmetamų teršalų kiekis ženkliau nesvyravo – 2013 m. siekė 28,1 t/km</w:t>
      </w:r>
      <w:r>
        <w:rPr>
          <w:color w:val="000000"/>
          <w:szCs w:val="22"/>
          <w:vertAlign w:val="superscript"/>
          <w:lang w:eastAsia="lt-LT"/>
        </w:rPr>
        <w:t>2</w:t>
      </w:r>
      <w:r>
        <w:rPr>
          <w:color w:val="000000"/>
          <w:szCs w:val="22"/>
          <w:lang w:eastAsia="lt-LT"/>
        </w:rPr>
        <w:t xml:space="preserve"> 2014 m. – 27,3 t/km</w:t>
      </w:r>
      <w:r>
        <w:rPr>
          <w:color w:val="000000"/>
          <w:szCs w:val="22"/>
          <w:vertAlign w:val="superscript"/>
          <w:lang w:eastAsia="lt-LT"/>
        </w:rPr>
        <w:t>2</w:t>
      </w:r>
      <w:r>
        <w:rPr>
          <w:color w:val="000000"/>
          <w:szCs w:val="22"/>
          <w:lang w:eastAsia="lt-LT"/>
        </w:rPr>
        <w:t>. Panevėžio mieste išmestų teršalų kiekis, tenkantis 1 km</w:t>
      </w:r>
      <w:r>
        <w:rPr>
          <w:color w:val="000000"/>
          <w:szCs w:val="22"/>
          <w:vertAlign w:val="superscript"/>
          <w:lang w:eastAsia="lt-LT"/>
        </w:rPr>
        <w:t xml:space="preserve">2 </w:t>
      </w:r>
      <w:r>
        <w:rPr>
          <w:color w:val="000000"/>
          <w:szCs w:val="22"/>
          <w:lang w:eastAsia="lt-LT"/>
        </w:rPr>
        <w:t>(27,3 t/km</w:t>
      </w:r>
      <w:r>
        <w:rPr>
          <w:color w:val="000000"/>
          <w:szCs w:val="22"/>
          <w:vertAlign w:val="superscript"/>
          <w:lang w:eastAsia="lt-LT"/>
        </w:rPr>
        <w:t>2</w:t>
      </w:r>
      <w:r>
        <w:rPr>
          <w:color w:val="000000"/>
          <w:szCs w:val="22"/>
          <w:lang w:eastAsia="lt-LT"/>
        </w:rPr>
        <w:t>) ir vienam gyventojui (14 kg/</w:t>
      </w:r>
      <w:proofErr w:type="spellStart"/>
      <w:r>
        <w:rPr>
          <w:color w:val="000000"/>
          <w:szCs w:val="22"/>
          <w:lang w:eastAsia="lt-LT"/>
        </w:rPr>
        <w:t>gyv</w:t>
      </w:r>
      <w:proofErr w:type="spellEnd"/>
      <w:r>
        <w:rPr>
          <w:color w:val="000000"/>
          <w:szCs w:val="22"/>
          <w:lang w:eastAsia="lt-LT"/>
        </w:rPr>
        <w:t>.)</w:t>
      </w:r>
      <w:r>
        <w:rPr>
          <w:color w:val="000000"/>
          <w:szCs w:val="22"/>
          <w:vertAlign w:val="superscript"/>
          <w:lang w:eastAsia="lt-LT"/>
        </w:rPr>
        <w:t xml:space="preserve"> </w:t>
      </w:r>
      <w:r>
        <w:rPr>
          <w:color w:val="000000"/>
          <w:szCs w:val="22"/>
          <w:lang w:eastAsia="lt-LT"/>
        </w:rPr>
        <w:t>buvo didžiausias tarp didžiųjų miestų savivaldybių, Panevėžio miesto savivaldybės, kaip ir antroje ir trečioje vietose esančių Kauno (24,1 t/km</w:t>
      </w:r>
      <w:r>
        <w:rPr>
          <w:color w:val="000000"/>
          <w:szCs w:val="22"/>
          <w:vertAlign w:val="superscript"/>
          <w:lang w:eastAsia="lt-LT"/>
        </w:rPr>
        <w:t>2</w:t>
      </w:r>
      <w:r>
        <w:rPr>
          <w:color w:val="000000"/>
          <w:szCs w:val="22"/>
          <w:lang w:eastAsia="lt-LT"/>
        </w:rPr>
        <w:t>,</w:t>
      </w:r>
      <w:r>
        <w:rPr>
          <w:color w:val="000000"/>
          <w:szCs w:val="22"/>
          <w:vertAlign w:val="superscript"/>
          <w:lang w:eastAsia="lt-LT"/>
        </w:rPr>
        <w:t xml:space="preserve"> </w:t>
      </w:r>
      <w:r>
        <w:rPr>
          <w:color w:val="000000"/>
          <w:szCs w:val="22"/>
          <w:lang w:eastAsia="lt-LT"/>
        </w:rPr>
        <w:t>13 kg/</w:t>
      </w:r>
      <w:proofErr w:type="spellStart"/>
      <w:r>
        <w:rPr>
          <w:color w:val="000000"/>
          <w:szCs w:val="22"/>
          <w:lang w:eastAsia="lt-LT"/>
        </w:rPr>
        <w:t>gyv</w:t>
      </w:r>
      <w:proofErr w:type="spellEnd"/>
      <w:r>
        <w:rPr>
          <w:color w:val="000000"/>
          <w:szCs w:val="22"/>
          <w:vertAlign w:val="superscript"/>
          <w:lang w:eastAsia="lt-LT"/>
        </w:rPr>
        <w:t>.</w:t>
      </w:r>
      <w:r>
        <w:rPr>
          <w:color w:val="000000"/>
          <w:szCs w:val="22"/>
          <w:lang w:eastAsia="lt-LT"/>
        </w:rPr>
        <w:t>) ir Klaipėdos (21,4 t/km</w:t>
      </w:r>
      <w:r>
        <w:rPr>
          <w:color w:val="000000"/>
          <w:szCs w:val="22"/>
          <w:vertAlign w:val="superscript"/>
          <w:lang w:eastAsia="lt-LT"/>
        </w:rPr>
        <w:t>2</w:t>
      </w:r>
      <w:r>
        <w:rPr>
          <w:color w:val="000000"/>
          <w:szCs w:val="22"/>
          <w:lang w:eastAsia="lt-LT"/>
        </w:rPr>
        <w:t>, 13 kg/</w:t>
      </w:r>
      <w:proofErr w:type="spellStart"/>
      <w:r>
        <w:rPr>
          <w:color w:val="000000"/>
          <w:szCs w:val="22"/>
          <w:lang w:eastAsia="lt-LT"/>
        </w:rPr>
        <w:t>gyv</w:t>
      </w:r>
      <w:proofErr w:type="spellEnd"/>
      <w:r>
        <w:rPr>
          <w:color w:val="000000"/>
          <w:szCs w:val="22"/>
          <w:lang w:eastAsia="lt-LT"/>
        </w:rPr>
        <w:t>.) miestų savivaldybių taršos iš stacionarių šaltinių rodikliai gerokai viršijo atitinkamus rodiklius Šiaulių ir Vilniaus miestų savivaldybėse (7,8 t/km</w:t>
      </w:r>
      <w:r>
        <w:rPr>
          <w:color w:val="000000"/>
          <w:szCs w:val="22"/>
          <w:vertAlign w:val="superscript"/>
          <w:lang w:eastAsia="lt-LT"/>
        </w:rPr>
        <w:t>2</w:t>
      </w:r>
      <w:r>
        <w:rPr>
          <w:color w:val="000000"/>
          <w:szCs w:val="22"/>
          <w:lang w:eastAsia="lt-LT"/>
        </w:rPr>
        <w:t xml:space="preserve"> ir 6 kg/</w:t>
      </w:r>
      <w:proofErr w:type="spellStart"/>
      <w:r>
        <w:rPr>
          <w:color w:val="000000"/>
          <w:szCs w:val="22"/>
          <w:lang w:eastAsia="lt-LT"/>
        </w:rPr>
        <w:t>gyv</w:t>
      </w:r>
      <w:proofErr w:type="spellEnd"/>
      <w:r>
        <w:rPr>
          <w:color w:val="000000"/>
          <w:szCs w:val="22"/>
          <w:lang w:eastAsia="lt-LT"/>
        </w:rPr>
        <w:t>.) – tarša į teritorijos plotą –3 kartus, tarša vienam gyventojui – 2 kartus.</w:t>
      </w:r>
      <w:r>
        <w:rPr>
          <w:color w:val="000000"/>
          <w:szCs w:val="22"/>
          <w:vertAlign w:val="superscript"/>
          <w:lang w:eastAsia="lt-LT"/>
        </w:rPr>
        <w:t xml:space="preserve"> </w:t>
      </w:r>
      <w:r>
        <w:rPr>
          <w:color w:val="000000"/>
          <w:szCs w:val="22"/>
          <w:lang w:eastAsia="lt-LT"/>
        </w:rPr>
        <w:t>Visgi nei viename iš 5 didžiųjų miestų tarša iš stacionarių šaltinių, tenkanti vienam gyventojui neviršijo vidutinio lygio šalyje (19 kg/</w:t>
      </w:r>
      <w:proofErr w:type="spellStart"/>
      <w:r>
        <w:rPr>
          <w:color w:val="000000"/>
          <w:szCs w:val="22"/>
          <w:lang w:eastAsia="lt-LT"/>
        </w:rPr>
        <w:t>gyv</w:t>
      </w:r>
      <w:proofErr w:type="spellEnd"/>
      <w:r>
        <w:rPr>
          <w:color w:val="000000"/>
          <w:szCs w:val="22"/>
          <w:lang w:eastAsia="lt-LT"/>
        </w:rPr>
        <w:t>.), tai yra, galima daryti prielaidą, kad labiausiai aplinką teršiančios įmonės veikia mažesniuose miestuose, arba yra iškeltos už miestų ribų.</w:t>
      </w:r>
    </w:p>
    <w:p w14:paraId="0CA6A9A3"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3.14. Vertinant kietųjų dalelių Panevėžio miesto centre koncentracijos statistiką, pastebima, kad kasmet viršijama didžiausia paros kietųjų dalelių (KD</w:t>
      </w:r>
      <w:r>
        <w:rPr>
          <w:color w:val="000000"/>
          <w:szCs w:val="22"/>
          <w:vertAlign w:val="subscript"/>
          <w:lang w:eastAsia="lt-LT"/>
        </w:rPr>
        <w:t>10</w:t>
      </w:r>
      <w:r>
        <w:rPr>
          <w:color w:val="000000"/>
          <w:szCs w:val="22"/>
          <w:lang w:eastAsia="lt-LT"/>
        </w:rPr>
        <w:t xml:space="preserve">) koncentracijos riba, nustatyta žmonių sveikatos apsaugai – 50 </w:t>
      </w:r>
      <w:proofErr w:type="spellStart"/>
      <w:r>
        <w:rPr>
          <w:color w:val="000000"/>
          <w:szCs w:val="22"/>
          <w:lang w:eastAsia="lt-LT"/>
        </w:rPr>
        <w:t>μg</w:t>
      </w:r>
      <w:proofErr w:type="spellEnd"/>
      <w:r>
        <w:rPr>
          <w:color w:val="000000"/>
          <w:szCs w:val="22"/>
          <w:lang w:eastAsia="lt-LT"/>
        </w:rPr>
        <w:t>/m</w:t>
      </w:r>
      <w:r>
        <w:rPr>
          <w:color w:val="000000"/>
          <w:szCs w:val="22"/>
          <w:vertAlign w:val="superscript"/>
          <w:lang w:eastAsia="lt-LT"/>
        </w:rPr>
        <w:t>3</w:t>
      </w:r>
      <w:r>
        <w:rPr>
          <w:color w:val="000000"/>
          <w:szCs w:val="22"/>
          <w:lang w:eastAsia="lt-LT"/>
        </w:rPr>
        <w:t>. 2013 m. ši riba buvo viršyta 40 dienų per metus. 2013 m. fiksuota atvejų, kai didžiausia paros koncentracija, lyginant su ribine verte, buvo viršyta net 4,2 karto. Kietųjų dalelių (KD</w:t>
      </w:r>
      <w:r>
        <w:rPr>
          <w:color w:val="000000"/>
          <w:szCs w:val="22"/>
          <w:vertAlign w:val="subscript"/>
          <w:lang w:eastAsia="lt-LT"/>
        </w:rPr>
        <w:t>10</w:t>
      </w:r>
      <w:r>
        <w:rPr>
          <w:color w:val="000000"/>
          <w:szCs w:val="22"/>
          <w:lang w:eastAsia="lt-LT"/>
        </w:rPr>
        <w:t>) koncentracija tiesiogiai siejasi su transporto infrastruktūros būkle ir naudojamomis gatvių priežiūros technologijomis (šios dalelės atsiskiria nuo asfalto dangos dėl dylančių automobilių padangų ir į orą pakeliamų gatvių barstymui naudojamų medžiagų), taip pat didesnės kietųjų dalelių koncentracijos susidaro žiemos sezono metu dėl kūrenamų krosnių (ypač kūrenant netinkamą kurą), dėl gaisrų, deginamų atliekų dūmų.</w:t>
      </w:r>
    </w:p>
    <w:p w14:paraId="70C67AAC"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 Problemas ir vystymo galimybes lemia šie Panevėžio miesto urbanistinės struktūros ypatumai: </w:t>
      </w:r>
    </w:p>
    <w:p w14:paraId="095D1BFD"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4.1. Panevėžys neturi stipraus miesto centro charakterio ir yra priskiriamas naujojo užstatymo miestams. Visgi istorinis senamiestis ir nemažai jame esančių pastatų turi kultūros paveldo objektų statusą, todėl kardinalios šios miesto dalies pertvarkos nėra galimos dėl paveldosaugos reikalavimų, tačiau likusioje miesto centro dalyje galimas užstatymo tankio ir intensyvumo didinimas, leisiantis tuo pačiu sustiprinti ir paties miesto centro įvaizdį.</w:t>
      </w:r>
    </w:p>
    <w:p w14:paraId="540763FE"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4.2. Panevėžiui tebetrūksta architektūrinio-urbanistinio savitumo, originalumo, išskiriančio jį iš kitų Lietuvos miestų, todėl toliau ugdant miestą, būtina numatyti prielaidas bei galimybes ryškinti </w:t>
      </w:r>
      <w:r>
        <w:rPr>
          <w:color w:val="000000"/>
          <w:szCs w:val="22"/>
          <w:lang w:eastAsia="lt-LT"/>
        </w:rPr>
        <w:lastRenderedPageBreak/>
        <w:t xml:space="preserve">miesto identitetą, tausoti tai kas jame yra vertinga, kurti patogias ir įsimenančias įvairaus pobūdžio miesto erdves bei turtinti jo siluetą, plėtoti želdynų sistemą, statyti raiškios architektūros statinius. </w:t>
      </w:r>
    </w:p>
    <w:p w14:paraId="3A93F21F"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4.3. Miesto centre vyrauja visuomeninė, komercinė ir gyvenamoji funkcija. Šioje miesto dalyje išsidėsčiusios svarbiausios Panevėžio miesto viešojo administravimo, kultūros, švietimo įstaigos, beveik visos bažnyčios ir kitų konfesijų maldos namai, joje daug bendro naudojimo želdynų teritorijų, o taip pat ir įvairių tipų daugiaaukštės bei mažaaukštės gyvenamosios statybos. </w:t>
      </w:r>
    </w:p>
    <w:p w14:paraId="58BC69D9"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4.4. </w:t>
      </w:r>
      <w:r>
        <w:rPr>
          <w:rFonts w:eastAsia="Arial"/>
          <w:color w:val="000000"/>
          <w:szCs w:val="22"/>
          <w:lang w:eastAsia="lt-LT"/>
        </w:rPr>
        <w:t>S</w:t>
      </w:r>
      <w:r>
        <w:rPr>
          <w:color w:val="000000"/>
          <w:szCs w:val="22"/>
          <w:lang w:eastAsia="lt-LT"/>
        </w:rPr>
        <w:t xml:space="preserve">udarant prielaidas miesto struktūrai plėstis vakarų kryptimi už „Via Baltica“ aplinkkelio, į vakarus nuo miesto esančioms priemiestinėms gyvenvietėms būtų lengviau integruotis į miesto gyvenimą. </w:t>
      </w:r>
    </w:p>
    <w:p w14:paraId="4F359AD3"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4.5. Istoriškai susiformavusi miesto vizualinio identiteto zona (t. y. vietovė, kurioje atpažįstama, kad „Taip, tai yra būtent Panevėžys“), apima visą Panevėžio istorinį miesto centrą (senamiestį), su Senvagės parku bei likusia miesto centro dalimi – kur stovi visi šiuo metu reikšmingiausi miesto pastatai, įskaitant ir pietų pusėje, šalia Ramygalos gatvės esančius buvusių vėjo malūnų pastatus bei jų aplinką.</w:t>
      </w:r>
    </w:p>
    <w:p w14:paraId="56816732"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4.6.</w:t>
      </w:r>
      <w:r>
        <w:rPr>
          <w:rFonts w:eastAsia="Arial"/>
          <w:color w:val="000000"/>
          <w:szCs w:val="22"/>
          <w:lang w:eastAsia="lt-LT"/>
        </w:rPr>
        <w:t xml:space="preserve"> </w:t>
      </w:r>
      <w:r>
        <w:rPr>
          <w:color w:val="000000"/>
          <w:szCs w:val="22"/>
          <w:lang w:eastAsia="lt-LT"/>
        </w:rPr>
        <w:t xml:space="preserve">Panevėžio miesto erdvinėje struktūroje jaučiama geležinkelio (plačiojo ir siaurojo) kelių, jų stoties bei depų aplinka. Ateityje, brangstant kurui bei kylant ekologinės saugos reikalavimams, prognozuotinas pervežimų bei susisiekimo geležinkeliu padidėjimas. </w:t>
      </w:r>
    </w:p>
    <w:p w14:paraId="3D60BB23"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4.7. </w:t>
      </w:r>
      <w:r>
        <w:rPr>
          <w:rFonts w:eastAsia="Arial"/>
          <w:color w:val="000000"/>
          <w:szCs w:val="22"/>
          <w:lang w:eastAsia="lt-LT"/>
        </w:rPr>
        <w:t>P</w:t>
      </w:r>
      <w:r>
        <w:rPr>
          <w:color w:val="000000"/>
          <w:szCs w:val="22"/>
          <w:lang w:eastAsia="lt-LT"/>
        </w:rPr>
        <w:t xml:space="preserve">agrindiniai erdviniai kanalai eina centrinėmis gatvėmis, už miesto ribos pereinančiomis į magistralinius kelius (A9, A12, A10, A2). </w:t>
      </w:r>
    </w:p>
    <w:p w14:paraId="42F7FC9D"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4.8. </w:t>
      </w:r>
      <w:r>
        <w:rPr>
          <w:rFonts w:eastAsia="Arial"/>
          <w:color w:val="000000"/>
          <w:szCs w:val="22"/>
          <w:lang w:eastAsia="lt-LT"/>
        </w:rPr>
        <w:t>D</w:t>
      </w:r>
      <w:r>
        <w:rPr>
          <w:color w:val="000000"/>
          <w:szCs w:val="22"/>
          <w:lang w:eastAsia="lt-LT"/>
        </w:rPr>
        <w:t xml:space="preserve">augiabučių namų kvartalai, suprojektuoti ir išdėstyti arti miesto istorinio centro. </w:t>
      </w:r>
    </w:p>
    <w:p w14:paraId="3EA2F724"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4.9. </w:t>
      </w:r>
      <w:r>
        <w:rPr>
          <w:rFonts w:eastAsia="Arial"/>
          <w:color w:val="000000"/>
          <w:szCs w:val="22"/>
          <w:lang w:eastAsia="lt-LT"/>
        </w:rPr>
        <w:t>V</w:t>
      </w:r>
      <w:r>
        <w:rPr>
          <w:color w:val="000000"/>
          <w:szCs w:val="22"/>
          <w:lang w:eastAsia="lt-LT"/>
        </w:rPr>
        <w:t>iešųjų erdvių sistemoje vyrauja linijinė struktūra, viena pagrindinių ašių – Nevėžio upė.</w:t>
      </w:r>
    </w:p>
    <w:p w14:paraId="0CEFED55"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4.10. Panevėžio LEZ teritorija Panevėžio ITV programos įgyvendinimo metu turėtų tapti vienu iš esminių miesto ekonominės raidos centrų. Šioje 47 ha. ploto teritorijoje paruošta infrastruktūra leidžia įsikurti naujoms įmonėms, turinčioms iki 2000 darbo vietų.</w:t>
      </w:r>
    </w:p>
    <w:p w14:paraId="6B7093C4"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4.11. Kauno technologijos universitetas nuo 2013 m. vykdo fakultetų sujungimo projektus ir numato koncentruoti visas Panevėžio technologijų ir verslo fakulteto laboratorijas ir auditorijas pastatų komplekse adresu Nemuno g. 33, Panevėžys. Šioje teritorijoje numatytas vykdyti studijų infrastruktūros modernizavimas reikalingas tęsiant aukštųjų mokyklų tinklo konsolidavimą. Numatoma, kad bus pagerintos studijų sąsajos su moksliniais tyrimais, gerinant aukštojo mokslo patrauklumą ir efektyviau naudojant išteklius. </w:t>
      </w:r>
    </w:p>
    <w:p w14:paraId="58E1C7C1" w14:textId="1F4734EF" w:rsidR="00F37E46" w:rsidRDefault="00F37E46" w:rsidP="00F37E46">
      <w:pPr>
        <w:spacing w:line="259" w:lineRule="auto"/>
        <w:ind w:right="-70" w:firstLine="708"/>
        <w:jc w:val="both"/>
        <w:rPr>
          <w:color w:val="000000"/>
          <w:szCs w:val="22"/>
          <w:lang w:eastAsia="lt-LT"/>
        </w:rPr>
      </w:pPr>
      <w:r>
        <w:rPr>
          <w:color w:val="000000"/>
          <w:szCs w:val="22"/>
          <w:lang w:eastAsia="lt-LT"/>
        </w:rPr>
        <w:t xml:space="preserve">5. Tikslinė teritorija nustatyta </w:t>
      </w:r>
      <w:ins w:id="1" w:author="Donatas Mickevičius" w:date="2017-11-10T08:51:00Z">
        <w:r>
          <w:rPr>
            <w:color w:val="000000"/>
            <w:szCs w:val="22"/>
            <w:lang w:eastAsia="lt-LT"/>
          </w:rPr>
          <w:t>atsižvelgus į P</w:t>
        </w:r>
        <w:r w:rsidRPr="0000643E">
          <w:rPr>
            <w:color w:val="000000"/>
            <w:szCs w:val="22"/>
            <w:lang w:eastAsia="lt-LT"/>
          </w:rPr>
          <w:t>anevėžio miesto teritorijos bendrojo plan</w:t>
        </w:r>
        <w:r>
          <w:rPr>
            <w:color w:val="000000"/>
            <w:szCs w:val="22"/>
            <w:lang w:eastAsia="lt-LT"/>
          </w:rPr>
          <w:t xml:space="preserve">o sprendinius, </w:t>
        </w:r>
      </w:ins>
      <w:r>
        <w:rPr>
          <w:color w:val="000000"/>
          <w:szCs w:val="22"/>
          <w:lang w:eastAsia="lt-LT"/>
        </w:rPr>
        <w:t>įvertinus viešąsias paslaugas teikiančių įstaigų</w:t>
      </w:r>
      <w:ins w:id="2" w:author="Donatas Mickevičius" w:date="2017-11-10T08:51:00Z">
        <w:r>
          <w:rPr>
            <w:color w:val="000000"/>
            <w:szCs w:val="22"/>
            <w:lang w:eastAsia="lt-LT"/>
          </w:rPr>
          <w:t>, pramoninių</w:t>
        </w:r>
      </w:ins>
      <w:r>
        <w:rPr>
          <w:color w:val="000000"/>
          <w:szCs w:val="22"/>
          <w:lang w:eastAsia="lt-LT"/>
        </w:rPr>
        <w:t xml:space="preserve">, rekreacinių zonų ir viešųjų erdvių pasiskirstymą Panevėžio mieste ir jų ekonominį bei urbanistinį potencialą </w:t>
      </w:r>
      <w:del w:id="3" w:author="Donatas Mickevičius" w:date="2017-11-10T08:51:00Z">
        <w:r w:rsidR="00314C63">
          <w:rPr>
            <w:color w:val="000000"/>
            <w:szCs w:val="22"/>
            <w:lang w:eastAsia="lt-LT"/>
          </w:rPr>
          <w:delText xml:space="preserve">Panevėžio miesto savivaldybės tarybos 2015 m. gruodžio 22 d. sprendimu Nr. 1-350 </w:delText>
        </w:r>
        <w:r w:rsidR="00314C63">
          <w:rPr>
            <w:color w:val="000000"/>
            <w:szCs w:val="24"/>
            <w:lang w:eastAsia="lt-LT"/>
          </w:rPr>
          <w:delText>„Dėl pritarimo Panevėžio miesto integruotos teritorijos vystymo 2014–2020 m. programos projektui ir savivaldybės tarybos 2015 m. vasario 23 d. sprendimo Nr. 1–25 pripažinimo netekusiu galios“</w:delText>
        </w:r>
        <w:r w:rsidR="00314C63">
          <w:rPr>
            <w:color w:val="000000"/>
            <w:szCs w:val="22"/>
            <w:lang w:eastAsia="lt-LT"/>
          </w:rPr>
          <w:delText xml:space="preserve"> (žr. 9 pav.)</w:delText>
        </w:r>
      </w:del>
      <w:ins w:id="4" w:author="Donatas Mickevičius" w:date="2017-11-10T08:51:00Z">
        <w:r>
          <w:rPr>
            <w:color w:val="000000"/>
            <w:szCs w:val="22"/>
            <w:lang w:eastAsia="lt-LT"/>
          </w:rPr>
          <w:t xml:space="preserve">(žr. 9 pav.). </w:t>
        </w:r>
      </w:ins>
      <w:r>
        <w:rPr>
          <w:rFonts w:ascii="Arial" w:eastAsia="Arial" w:hAnsi="Arial" w:cs="Arial"/>
          <w:color w:val="000000"/>
          <w:szCs w:val="22"/>
          <w:lang w:eastAsia="lt-LT"/>
        </w:rPr>
        <w:t xml:space="preserve"> </w:t>
      </w:r>
      <w:r>
        <w:rPr>
          <w:color w:val="000000"/>
          <w:szCs w:val="22"/>
          <w:lang w:eastAsia="lt-LT"/>
        </w:rPr>
        <w:t xml:space="preserve">Tikslinė teritorija apima besiribojančias iš abiejų Nevėžio upės pusių dalis, kurios prasideda miesto rytinėje dalyje, </w:t>
      </w:r>
      <w:del w:id="5" w:author="Donatas Mickevičius" w:date="2017-11-10T08:51:00Z">
        <w:r w:rsidR="00314C63">
          <w:rPr>
            <w:color w:val="000000"/>
            <w:szCs w:val="22"/>
            <w:lang w:eastAsia="lt-LT"/>
          </w:rPr>
          <w:delText>besiribojančioje su Dembavos kaimu</w:delText>
        </w:r>
      </w:del>
      <w:ins w:id="6" w:author="Donatas Mickevičius" w:date="2017-11-10T08:51:00Z">
        <w:r>
          <w:rPr>
            <w:color w:val="000000"/>
            <w:szCs w:val="22"/>
            <w:lang w:eastAsia="lt-LT"/>
          </w:rPr>
          <w:t>nuo Panevėžio miesto savivaldybės ribos</w:t>
        </w:r>
      </w:ins>
      <w:r>
        <w:rPr>
          <w:color w:val="000000"/>
          <w:szCs w:val="22"/>
          <w:lang w:eastAsia="lt-LT"/>
        </w:rPr>
        <w:t xml:space="preserve">, o vakaruose užsibaigia </w:t>
      </w:r>
      <w:del w:id="7" w:author="Donatas Mickevičius" w:date="2017-11-10T08:51:00Z">
        <w:r w:rsidR="00314C63">
          <w:rPr>
            <w:color w:val="000000"/>
            <w:szCs w:val="22"/>
            <w:lang w:eastAsia="lt-LT"/>
          </w:rPr>
          <w:delText>Savitiškio</w:delText>
        </w:r>
      </w:del>
      <w:ins w:id="8" w:author="Donatas Mickevičius" w:date="2017-11-10T08:51:00Z">
        <w:r>
          <w:rPr>
            <w:color w:val="000000"/>
            <w:szCs w:val="22"/>
            <w:lang w:eastAsia="lt-LT"/>
          </w:rPr>
          <w:t>Vakarinės</w:t>
        </w:r>
      </w:ins>
      <w:r>
        <w:rPr>
          <w:color w:val="000000"/>
          <w:szCs w:val="22"/>
          <w:lang w:eastAsia="lt-LT"/>
        </w:rPr>
        <w:t xml:space="preserve"> ir</w:t>
      </w:r>
      <w:ins w:id="9" w:author="Donatas Mickevičius" w:date="2017-11-10T08:51:00Z">
        <w:r>
          <w:rPr>
            <w:color w:val="000000"/>
            <w:szCs w:val="22"/>
            <w:lang w:eastAsia="lt-LT"/>
          </w:rPr>
          <w:t xml:space="preserve"> J.</w:t>
        </w:r>
      </w:ins>
      <w:r>
        <w:rPr>
          <w:color w:val="000000"/>
          <w:szCs w:val="22"/>
          <w:lang w:eastAsia="lt-LT"/>
        </w:rPr>
        <w:t xml:space="preserve"> Janonio gatvių sankirtoje. Teritorijos šiaurinė dalis apima dalį pramoninės miesto teritorijos, t. y. </w:t>
      </w:r>
      <w:ins w:id="10" w:author="Donatas Mickevičius" w:date="2017-11-10T08:51:00Z">
        <w:r>
          <w:rPr>
            <w:color w:val="000000"/>
            <w:szCs w:val="22"/>
            <w:lang w:eastAsia="lt-LT"/>
          </w:rPr>
          <w:t xml:space="preserve">J. </w:t>
        </w:r>
      </w:ins>
      <w:r>
        <w:rPr>
          <w:color w:val="000000"/>
          <w:szCs w:val="22"/>
          <w:lang w:eastAsia="lt-LT"/>
        </w:rPr>
        <w:t>Janonio gatvę,</w:t>
      </w:r>
      <w:ins w:id="11" w:author="Donatas Mickevičius" w:date="2017-11-10T08:51:00Z">
        <w:r>
          <w:rPr>
            <w:color w:val="000000"/>
            <w:szCs w:val="22"/>
            <w:lang w:eastAsia="lt-LT"/>
          </w:rPr>
          <w:t xml:space="preserve"> Elektronikos g.,</w:t>
        </w:r>
      </w:ins>
      <w:r>
        <w:rPr>
          <w:color w:val="000000"/>
          <w:szCs w:val="22"/>
          <w:lang w:eastAsia="lt-LT"/>
        </w:rPr>
        <w:t xml:space="preserve"> Marijonų gatvę, pietuose ribojasi su Aukštaičių, Nemuno ir Klaipėdos gatvėmis. Tikslinė teritorija apima 926 ha, joje gyvena apie 42 tūkstančius gyventojų. </w:t>
      </w:r>
      <w:ins w:id="12" w:author="Donatas Mickevičius" w:date="2017-11-10T08:51:00Z">
        <w:r>
          <w:rPr>
            <w:color w:val="000000"/>
            <w:szCs w:val="22"/>
            <w:lang w:eastAsia="lt-LT"/>
          </w:rPr>
          <w:t>P</w:t>
        </w:r>
        <w:r w:rsidRPr="0000643E">
          <w:rPr>
            <w:color w:val="000000"/>
            <w:szCs w:val="22"/>
            <w:lang w:eastAsia="lt-LT"/>
          </w:rPr>
          <w:t>anevėžio miesto teritorijos bendr</w:t>
        </w:r>
        <w:r>
          <w:rPr>
            <w:color w:val="000000"/>
            <w:szCs w:val="22"/>
            <w:lang w:eastAsia="lt-LT"/>
          </w:rPr>
          <w:t>a</w:t>
        </w:r>
        <w:r w:rsidRPr="0000643E">
          <w:rPr>
            <w:color w:val="000000"/>
            <w:szCs w:val="22"/>
            <w:lang w:eastAsia="lt-LT"/>
          </w:rPr>
          <w:t>j</w:t>
        </w:r>
        <w:r>
          <w:rPr>
            <w:color w:val="000000"/>
            <w:szCs w:val="22"/>
            <w:lang w:eastAsia="lt-LT"/>
          </w:rPr>
          <w:t>ame</w:t>
        </w:r>
        <w:r w:rsidRPr="0000643E">
          <w:rPr>
            <w:color w:val="000000"/>
            <w:szCs w:val="22"/>
            <w:lang w:eastAsia="lt-LT"/>
          </w:rPr>
          <w:t xml:space="preserve"> plan</w:t>
        </w:r>
        <w:r>
          <w:rPr>
            <w:color w:val="000000"/>
            <w:szCs w:val="22"/>
            <w:lang w:eastAsia="lt-LT"/>
          </w:rPr>
          <w:t>e numatyta, kad „</w:t>
        </w:r>
        <w:r w:rsidRPr="0000643E">
          <w:rPr>
            <w:color w:val="000000"/>
            <w:szCs w:val="22"/>
            <w:lang w:eastAsia="lt-LT"/>
          </w:rPr>
          <w:t>Panevėžio miesto esamų želdynų teritorijas formuoja viešosios erdvės ir kapinės. Didžiausius</w:t>
        </w:r>
        <w:r>
          <w:rPr>
            <w:color w:val="000000"/>
            <w:szCs w:val="22"/>
            <w:lang w:eastAsia="lt-LT"/>
          </w:rPr>
          <w:t xml:space="preserve"> </w:t>
        </w:r>
        <w:r w:rsidRPr="0000643E">
          <w:rPr>
            <w:color w:val="000000"/>
            <w:szCs w:val="22"/>
            <w:lang w:eastAsia="lt-LT"/>
          </w:rPr>
          <w:t>plotus Panevėžio miesto bendro naudojimo teritorijų tarpe užima urbanizuotų teritorijų viešosios</w:t>
        </w:r>
        <w:r>
          <w:rPr>
            <w:color w:val="000000"/>
            <w:szCs w:val="22"/>
            <w:lang w:eastAsia="lt-LT"/>
          </w:rPr>
          <w:t xml:space="preserve"> </w:t>
        </w:r>
        <w:r w:rsidRPr="0000643E">
          <w:rPr>
            <w:color w:val="000000"/>
            <w:szCs w:val="22"/>
            <w:lang w:eastAsia="lt-LT"/>
          </w:rPr>
          <w:t>erdvės - žemės sklypai, kuriuose yra arba numatoma įrengti aikštes, parkus, skverus ir kitus</w:t>
        </w:r>
        <w:r>
          <w:rPr>
            <w:color w:val="000000"/>
            <w:szCs w:val="22"/>
            <w:lang w:eastAsia="lt-LT"/>
          </w:rPr>
          <w:t xml:space="preserve"> </w:t>
        </w:r>
        <w:r w:rsidRPr="0000643E">
          <w:rPr>
            <w:color w:val="000000"/>
            <w:szCs w:val="22"/>
            <w:lang w:eastAsia="lt-LT"/>
          </w:rPr>
          <w:t>želdynus.</w:t>
        </w:r>
        <w:r>
          <w:rPr>
            <w:color w:val="000000"/>
            <w:szCs w:val="22"/>
            <w:lang w:eastAsia="lt-LT"/>
          </w:rPr>
          <w:t xml:space="preserve"> </w:t>
        </w:r>
        <w:r w:rsidRPr="0000643E">
          <w:rPr>
            <w:color w:val="000000"/>
            <w:szCs w:val="22"/>
            <w:lang w:eastAsia="lt-LT"/>
          </w:rPr>
          <w:t>Mieste želdynai užima didelius plotus, tačiau jų paplitimas yra skirtingas. Daugiausia želdynų yra</w:t>
        </w:r>
        <w:r>
          <w:rPr>
            <w:color w:val="000000"/>
            <w:szCs w:val="22"/>
            <w:lang w:eastAsia="lt-LT"/>
          </w:rPr>
          <w:t xml:space="preserve"> </w:t>
        </w:r>
        <w:r w:rsidRPr="0000643E">
          <w:rPr>
            <w:color w:val="000000"/>
            <w:szCs w:val="22"/>
            <w:lang w:eastAsia="lt-LT"/>
          </w:rPr>
          <w:t>abipus Nevėžio, prie “Ekrano” gamyklos tvenkinio ir miesto centre. Tankiai gyvenamose miesto</w:t>
        </w:r>
        <w:r>
          <w:rPr>
            <w:color w:val="000000"/>
            <w:szCs w:val="22"/>
            <w:lang w:eastAsia="lt-LT"/>
          </w:rPr>
          <w:t xml:space="preserve"> </w:t>
        </w:r>
        <w:r w:rsidRPr="0000643E">
          <w:rPr>
            <w:color w:val="000000"/>
            <w:szCs w:val="22"/>
            <w:lang w:eastAsia="lt-LT"/>
          </w:rPr>
          <w:t>teritorijose želdynų trūksta. Dauguma želdynų masyvų jungiasi žaliaisiais koridoriais – gatvių</w:t>
        </w:r>
        <w:r>
          <w:rPr>
            <w:color w:val="000000"/>
            <w:szCs w:val="22"/>
            <w:lang w:eastAsia="lt-LT"/>
          </w:rPr>
          <w:t xml:space="preserve"> </w:t>
        </w:r>
        <w:r w:rsidRPr="0000643E">
          <w:rPr>
            <w:color w:val="000000"/>
            <w:szCs w:val="22"/>
            <w:lang w:eastAsia="lt-LT"/>
          </w:rPr>
          <w:t>želdiniais. Mieste augantys želdiniai formuoja miesto gamtinio karkaso struktūrą.</w:t>
        </w:r>
        <w:r>
          <w:rPr>
            <w:color w:val="000000"/>
            <w:szCs w:val="22"/>
            <w:lang w:eastAsia="lt-LT"/>
          </w:rPr>
          <w:t xml:space="preserve"> </w:t>
        </w:r>
        <w:r w:rsidRPr="0000643E">
          <w:rPr>
            <w:color w:val="000000"/>
            <w:szCs w:val="22"/>
            <w:lang w:eastAsia="lt-LT"/>
          </w:rPr>
          <w:t xml:space="preserve">Miesto želdynai – svarbus miesto erdvinės struktūros elementas, </w:t>
        </w:r>
        <w:r w:rsidRPr="0000643E">
          <w:rPr>
            <w:color w:val="000000"/>
            <w:szCs w:val="22"/>
            <w:lang w:eastAsia="lt-LT"/>
          </w:rPr>
          <w:lastRenderedPageBreak/>
          <w:t>praturtinantis miesto</w:t>
        </w:r>
        <w:r>
          <w:rPr>
            <w:color w:val="000000"/>
            <w:szCs w:val="22"/>
            <w:lang w:eastAsia="lt-LT"/>
          </w:rPr>
          <w:t xml:space="preserve"> </w:t>
        </w:r>
        <w:r w:rsidRPr="0000643E">
          <w:rPr>
            <w:color w:val="000000"/>
            <w:szCs w:val="22"/>
            <w:lang w:eastAsia="lt-LT"/>
          </w:rPr>
          <w:t>architektūrinę kompoziciją. Jie formuoja žaliąsias erdves (parkus, skverus, rekreacines zonas ir</w:t>
        </w:r>
        <w:r>
          <w:rPr>
            <w:color w:val="000000"/>
            <w:szCs w:val="22"/>
            <w:lang w:eastAsia="lt-LT"/>
          </w:rPr>
          <w:t xml:space="preserve"> </w:t>
        </w:r>
        <w:r w:rsidRPr="0000643E">
          <w:rPr>
            <w:color w:val="000000"/>
            <w:szCs w:val="22"/>
            <w:lang w:eastAsia="lt-LT"/>
          </w:rPr>
          <w:t>pan.). Suplanuota, vientisa ir prižiūrima želdynų sistema sukuria estetiško miesto įvaizdį, užtikrina</w:t>
        </w:r>
        <w:r>
          <w:rPr>
            <w:color w:val="000000"/>
            <w:szCs w:val="22"/>
            <w:lang w:eastAsia="lt-LT"/>
          </w:rPr>
          <w:t xml:space="preserve"> </w:t>
        </w:r>
        <w:r w:rsidRPr="0000643E">
          <w:rPr>
            <w:color w:val="000000"/>
            <w:szCs w:val="22"/>
            <w:lang w:eastAsia="lt-LT"/>
          </w:rPr>
          <w:t>ekologinį stabilumą, gerina oro sudėtį, teigiamai veikia mikroklimatą</w:t>
        </w:r>
        <w:r>
          <w:rPr>
            <w:color w:val="000000"/>
            <w:szCs w:val="22"/>
            <w:lang w:eastAsia="lt-LT"/>
          </w:rPr>
          <w:t>..&lt;&gt;..</w:t>
        </w:r>
        <w:r w:rsidRPr="0000643E">
          <w:t xml:space="preserve"> </w:t>
        </w:r>
        <w:r w:rsidRPr="0000643E">
          <w:rPr>
            <w:color w:val="000000"/>
            <w:szCs w:val="22"/>
            <w:lang w:eastAsia="lt-LT"/>
          </w:rPr>
          <w:t>Panevėžio miesto gamtiniai ištekliai yra riboti, todėl Nevėžis, jo pakrantės ir “Ekrano” gamyklos</w:t>
        </w:r>
        <w:r>
          <w:rPr>
            <w:color w:val="000000"/>
            <w:szCs w:val="22"/>
            <w:lang w:eastAsia="lt-LT"/>
          </w:rPr>
          <w:t xml:space="preserve"> </w:t>
        </w:r>
        <w:r w:rsidRPr="0000643E">
          <w:rPr>
            <w:color w:val="000000"/>
            <w:szCs w:val="22"/>
            <w:lang w:eastAsia="lt-LT"/>
          </w:rPr>
          <w:t>tvenkinys yra didžiausią rekreacinį potencialą turinčios teritorijos. Čia numatoma ir tolesnė</w:t>
        </w:r>
        <w:r>
          <w:rPr>
            <w:color w:val="000000"/>
            <w:szCs w:val="22"/>
            <w:lang w:eastAsia="lt-LT"/>
          </w:rPr>
          <w:t xml:space="preserve"> </w:t>
        </w:r>
        <w:r w:rsidRPr="0000643E">
          <w:rPr>
            <w:color w:val="000000"/>
            <w:szCs w:val="22"/>
            <w:lang w:eastAsia="lt-LT"/>
          </w:rPr>
          <w:t>intensyvi jų plėtra. Vis tik Nevėžio pakrantės yra nepakankamai integruotos į miesto struktūrą ir</w:t>
        </w:r>
        <w:r>
          <w:rPr>
            <w:color w:val="000000"/>
            <w:szCs w:val="22"/>
            <w:lang w:eastAsia="lt-LT"/>
          </w:rPr>
          <w:t xml:space="preserve"> </w:t>
        </w:r>
        <w:r w:rsidRPr="0000643E">
          <w:rPr>
            <w:color w:val="000000"/>
            <w:szCs w:val="22"/>
            <w:lang w:eastAsia="lt-LT"/>
          </w:rPr>
          <w:t>per silpnai išnaudojamos rekreacijos tikslais. Esamose, funkcionuojančiose rekreacinėse</w:t>
        </w:r>
        <w:r>
          <w:rPr>
            <w:color w:val="000000"/>
            <w:szCs w:val="22"/>
            <w:lang w:eastAsia="lt-LT"/>
          </w:rPr>
          <w:t xml:space="preserve"> </w:t>
        </w:r>
        <w:r w:rsidRPr="0000643E">
          <w:rPr>
            <w:color w:val="000000"/>
            <w:szCs w:val="22"/>
            <w:lang w:eastAsia="lt-LT"/>
          </w:rPr>
          <w:t>teritorijose trūksta infrastruktūros. Plėtojant Panevėžio miesto poilsio zonas, siūloma kurti</w:t>
        </w:r>
        <w:r>
          <w:rPr>
            <w:color w:val="000000"/>
            <w:szCs w:val="22"/>
            <w:lang w:eastAsia="lt-LT"/>
          </w:rPr>
          <w:t xml:space="preserve"> </w:t>
        </w:r>
        <w:r w:rsidRPr="0000643E">
          <w:rPr>
            <w:color w:val="000000"/>
            <w:szCs w:val="22"/>
            <w:lang w:eastAsia="lt-LT"/>
          </w:rPr>
          <w:t>rekreacinės traukos centrus su juos aptarnaujančia infrastruktūra, įrengti pliažus, maudykles.</w:t>
        </w:r>
        <w:r>
          <w:rPr>
            <w:color w:val="000000"/>
            <w:szCs w:val="22"/>
            <w:lang w:eastAsia="lt-LT"/>
          </w:rPr>
          <w:t xml:space="preserve"> </w:t>
        </w:r>
        <w:r w:rsidRPr="0000643E">
          <w:rPr>
            <w:color w:val="000000"/>
            <w:szCs w:val="22"/>
            <w:lang w:eastAsia="lt-LT"/>
          </w:rPr>
          <w:t xml:space="preserve">Mieste vienam gyventojui turėtų tekti ne mažiau 1 – 1,5 </w:t>
        </w:r>
        <w:proofErr w:type="spellStart"/>
        <w:r w:rsidRPr="0000643E">
          <w:rPr>
            <w:color w:val="000000"/>
            <w:szCs w:val="22"/>
            <w:lang w:eastAsia="lt-LT"/>
          </w:rPr>
          <w:t>kv.m</w:t>
        </w:r>
        <w:proofErr w:type="spellEnd"/>
        <w:r w:rsidRPr="0000643E">
          <w:rPr>
            <w:color w:val="000000"/>
            <w:szCs w:val="22"/>
            <w:lang w:eastAsia="lt-LT"/>
          </w:rPr>
          <w:t xml:space="preserve"> paplūdimių. Skatinant vandens</w:t>
        </w:r>
        <w:r>
          <w:rPr>
            <w:color w:val="000000"/>
            <w:szCs w:val="22"/>
            <w:lang w:eastAsia="lt-LT"/>
          </w:rPr>
          <w:t xml:space="preserve"> </w:t>
        </w:r>
        <w:r w:rsidRPr="0000643E">
          <w:rPr>
            <w:color w:val="000000"/>
            <w:szCs w:val="22"/>
            <w:lang w:eastAsia="lt-LT"/>
          </w:rPr>
          <w:t>turizmą, abiejose Nevėžio pakrantėse būtų galima įrengti baidarių prieplauka</w:t>
        </w:r>
        <w:r>
          <w:rPr>
            <w:color w:val="000000"/>
            <w:szCs w:val="22"/>
            <w:lang w:eastAsia="lt-LT"/>
          </w:rPr>
          <w:t>“</w:t>
        </w:r>
        <w:r w:rsidRPr="0000643E">
          <w:rPr>
            <w:color w:val="000000"/>
            <w:szCs w:val="22"/>
            <w:lang w:eastAsia="lt-LT"/>
          </w:rPr>
          <w:t>.</w:t>
        </w:r>
        <w:r>
          <w:rPr>
            <w:color w:val="000000"/>
            <w:szCs w:val="22"/>
            <w:lang w:eastAsia="lt-LT"/>
          </w:rPr>
          <w:t xml:space="preserve">  </w:t>
        </w:r>
      </w:ins>
      <w:r>
        <w:rPr>
          <w:color w:val="000000"/>
          <w:szCs w:val="22"/>
          <w:lang w:eastAsia="lt-LT"/>
        </w:rPr>
        <w:t xml:space="preserve">Šiaurinėje tikslinės teritorijos dalyje vyrauja pramonės teritorijos, centre – viešosios erdvės, parkai, susitelkusios viešąsias paslaugas teikiančios įstaigos, pietinėje – gyvenamieji mikrorajonai. </w:t>
      </w:r>
      <w:ins w:id="13" w:author="Donatas Mickevičius" w:date="2017-11-10T08:51:00Z">
        <w:r w:rsidRPr="00E128F4">
          <w:rPr>
            <w:color w:val="000000"/>
            <w:szCs w:val="22"/>
            <w:lang w:eastAsia="lt-LT"/>
          </w:rPr>
          <w:t>J. Janonio g. ir Elektronikos g. – tai pagrindinės miesto pramoninių zonų susisiekimo arterijos, B2 kategorijos gatves. Gatvės yra skirtos važiuoti ir sunkiajam transportui. J. Janonio gatvės prieigose yra įsikūrusios 192 verslo įmonės, šiose įmonės dirba apie 3 800 darbuotojų. Į darbą jie atvažiuoja viešuoju transportu, ateina pėsčiomis, atvyksta dviračiais ar nuosavu transportu. Gamybinėse teritorijose trūksta parkavimo vietų darbuotojams, automobiliai yra parkuojami J. Janonio gatvės važiuojamojoje dalyje.</w:t>
        </w:r>
        <w:r>
          <w:rPr>
            <w:color w:val="000000"/>
            <w:szCs w:val="22"/>
            <w:lang w:eastAsia="lt-LT"/>
          </w:rPr>
          <w:t xml:space="preserve"> 2006 metais bankrutavus AB „Ekrano“ gamyklai </w:t>
        </w:r>
        <w:r w:rsidRPr="00057B91">
          <w:rPr>
            <w:color w:val="000000"/>
            <w:szCs w:val="22"/>
            <w:lang w:eastAsia="lt-LT"/>
          </w:rPr>
          <w:t>Panevėžio miesto šiaurės rytų dalyje</w:t>
        </w:r>
        <w:r>
          <w:rPr>
            <w:color w:val="000000"/>
            <w:szCs w:val="22"/>
            <w:lang w:eastAsia="lt-LT"/>
          </w:rPr>
          <w:t xml:space="preserve"> apie 50 ha pramoninės zonos teritorija liko nenaudojama ir apleista. 2013 metais teritorija buvo suplanuota detaliuoju planu ir </w:t>
        </w:r>
        <w:r w:rsidRPr="00057B91">
          <w:rPr>
            <w:color w:val="000000"/>
            <w:szCs w:val="22"/>
            <w:lang w:eastAsia="lt-LT"/>
          </w:rPr>
          <w:t>sklypa</w:t>
        </w:r>
        <w:r>
          <w:rPr>
            <w:color w:val="000000"/>
            <w:szCs w:val="22"/>
            <w:lang w:eastAsia="lt-LT"/>
          </w:rPr>
          <w:t xml:space="preserve">s buvo </w:t>
        </w:r>
        <w:r w:rsidRPr="00057B91">
          <w:rPr>
            <w:color w:val="000000"/>
            <w:szCs w:val="22"/>
            <w:lang w:eastAsia="lt-LT"/>
          </w:rPr>
          <w:t xml:space="preserve"> </w:t>
        </w:r>
        <w:r>
          <w:rPr>
            <w:color w:val="000000"/>
            <w:szCs w:val="22"/>
            <w:lang w:eastAsia="lt-LT"/>
          </w:rPr>
          <w:t>pa</w:t>
        </w:r>
        <w:r w:rsidRPr="00057B91">
          <w:rPr>
            <w:color w:val="000000"/>
            <w:szCs w:val="22"/>
            <w:lang w:eastAsia="lt-LT"/>
          </w:rPr>
          <w:t>dalin</w:t>
        </w:r>
        <w:r>
          <w:rPr>
            <w:color w:val="000000"/>
            <w:szCs w:val="22"/>
            <w:lang w:eastAsia="lt-LT"/>
          </w:rPr>
          <w:t>t</w:t>
        </w:r>
        <w:r w:rsidRPr="00057B91">
          <w:rPr>
            <w:color w:val="000000"/>
            <w:szCs w:val="22"/>
            <w:lang w:eastAsia="lt-LT"/>
          </w:rPr>
          <w:t>as į 56 atskirus sklypus.</w:t>
        </w:r>
        <w:r>
          <w:rPr>
            <w:color w:val="000000"/>
            <w:szCs w:val="22"/>
            <w:lang w:eastAsia="lt-LT"/>
          </w:rPr>
          <w:t xml:space="preserve"> T</w:t>
        </w:r>
        <w:r w:rsidRPr="00057B91">
          <w:rPr>
            <w:color w:val="000000"/>
            <w:szCs w:val="22"/>
            <w:lang w:eastAsia="lt-LT"/>
          </w:rPr>
          <w:t>eritorija yra, pramonės ir</w:t>
        </w:r>
        <w:r>
          <w:rPr>
            <w:color w:val="000000"/>
            <w:szCs w:val="22"/>
            <w:lang w:eastAsia="lt-LT"/>
          </w:rPr>
          <w:t xml:space="preserve"> </w:t>
        </w:r>
        <w:r w:rsidRPr="00057B91">
          <w:rPr>
            <w:color w:val="000000"/>
            <w:szCs w:val="22"/>
            <w:lang w:eastAsia="lt-LT"/>
          </w:rPr>
          <w:t>sandėliavimo paskirties objektų teritorijos zonoje, kurioje vyksta pramonės įmonių konversija,</w:t>
        </w:r>
        <w:r>
          <w:rPr>
            <w:color w:val="000000"/>
            <w:szCs w:val="22"/>
            <w:lang w:eastAsia="lt-LT"/>
          </w:rPr>
          <w:t xml:space="preserve"> </w:t>
        </w:r>
        <w:r w:rsidRPr="00057B91">
          <w:rPr>
            <w:color w:val="000000"/>
            <w:szCs w:val="22"/>
            <w:lang w:eastAsia="lt-LT"/>
          </w:rPr>
          <w:t>teritorijų urbanizacijos ir naudojimo intensyvumo didėjimas, funkcinių ryšių su gretimomis</w:t>
        </w:r>
        <w:r>
          <w:rPr>
            <w:color w:val="000000"/>
            <w:szCs w:val="22"/>
            <w:lang w:eastAsia="lt-LT"/>
          </w:rPr>
          <w:t xml:space="preserve"> </w:t>
        </w:r>
        <w:r w:rsidRPr="00057B91">
          <w:rPr>
            <w:color w:val="000000"/>
            <w:szCs w:val="22"/>
            <w:lang w:eastAsia="lt-LT"/>
          </w:rPr>
          <w:t>teritorijomis plėtojimas, efektyvus erdvių ir infrastruktūros panaudojimas.</w:t>
        </w:r>
        <w:r>
          <w:rPr>
            <w:color w:val="000000"/>
            <w:szCs w:val="22"/>
            <w:lang w:eastAsia="lt-LT"/>
          </w:rPr>
          <w:t xml:space="preserve"> Pagrindinė Panevėžio miesto pramoninių zonų problema – </w:t>
        </w:r>
        <w:r w:rsidRPr="00057B91">
          <w:rPr>
            <w:color w:val="000000"/>
            <w:szCs w:val="22"/>
            <w:lang w:eastAsia="lt-LT"/>
          </w:rPr>
          <w:t>tinkamos ir kokybiškos viešosios infrastruktūros bei palankių viešosios aplinkos sąlygų verslo plėtrai ir kūrimui, paslaugų sektoriui vystytis trūkumas, kuris mažina verslo įmonių konkurencingumą, nepritraukia užsienio investuotojų.</w:t>
        </w:r>
      </w:ins>
    </w:p>
    <w:p w14:paraId="68B91333" w14:textId="77777777" w:rsidR="00F37E46" w:rsidRDefault="00F37E46" w:rsidP="00F37E46">
      <w:pPr>
        <w:spacing w:line="259" w:lineRule="auto"/>
        <w:ind w:right="-70" w:firstLine="708"/>
        <w:jc w:val="both"/>
        <w:rPr>
          <w:color w:val="000000"/>
          <w:szCs w:val="22"/>
          <w:lang w:eastAsia="lt-LT"/>
        </w:rPr>
      </w:pPr>
    </w:p>
    <w:p w14:paraId="1F226E6F" w14:textId="77777777" w:rsidR="00F37E46" w:rsidRDefault="00F37E46" w:rsidP="00F37E46">
      <w:pPr>
        <w:spacing w:line="259" w:lineRule="auto"/>
        <w:ind w:right="-70" w:firstLine="708"/>
        <w:jc w:val="both"/>
        <w:rPr>
          <w:color w:val="000000"/>
          <w:szCs w:val="22"/>
          <w:lang w:eastAsia="lt-LT"/>
        </w:rPr>
      </w:pPr>
    </w:p>
    <w:p w14:paraId="09C664DB" w14:textId="77777777" w:rsidR="00546665" w:rsidRDefault="00314C63">
      <w:pPr>
        <w:spacing w:line="250" w:lineRule="auto"/>
        <w:ind w:right="15" w:firstLine="708"/>
        <w:jc w:val="both"/>
        <w:rPr>
          <w:del w:id="14" w:author="Donatas Mickevičius" w:date="2017-11-10T08:51:00Z"/>
          <w:color w:val="000000"/>
          <w:szCs w:val="22"/>
          <w:lang w:eastAsia="lt-LT"/>
        </w:rPr>
      </w:pPr>
      <w:del w:id="15" w:author="Donatas Mickevičius" w:date="2017-11-10T08:51:00Z">
        <w:r>
          <w:rPr>
            <w:noProof/>
            <w:color w:val="000000"/>
            <w:szCs w:val="22"/>
            <w:lang w:eastAsia="lt-LT"/>
          </w:rPr>
          <w:drawing>
            <wp:inline distT="0" distB="0" distL="0" distR="0" wp14:anchorId="1B17E999" wp14:editId="7F69435B">
              <wp:extent cx="6260465" cy="2521585"/>
              <wp:effectExtent l="0" t="0" r="0" b="0"/>
              <wp:docPr id="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6"/>
                      <a:stretch>
                        <a:fillRect/>
                      </a:stretch>
                    </pic:blipFill>
                    <pic:spPr>
                      <a:xfrm>
                        <a:off x="0" y="0"/>
                        <a:ext cx="6260465" cy="2521585"/>
                      </a:xfrm>
                      <a:prstGeom prst="rect">
                        <a:avLst/>
                      </a:prstGeom>
                    </pic:spPr>
                  </pic:pic>
                </a:graphicData>
              </a:graphic>
            </wp:inline>
          </w:drawing>
        </w:r>
      </w:del>
    </w:p>
    <w:p w14:paraId="06F3692D" w14:textId="77777777" w:rsidR="00F37E46" w:rsidRDefault="00F37E46" w:rsidP="00F37E46">
      <w:pPr>
        <w:spacing w:line="250" w:lineRule="auto"/>
        <w:ind w:right="15"/>
        <w:jc w:val="both"/>
        <w:rPr>
          <w:ins w:id="16" w:author="Donatas Mickevičius" w:date="2017-11-10T08:51:00Z"/>
          <w:color w:val="000000"/>
          <w:szCs w:val="22"/>
          <w:lang w:eastAsia="lt-LT"/>
        </w:rPr>
      </w:pPr>
      <w:ins w:id="17" w:author="Donatas Mickevičius" w:date="2017-11-10T08:51:00Z">
        <w:r>
          <w:rPr>
            <w:noProof/>
            <w:lang w:eastAsia="lt-LT"/>
          </w:rPr>
          <w:lastRenderedPageBreak/>
          <w:drawing>
            <wp:inline distT="0" distB="0" distL="0" distR="0" wp14:anchorId="0EC57381" wp14:editId="47ECC274">
              <wp:extent cx="6332220" cy="2274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2220" cy="2274570"/>
                      </a:xfrm>
                      <a:prstGeom prst="rect">
                        <a:avLst/>
                      </a:prstGeom>
                    </pic:spPr>
                  </pic:pic>
                </a:graphicData>
              </a:graphic>
            </wp:inline>
          </w:drawing>
        </w:r>
      </w:ins>
    </w:p>
    <w:p w14:paraId="43169673" w14:textId="77777777" w:rsidR="00F37E46" w:rsidRDefault="00F37E46" w:rsidP="00F37E46">
      <w:pPr>
        <w:spacing w:line="250" w:lineRule="auto"/>
        <w:ind w:right="15" w:firstLine="708"/>
        <w:jc w:val="center"/>
        <w:rPr>
          <w:b/>
          <w:color w:val="000000"/>
          <w:szCs w:val="22"/>
          <w:lang w:eastAsia="lt-LT"/>
        </w:rPr>
      </w:pPr>
      <w:r>
        <w:rPr>
          <w:b/>
          <w:color w:val="000000"/>
          <w:szCs w:val="22"/>
          <w:lang w:eastAsia="lt-LT"/>
        </w:rPr>
        <w:t>9 pav. Panevėžio miesto integruotos teritorijų vystymo programos tikslinė ir susietos teritorijos</w:t>
      </w:r>
    </w:p>
    <w:p w14:paraId="54968EF8" w14:textId="77777777" w:rsidR="00F37E46" w:rsidRDefault="00F37E46" w:rsidP="00F37E46">
      <w:pPr>
        <w:spacing w:line="250" w:lineRule="auto"/>
        <w:ind w:right="15" w:firstLine="708"/>
        <w:jc w:val="center"/>
        <w:rPr>
          <w:b/>
          <w:color w:val="000000"/>
          <w:szCs w:val="22"/>
          <w:lang w:eastAsia="lt-LT"/>
        </w:rPr>
      </w:pPr>
    </w:p>
    <w:p w14:paraId="2EF7AE17" w14:textId="77777777"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6. Susietos teritorijos nustatytos Panevėžio miesto savivaldybės tarybos Panevėžio miesto savivaldybės tarybos 2015 m. gruodžio 22 d. sprendimu Nr. 1-350 </w:t>
      </w:r>
      <w:r>
        <w:rPr>
          <w:color w:val="000000"/>
          <w:szCs w:val="24"/>
          <w:lang w:eastAsia="lt-LT"/>
        </w:rPr>
        <w:t>„Dėl pritarimo Panevėžio miesto integruotos teritorijos vystymo 2014–2020 m. programos projektui ir savivaldybės tarybos 2015 m. vasario 23 d. sprendimo Nr. 1–25 pripažinimo netekusiu galios“</w:t>
      </w:r>
      <w:r>
        <w:rPr>
          <w:color w:val="000000"/>
          <w:szCs w:val="22"/>
          <w:lang w:eastAsia="lt-LT"/>
        </w:rPr>
        <w:t xml:space="preserve"> (žr. 9 pav.) atsižvelgiant į teritorijoms būdingus funkcinius ryšius, dėl kurių šiose teritorijose vykdomos (planuojamos) investicijos tiesiogiai prisidės prie tikslinėms teritorijoms keliamų tikslų ir uždavinių įgyvendinimo: </w:t>
      </w:r>
    </w:p>
    <w:p w14:paraId="6EDE74B4"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6.1. Pirmoji susieta teritorija (9 pav. žemėlapyje pažymėta 1 ) – Panevėžio laisvoji ekonominė zona (Panevėžio LEZ) (47 ha.), kurioje vykdomos investicijos ir įmonių veikla sudaro prielaidas spręsti nepakankamo užimtumo Panevėžio mieste ir regione, aukšto registruoto nedarbo problemas.</w:t>
      </w:r>
    </w:p>
    <w:p w14:paraId="6730211D" w14:textId="77777777" w:rsidR="00F37E46" w:rsidRDefault="00F37E46" w:rsidP="00F37E46">
      <w:pPr>
        <w:spacing w:line="250" w:lineRule="auto"/>
        <w:ind w:right="15" w:firstLine="709"/>
        <w:jc w:val="both"/>
        <w:rPr>
          <w:color w:val="000000"/>
          <w:szCs w:val="22"/>
          <w:lang w:eastAsia="lt-LT"/>
        </w:rPr>
      </w:pPr>
      <w:r>
        <w:rPr>
          <w:color w:val="000000"/>
          <w:szCs w:val="22"/>
          <w:lang w:eastAsia="lt-LT"/>
        </w:rPr>
        <w:t>6.2. Antroji susieta teritorija (9 pav. žemėlapyje pažymėta 2) – Kauno technologijos universiteto Panevėžio technologijų ir verslo fakulteto teritorija, adresu Nemuno g. 33, Panevėžys (2,36 ha.). Šioje teritorijoje numatytas vykdyti studijų infrastruktūros konsolidavimas ir modernizavimas.</w:t>
      </w:r>
    </w:p>
    <w:p w14:paraId="3C733BD0" w14:textId="77777777" w:rsidR="00F37E46" w:rsidRDefault="00F37E46" w:rsidP="00F37E46">
      <w:pPr>
        <w:spacing w:line="269" w:lineRule="auto"/>
        <w:ind w:right="15" w:firstLine="708"/>
        <w:jc w:val="both"/>
        <w:rPr>
          <w:color w:val="000000"/>
          <w:szCs w:val="22"/>
          <w:lang w:eastAsia="lt-LT"/>
        </w:rPr>
      </w:pPr>
      <w:r>
        <w:rPr>
          <w:color w:val="000000"/>
          <w:szCs w:val="22"/>
          <w:lang w:eastAsia="lt-LT"/>
        </w:rPr>
        <w:t xml:space="preserve">7. </w:t>
      </w:r>
      <w:r>
        <w:rPr>
          <w:color w:val="000000"/>
          <w:sz w:val="23"/>
          <w:szCs w:val="22"/>
          <w:lang w:eastAsia="lt-LT"/>
        </w:rPr>
        <w:t>Vystymosi tendencijos ir problemos, į kurias atsižvelgus formuluojamos tikslinių teritorijų ir su jomis susietų teritorijų vystymo tikslai ir uždaviniai, nurodomos 1 priede dėstomoje Stiprybių, silpnybių, galimybių ir grėsmių lentelėje.</w:t>
      </w:r>
      <w:r>
        <w:rPr>
          <w:color w:val="000000"/>
          <w:szCs w:val="22"/>
          <w:lang w:eastAsia="lt-LT"/>
        </w:rPr>
        <w:t xml:space="preserve"> </w:t>
      </w:r>
    </w:p>
    <w:p w14:paraId="2BCA7215" w14:textId="77777777" w:rsidR="00F37E46" w:rsidRDefault="00F37E46" w:rsidP="00F37E46">
      <w:pPr>
        <w:spacing w:line="259" w:lineRule="auto"/>
        <w:ind w:right="15" w:firstLine="768"/>
        <w:rPr>
          <w:color w:val="000000"/>
          <w:szCs w:val="22"/>
          <w:lang w:eastAsia="lt-LT"/>
        </w:rPr>
      </w:pPr>
    </w:p>
    <w:p w14:paraId="1087491A" w14:textId="77777777" w:rsidR="00F37E46" w:rsidRDefault="00F37E46" w:rsidP="00F37E46">
      <w:pPr>
        <w:spacing w:line="259" w:lineRule="auto"/>
        <w:ind w:right="15" w:firstLine="708"/>
        <w:jc w:val="center"/>
        <w:rPr>
          <w:color w:val="000000"/>
          <w:szCs w:val="22"/>
          <w:lang w:eastAsia="lt-LT"/>
        </w:rPr>
      </w:pPr>
      <w:r>
        <w:rPr>
          <w:b/>
          <w:color w:val="000000"/>
          <w:szCs w:val="22"/>
          <w:lang w:eastAsia="lt-LT"/>
        </w:rPr>
        <w:t>III.</w:t>
      </w:r>
      <w:r>
        <w:rPr>
          <w:rFonts w:ascii="Arial" w:eastAsia="Arial" w:hAnsi="Arial" w:cs="Arial"/>
          <w:b/>
          <w:color w:val="000000"/>
          <w:szCs w:val="22"/>
          <w:lang w:eastAsia="lt-LT"/>
        </w:rPr>
        <w:t xml:space="preserve"> </w:t>
      </w:r>
      <w:r>
        <w:rPr>
          <w:b/>
          <w:color w:val="000000"/>
          <w:szCs w:val="22"/>
          <w:lang w:eastAsia="lt-LT"/>
        </w:rPr>
        <w:t xml:space="preserve">SKYRIUS </w:t>
      </w:r>
    </w:p>
    <w:p w14:paraId="310C2A23" w14:textId="77777777" w:rsidR="00F37E46" w:rsidRDefault="00F37E46" w:rsidP="00F37E46">
      <w:pPr>
        <w:spacing w:line="259" w:lineRule="auto"/>
        <w:ind w:right="15" w:firstLine="708"/>
        <w:jc w:val="center"/>
        <w:rPr>
          <w:color w:val="000000"/>
          <w:szCs w:val="22"/>
          <w:lang w:eastAsia="lt-LT"/>
        </w:rPr>
      </w:pPr>
      <w:r>
        <w:rPr>
          <w:b/>
          <w:color w:val="000000"/>
          <w:szCs w:val="22"/>
          <w:lang w:eastAsia="lt-LT"/>
        </w:rPr>
        <w:t xml:space="preserve">BAIGIAMOSIOS NUOSTATOS </w:t>
      </w:r>
    </w:p>
    <w:p w14:paraId="3AB94354" w14:textId="77777777" w:rsidR="00F37E46" w:rsidRDefault="00F37E46" w:rsidP="00F37E46">
      <w:pPr>
        <w:spacing w:line="259" w:lineRule="auto"/>
        <w:ind w:right="15" w:firstLine="708"/>
        <w:rPr>
          <w:color w:val="000000"/>
          <w:szCs w:val="22"/>
          <w:lang w:eastAsia="lt-LT"/>
        </w:rPr>
      </w:pPr>
    </w:p>
    <w:p w14:paraId="7058B359" w14:textId="77777777" w:rsidR="00F37E46" w:rsidRDefault="00F37E46" w:rsidP="00F37E46">
      <w:pPr>
        <w:spacing w:line="269" w:lineRule="auto"/>
        <w:ind w:right="15" w:firstLine="709"/>
        <w:jc w:val="both"/>
        <w:rPr>
          <w:color w:val="000000"/>
          <w:szCs w:val="22"/>
          <w:lang w:eastAsia="lt-LT"/>
        </w:rPr>
      </w:pPr>
      <w:r>
        <w:rPr>
          <w:color w:val="000000"/>
          <w:szCs w:val="24"/>
          <w:lang w:eastAsia="lt-LT"/>
        </w:rPr>
        <w:t>8.</w:t>
      </w:r>
      <w:r>
        <w:rPr>
          <w:color w:val="000000"/>
          <w:szCs w:val="24"/>
          <w:lang w:eastAsia="lt-LT"/>
        </w:rPr>
        <w:tab/>
      </w:r>
      <w:r>
        <w:rPr>
          <w:color w:val="000000"/>
          <w:sz w:val="23"/>
          <w:szCs w:val="22"/>
          <w:lang w:eastAsia="lt-LT"/>
        </w:rPr>
        <w:t xml:space="preserve">Panevėžio ITV programos įgyvendinimo teritorijos vystymo tikslai, uždaviniai ir priemonės dėstomi 2 priede, programos veiksmų planas dėstomas 3 priede. </w:t>
      </w:r>
    </w:p>
    <w:p w14:paraId="15E54243" w14:textId="77777777" w:rsidR="00F37E46" w:rsidRDefault="00F37E46" w:rsidP="00F37E46">
      <w:pPr>
        <w:spacing w:line="269" w:lineRule="auto"/>
        <w:ind w:right="15" w:firstLine="709"/>
        <w:jc w:val="both"/>
        <w:rPr>
          <w:color w:val="000000"/>
          <w:sz w:val="23"/>
          <w:szCs w:val="22"/>
          <w:lang w:eastAsia="lt-LT"/>
        </w:rPr>
      </w:pPr>
      <w:r>
        <w:rPr>
          <w:color w:val="000000"/>
          <w:szCs w:val="24"/>
          <w:lang w:eastAsia="lt-LT"/>
        </w:rPr>
        <w:t>9.</w:t>
      </w:r>
      <w:r>
        <w:rPr>
          <w:color w:val="000000"/>
          <w:szCs w:val="24"/>
          <w:lang w:eastAsia="lt-LT"/>
        </w:rPr>
        <w:tab/>
      </w:r>
      <w:r>
        <w:rPr>
          <w:color w:val="000000"/>
          <w:sz w:val="23"/>
          <w:szCs w:val="22"/>
          <w:lang w:eastAsia="lt-LT"/>
        </w:rPr>
        <w:t>Panevėžio ITV programa įgyvendinama Integruotų teritorijų vystymo programų rengimo ir įgyvendinimo gairių nustatyta tvarka.</w:t>
      </w:r>
    </w:p>
    <w:p w14:paraId="172BD198" w14:textId="77777777" w:rsidR="00F37E46" w:rsidRDefault="00F37E46" w:rsidP="00F37E46">
      <w:pPr>
        <w:spacing w:line="269" w:lineRule="auto"/>
        <w:ind w:left="708" w:right="15"/>
        <w:jc w:val="center"/>
        <w:rPr>
          <w:color w:val="000000"/>
          <w:sz w:val="23"/>
          <w:szCs w:val="22"/>
          <w:lang w:eastAsia="lt-LT"/>
        </w:rPr>
      </w:pPr>
      <w:r>
        <w:rPr>
          <w:color w:val="000000"/>
          <w:sz w:val="23"/>
          <w:szCs w:val="22"/>
          <w:lang w:eastAsia="lt-LT"/>
        </w:rPr>
        <w:t>_____________________________________</w:t>
      </w:r>
    </w:p>
    <w:p w14:paraId="0714721D" w14:textId="77777777" w:rsidR="00546665" w:rsidRDefault="00546665">
      <w:pPr>
        <w:spacing w:line="269" w:lineRule="auto"/>
        <w:ind w:right="15" w:firstLine="708"/>
        <w:jc w:val="both"/>
        <w:rPr>
          <w:color w:val="000000"/>
          <w:sz w:val="23"/>
          <w:szCs w:val="22"/>
          <w:lang w:eastAsia="lt-LT"/>
        </w:rPr>
      </w:pPr>
    </w:p>
    <w:p w14:paraId="366A775C" w14:textId="77777777" w:rsidR="00546665" w:rsidRDefault="00546665">
      <w:pPr>
        <w:spacing w:line="269" w:lineRule="auto"/>
        <w:ind w:right="5" w:firstLine="708"/>
        <w:jc w:val="both"/>
        <w:rPr>
          <w:color w:val="000000"/>
          <w:szCs w:val="22"/>
          <w:lang w:eastAsia="lt-LT"/>
        </w:rPr>
        <w:sectPr w:rsidR="00546665">
          <w:headerReference w:type="even" r:id="rId18"/>
          <w:footerReference w:type="even" r:id="rId19"/>
          <w:headerReference w:type="first" r:id="rId20"/>
          <w:footerReference w:type="first" r:id="rId21"/>
          <w:pgSz w:w="11906" w:h="16841"/>
          <w:pgMar w:top="1134" w:right="707" w:bottom="1216" w:left="1134" w:header="567" w:footer="567" w:gutter="0"/>
          <w:pgNumType w:start="1"/>
          <w:cols w:space="1296"/>
          <w:titlePg/>
        </w:sectPr>
      </w:pPr>
    </w:p>
    <w:p w14:paraId="2D71E06F" w14:textId="77777777" w:rsidR="00546665" w:rsidRDefault="00546665">
      <w:pPr>
        <w:rPr>
          <w:sz w:val="14"/>
          <w:szCs w:val="14"/>
        </w:rPr>
      </w:pPr>
    </w:p>
    <w:p w14:paraId="04BBDE44" w14:textId="77777777" w:rsidR="00546665" w:rsidRDefault="00314C63">
      <w:pPr>
        <w:spacing w:line="259" w:lineRule="auto"/>
        <w:ind w:right="13" w:firstLine="10206"/>
        <w:jc w:val="both"/>
        <w:rPr>
          <w:color w:val="000000"/>
          <w:szCs w:val="22"/>
          <w:lang w:eastAsia="lt-LT"/>
        </w:rPr>
      </w:pPr>
      <w:r>
        <w:rPr>
          <w:color w:val="000000"/>
          <w:szCs w:val="22"/>
          <w:lang w:eastAsia="lt-LT"/>
        </w:rPr>
        <w:t xml:space="preserve">Panevėžio miesto integruotos teritorijos </w:t>
      </w:r>
    </w:p>
    <w:p w14:paraId="364A854F" w14:textId="77777777" w:rsidR="00546665" w:rsidRDefault="00314C63">
      <w:pPr>
        <w:spacing w:line="259" w:lineRule="auto"/>
        <w:ind w:left="10" w:right="1907" w:firstLine="10206"/>
        <w:jc w:val="both"/>
        <w:rPr>
          <w:color w:val="000000"/>
          <w:szCs w:val="22"/>
          <w:lang w:eastAsia="lt-LT"/>
        </w:rPr>
      </w:pPr>
      <w:r>
        <w:rPr>
          <w:color w:val="000000"/>
          <w:szCs w:val="22"/>
          <w:lang w:eastAsia="lt-LT"/>
        </w:rPr>
        <w:t>vystymo programos</w:t>
      </w:r>
    </w:p>
    <w:p w14:paraId="63E900C9" w14:textId="77777777" w:rsidR="00546665" w:rsidRDefault="00314C63">
      <w:pPr>
        <w:spacing w:line="259" w:lineRule="auto"/>
        <w:ind w:left="10" w:right="1907" w:firstLine="10206"/>
        <w:jc w:val="both"/>
        <w:rPr>
          <w:color w:val="000000"/>
          <w:szCs w:val="22"/>
          <w:lang w:eastAsia="lt-LT"/>
        </w:rPr>
      </w:pPr>
      <w:r>
        <w:rPr>
          <w:color w:val="000000"/>
          <w:szCs w:val="22"/>
          <w:lang w:eastAsia="lt-LT"/>
        </w:rPr>
        <w:t xml:space="preserve">1 priedas </w:t>
      </w:r>
    </w:p>
    <w:p w14:paraId="7CD01E18" w14:textId="77777777" w:rsidR="00546665" w:rsidRDefault="00546665">
      <w:pPr>
        <w:spacing w:line="259" w:lineRule="auto"/>
        <w:ind w:firstLine="60"/>
        <w:rPr>
          <w:color w:val="000000"/>
          <w:szCs w:val="22"/>
          <w:lang w:eastAsia="lt-LT"/>
        </w:rPr>
      </w:pPr>
    </w:p>
    <w:p w14:paraId="571F8151" w14:textId="77777777" w:rsidR="00546665" w:rsidRDefault="00546665">
      <w:pPr>
        <w:rPr>
          <w:sz w:val="6"/>
          <w:szCs w:val="6"/>
        </w:rPr>
      </w:pPr>
    </w:p>
    <w:p w14:paraId="6EB0F157" w14:textId="77777777" w:rsidR="00546665" w:rsidRDefault="00314C63">
      <w:pPr>
        <w:spacing w:line="259" w:lineRule="auto"/>
        <w:ind w:left="1737" w:right="757" w:hanging="10"/>
        <w:jc w:val="center"/>
        <w:rPr>
          <w:b/>
          <w:color w:val="000000"/>
          <w:szCs w:val="22"/>
          <w:lang w:eastAsia="lt-LT"/>
        </w:rPr>
      </w:pPr>
      <w:r>
        <w:rPr>
          <w:b/>
          <w:color w:val="000000"/>
          <w:szCs w:val="22"/>
          <w:lang w:eastAsia="lt-LT"/>
        </w:rPr>
        <w:t xml:space="preserve">STIPRYBIŲ, SILPNYBIŲ, GALIMYBIŲ IR GRĖSMIŲ LENTELĖ </w:t>
      </w:r>
    </w:p>
    <w:p w14:paraId="15278C8C" w14:textId="77777777" w:rsidR="00546665" w:rsidRDefault="00546665">
      <w:pPr>
        <w:spacing w:line="259" w:lineRule="auto"/>
        <w:ind w:left="1737" w:right="757" w:hanging="10"/>
        <w:jc w:val="center"/>
        <w:rPr>
          <w:color w:val="000000"/>
          <w:szCs w:val="22"/>
          <w:lang w:eastAsia="lt-LT"/>
        </w:rPr>
      </w:pPr>
    </w:p>
    <w:tbl>
      <w:tblPr>
        <w:tblW w:w="15166" w:type="dxa"/>
        <w:tblInd w:w="-424" w:type="dxa"/>
        <w:tblCellMar>
          <w:top w:w="12" w:type="dxa"/>
          <w:left w:w="107" w:type="dxa"/>
          <w:right w:w="0" w:type="dxa"/>
        </w:tblCellMar>
        <w:tblLook w:val="04A0" w:firstRow="1" w:lastRow="0" w:firstColumn="1" w:lastColumn="0" w:noHBand="0" w:noVBand="1"/>
      </w:tblPr>
      <w:tblGrid>
        <w:gridCol w:w="4675"/>
        <w:gridCol w:w="1702"/>
        <w:gridCol w:w="8789"/>
      </w:tblGrid>
      <w:tr w:rsidR="00546665" w14:paraId="70A07524" w14:textId="77777777">
        <w:trPr>
          <w:trHeight w:val="650"/>
        </w:trPr>
        <w:tc>
          <w:tcPr>
            <w:tcW w:w="4675" w:type="dxa"/>
            <w:tcBorders>
              <w:top w:val="single" w:sz="8" w:space="0" w:color="000000"/>
              <w:left w:val="single" w:sz="8" w:space="0" w:color="000000"/>
              <w:bottom w:val="single" w:sz="8" w:space="0" w:color="000000"/>
              <w:right w:val="single" w:sz="8" w:space="0" w:color="000000"/>
            </w:tcBorders>
            <w:shd w:val="clear" w:color="auto" w:fill="D0CECE"/>
          </w:tcPr>
          <w:p w14:paraId="29478697" w14:textId="77777777" w:rsidR="00546665" w:rsidRDefault="00314C63">
            <w:pPr>
              <w:spacing w:line="259" w:lineRule="auto"/>
              <w:ind w:right="107"/>
              <w:jc w:val="center"/>
              <w:rPr>
                <w:color w:val="000000"/>
                <w:szCs w:val="22"/>
                <w:lang w:eastAsia="lt-LT"/>
              </w:rPr>
            </w:pPr>
            <w:r>
              <w:rPr>
                <w:color w:val="000000"/>
                <w:szCs w:val="22"/>
                <w:lang w:eastAsia="lt-LT"/>
              </w:rPr>
              <w:t xml:space="preserve">Stiprybės </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Pr>
          <w:p w14:paraId="38031D62" w14:textId="77777777"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89" w:type="dxa"/>
            <w:tcBorders>
              <w:top w:val="single" w:sz="8" w:space="0" w:color="000000"/>
              <w:left w:val="single" w:sz="8" w:space="0" w:color="000000"/>
              <w:bottom w:val="single" w:sz="8" w:space="0" w:color="000000"/>
              <w:right w:val="single" w:sz="8" w:space="0" w:color="000000"/>
            </w:tcBorders>
            <w:shd w:val="clear" w:color="auto" w:fill="D0CECE"/>
          </w:tcPr>
          <w:p w14:paraId="6A8AF9DD" w14:textId="77777777" w:rsidR="00546665" w:rsidRDefault="00314C63">
            <w:pPr>
              <w:spacing w:line="259" w:lineRule="auto"/>
              <w:ind w:right="107"/>
              <w:jc w:val="center"/>
              <w:rPr>
                <w:color w:val="000000"/>
                <w:szCs w:val="22"/>
                <w:lang w:eastAsia="lt-LT"/>
              </w:rPr>
            </w:pPr>
            <w:r>
              <w:rPr>
                <w:color w:val="000000"/>
                <w:szCs w:val="22"/>
                <w:lang w:eastAsia="lt-LT"/>
              </w:rPr>
              <w:t xml:space="preserve">Suteiktą įvertinimą pagrindžianti informacija, prielaidos </w:t>
            </w:r>
          </w:p>
        </w:tc>
      </w:tr>
      <w:tr w:rsidR="00546665" w14:paraId="03CEC2D3" w14:textId="77777777">
        <w:trPr>
          <w:trHeight w:val="6371"/>
        </w:trPr>
        <w:tc>
          <w:tcPr>
            <w:tcW w:w="4675" w:type="dxa"/>
            <w:tcBorders>
              <w:top w:val="single" w:sz="8" w:space="0" w:color="000000"/>
              <w:left w:val="single" w:sz="8" w:space="0" w:color="000000"/>
              <w:bottom w:val="single" w:sz="8" w:space="0" w:color="000000"/>
              <w:right w:val="single" w:sz="8" w:space="0" w:color="000000"/>
            </w:tcBorders>
          </w:tcPr>
          <w:p w14:paraId="56BAC875" w14:textId="77777777" w:rsidR="00546665" w:rsidRDefault="00314C63">
            <w:pPr>
              <w:spacing w:line="259" w:lineRule="auto"/>
              <w:ind w:right="104"/>
              <w:jc w:val="both"/>
              <w:rPr>
                <w:color w:val="000000"/>
                <w:szCs w:val="22"/>
                <w:lang w:eastAsia="lt-LT"/>
              </w:rPr>
            </w:pPr>
            <w:r>
              <w:rPr>
                <w:color w:val="000000"/>
                <w:szCs w:val="22"/>
                <w:lang w:eastAsia="lt-LT"/>
              </w:rPr>
              <w:t xml:space="preserve">1. Panevėžys – palankioje geografinėje padėtyje (nesunkiai pasiekiami Vilniaus ir Rygos miestai) kompaktiškai išsidėstęs, tankiausiai iš visų didžiųjų miestų apgyvendintas miestas, turintis gerai išplėtotą bazinių inžinierinių tinklų sistemą. </w:t>
            </w:r>
          </w:p>
        </w:tc>
        <w:tc>
          <w:tcPr>
            <w:tcW w:w="1702" w:type="dxa"/>
            <w:tcBorders>
              <w:top w:val="single" w:sz="8" w:space="0" w:color="000000"/>
              <w:left w:val="single" w:sz="8" w:space="0" w:color="000000"/>
              <w:bottom w:val="single" w:sz="8" w:space="0" w:color="000000"/>
              <w:right w:val="single" w:sz="8" w:space="0" w:color="000000"/>
            </w:tcBorders>
          </w:tcPr>
          <w:p w14:paraId="56A91D60" w14:textId="77777777" w:rsidR="00546665" w:rsidRDefault="00314C63">
            <w:pPr>
              <w:spacing w:line="259" w:lineRule="auto"/>
              <w:ind w:right="100"/>
              <w:jc w:val="center"/>
              <w:rPr>
                <w:color w:val="000000"/>
                <w:szCs w:val="22"/>
                <w:lang w:eastAsia="lt-LT"/>
              </w:rPr>
            </w:pPr>
            <w:r>
              <w:rPr>
                <w:color w:val="000000"/>
                <w:szCs w:val="22"/>
                <w:lang w:eastAsia="lt-LT"/>
              </w:rPr>
              <w:t xml:space="preserve">5 </w:t>
            </w:r>
          </w:p>
        </w:tc>
        <w:tc>
          <w:tcPr>
            <w:tcW w:w="8789" w:type="dxa"/>
            <w:tcBorders>
              <w:top w:val="single" w:sz="8" w:space="0" w:color="000000"/>
              <w:left w:val="single" w:sz="8" w:space="0" w:color="000000"/>
              <w:bottom w:val="single" w:sz="8" w:space="0" w:color="000000"/>
              <w:right w:val="single" w:sz="8" w:space="0" w:color="000000"/>
            </w:tcBorders>
          </w:tcPr>
          <w:p w14:paraId="30D8C2CB" w14:textId="77777777" w:rsidR="00546665" w:rsidRDefault="00314C63">
            <w:pPr>
              <w:ind w:left="6" w:right="107"/>
              <w:jc w:val="both"/>
              <w:rPr>
                <w:color w:val="000000"/>
                <w:szCs w:val="22"/>
                <w:lang w:eastAsia="lt-LT"/>
              </w:rPr>
            </w:pPr>
            <w:r>
              <w:rPr>
                <w:color w:val="000000"/>
                <w:szCs w:val="22"/>
                <w:lang w:eastAsia="lt-LT"/>
              </w:rPr>
              <w:t xml:space="preserve">Panevėžys yra susisiekimui patogioje geografinėje padėtyje – 150 km nuo dviejų Baltijos jūros regiono sostinių (Vilniaus ir Rygos) bei 240 km nuo neužšąlančio Klaipėdos uosto. Panevėžio miestą su Europos transporto tinklu jungia pagrindinis </w:t>
            </w:r>
            <w:proofErr w:type="spellStart"/>
            <w:r>
              <w:rPr>
                <w:color w:val="000000"/>
                <w:szCs w:val="22"/>
                <w:lang w:eastAsia="lt-LT"/>
              </w:rPr>
              <w:t>transeuropinis</w:t>
            </w:r>
            <w:proofErr w:type="spellEnd"/>
            <w:r>
              <w:rPr>
                <w:color w:val="000000"/>
                <w:szCs w:val="22"/>
                <w:lang w:eastAsia="lt-LT"/>
              </w:rPr>
              <w:t xml:space="preserve"> transporto 1 koridorius </w:t>
            </w:r>
            <w:r>
              <w:rPr>
                <w:i/>
                <w:color w:val="000000"/>
                <w:szCs w:val="22"/>
                <w:lang w:eastAsia="lt-LT"/>
              </w:rPr>
              <w:t>(„Via Baltica“</w:t>
            </w:r>
            <w:r>
              <w:rPr>
                <w:color w:val="000000"/>
                <w:szCs w:val="22"/>
                <w:lang w:eastAsia="lt-LT"/>
              </w:rPr>
              <w:t>), jungiantis miestą su Latvija, Lenkija ir</w:t>
            </w:r>
            <w:r>
              <w:rPr>
                <w:rFonts w:ascii="Calibri" w:eastAsia="Calibri" w:hAnsi="Calibri" w:cs="Calibri"/>
                <w:color w:val="000000"/>
                <w:sz w:val="22"/>
                <w:szCs w:val="22"/>
                <w:lang w:eastAsia="lt-LT"/>
              </w:rPr>
              <w:t xml:space="preserve"> </w:t>
            </w:r>
            <w:r>
              <w:rPr>
                <w:color w:val="000000"/>
                <w:szCs w:val="22"/>
                <w:lang w:eastAsia="lt-LT"/>
              </w:rPr>
              <w:t xml:space="preserve">TINA transporto koridorius (Klaipėda–Šiauliai–Panevėžys–Vilnius–Lyda), taip pat TINA koridoriaus atšaka Panevėžys–Rokiškis–Latvijos siena; per miestą einanti geležinkelio linija Daugpilis–Panevėžys–Radviliškis jungiasi su pagrindiniu Lietuvos geležinkelių transporto IX B koridoriumi (per šį koridorių pasiekiamas Klaipėdos jūrų uostas). </w:t>
            </w:r>
          </w:p>
          <w:p w14:paraId="06B5B433" w14:textId="77777777" w:rsidR="00546665" w:rsidRDefault="00314C63">
            <w:pPr>
              <w:ind w:left="6" w:right="107"/>
              <w:jc w:val="both"/>
              <w:rPr>
                <w:color w:val="000000"/>
                <w:szCs w:val="22"/>
                <w:lang w:eastAsia="lt-LT"/>
              </w:rPr>
            </w:pPr>
            <w:r>
              <w:rPr>
                <w:color w:val="000000"/>
                <w:szCs w:val="22"/>
                <w:lang w:eastAsia="lt-LT"/>
              </w:rPr>
              <w:t xml:space="preserve">Panevėžys yra kompaktiškai užstatytas ir tankiai apgyvendintas miestas – gyventojų tankis 2015 m. pradžioje siekė 1904,0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 xml:space="preserve">2 </w:t>
            </w:r>
            <w:r>
              <w:rPr>
                <w:color w:val="000000"/>
                <w:szCs w:val="22"/>
                <w:lang w:eastAsia="lt-LT"/>
              </w:rPr>
              <w:t xml:space="preserve">(panašus gyventojų tankis yra ir Kauno miesto savivaldybėje – 1919,5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2</w:t>
            </w:r>
            <w:r>
              <w:rPr>
                <w:color w:val="000000"/>
                <w:szCs w:val="22"/>
                <w:lang w:eastAsia="lt-LT"/>
              </w:rPr>
              <w:t xml:space="preserve">, kitose didžiųjų miestų savivaldybėse mažesnis – 1291–1574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2</w:t>
            </w:r>
            <w:r>
              <w:rPr>
                <w:color w:val="000000"/>
                <w:szCs w:val="22"/>
                <w:lang w:eastAsia="lt-LT"/>
              </w:rPr>
              <w:t>). Gatvių tankis Panevėžio mieste yra didžiausias lyginant su kitais šalies miestais – 8,52 km/km</w:t>
            </w:r>
            <w:r>
              <w:rPr>
                <w:color w:val="000000"/>
                <w:szCs w:val="22"/>
                <w:vertAlign w:val="superscript"/>
                <w:lang w:eastAsia="lt-LT"/>
              </w:rPr>
              <w:t>2</w:t>
            </w:r>
            <w:r>
              <w:rPr>
                <w:color w:val="000000"/>
                <w:szCs w:val="22"/>
                <w:lang w:eastAsia="lt-LT"/>
              </w:rPr>
              <w:t xml:space="preserve"> (Kaune 5,75 km/km</w:t>
            </w:r>
            <w:r>
              <w:rPr>
                <w:color w:val="000000"/>
                <w:szCs w:val="22"/>
                <w:vertAlign w:val="superscript"/>
                <w:lang w:eastAsia="lt-LT"/>
              </w:rPr>
              <w:t>2</w:t>
            </w:r>
            <w:r>
              <w:rPr>
                <w:color w:val="000000"/>
                <w:szCs w:val="22"/>
                <w:lang w:eastAsia="lt-LT"/>
              </w:rPr>
              <w:t>, Šiauliuose 4,30 km/km</w:t>
            </w:r>
            <w:r>
              <w:rPr>
                <w:color w:val="000000"/>
                <w:szCs w:val="22"/>
                <w:vertAlign w:val="superscript"/>
                <w:lang w:eastAsia="lt-LT"/>
              </w:rPr>
              <w:t>2</w:t>
            </w:r>
            <w:r>
              <w:rPr>
                <w:color w:val="000000"/>
                <w:szCs w:val="22"/>
                <w:lang w:eastAsia="lt-LT"/>
              </w:rPr>
              <w:t xml:space="preserve">). Gyventojų ir infrastruktūros koncentracija nedidelėje teritorijoje yra labai svarbus veiksnys tiek aplinkosauginiu ir klimato kaitos aspektu (leidžia išvengti perteklinės infrastruktūros kūrimo, išlaikymo ir mažinti kelionių automobiliais poreikį), tiek ekonominiu aspektu – paslaugas teikiančioms įmonėms būtina bent minimali konkrečioje teritorijoje koncentruota paslaugų gavėjų rinka. Tačiau savo geografinės padėties ir urbanistinės struktūros išnaudojimui Panevėžiui tebetrūksta architektūrinio-urbanistinio savitumo, originalumo, išskiriančio jį iš kitų Lietuvos miestų. </w:t>
            </w:r>
          </w:p>
        </w:tc>
      </w:tr>
      <w:tr w:rsidR="00546665" w14:paraId="5148B0C4" w14:textId="77777777">
        <w:trPr>
          <w:trHeight w:val="2242"/>
        </w:trPr>
        <w:tc>
          <w:tcPr>
            <w:tcW w:w="4675" w:type="dxa"/>
            <w:tcBorders>
              <w:top w:val="single" w:sz="8" w:space="0" w:color="000000"/>
              <w:left w:val="single" w:sz="8" w:space="0" w:color="000000"/>
              <w:bottom w:val="single" w:sz="8" w:space="0" w:color="000000"/>
              <w:right w:val="single" w:sz="8" w:space="0" w:color="000000"/>
            </w:tcBorders>
          </w:tcPr>
          <w:p w14:paraId="2E14D845" w14:textId="77777777" w:rsidR="00546665" w:rsidRDefault="00314C63">
            <w:pPr>
              <w:ind w:right="106"/>
              <w:jc w:val="both"/>
              <w:rPr>
                <w:color w:val="000000"/>
                <w:szCs w:val="22"/>
                <w:lang w:eastAsia="lt-LT"/>
              </w:rPr>
            </w:pPr>
            <w:r>
              <w:rPr>
                <w:color w:val="000000"/>
                <w:szCs w:val="22"/>
                <w:lang w:eastAsia="lt-LT"/>
              </w:rPr>
              <w:lastRenderedPageBreak/>
              <w:t xml:space="preserve">2. Efektyviai dirbančios miesto pramonės įmonės, Laisvoji ekonominė zona, pažangių verslo struktūrų veikla, darbo rinkos poreikius užtikrinančios aukštosios bei profesinės mokyklos sudaro sąlygas įvairių verslų </w:t>
            </w:r>
          </w:p>
          <w:p w14:paraId="70B98AB5" w14:textId="77777777" w:rsidR="00546665" w:rsidRDefault="00314C63">
            <w:pPr>
              <w:rPr>
                <w:color w:val="000000"/>
                <w:szCs w:val="22"/>
                <w:lang w:eastAsia="lt-LT"/>
              </w:rPr>
            </w:pPr>
            <w:r>
              <w:rPr>
                <w:color w:val="000000"/>
                <w:szCs w:val="22"/>
                <w:lang w:eastAsia="lt-LT"/>
              </w:rPr>
              <w:t xml:space="preserve">kūrimuisi bei pramonės plėtrai </w:t>
            </w:r>
          </w:p>
        </w:tc>
        <w:tc>
          <w:tcPr>
            <w:tcW w:w="1702" w:type="dxa"/>
            <w:tcBorders>
              <w:top w:val="single" w:sz="8" w:space="0" w:color="000000"/>
              <w:left w:val="single" w:sz="8" w:space="0" w:color="000000"/>
              <w:bottom w:val="single" w:sz="8" w:space="0" w:color="000000"/>
              <w:right w:val="single" w:sz="8" w:space="0" w:color="000000"/>
            </w:tcBorders>
          </w:tcPr>
          <w:p w14:paraId="190B3213" w14:textId="77777777" w:rsidR="00546665" w:rsidRDefault="00314C63">
            <w:pPr>
              <w:ind w:right="100"/>
              <w:jc w:val="center"/>
              <w:rPr>
                <w:color w:val="000000"/>
                <w:szCs w:val="22"/>
                <w:lang w:eastAsia="lt-LT"/>
              </w:rPr>
            </w:pPr>
            <w:r>
              <w:rPr>
                <w:color w:val="000000"/>
                <w:szCs w:val="22"/>
                <w:lang w:eastAsia="lt-LT"/>
              </w:rPr>
              <w:t xml:space="preserve">3 </w:t>
            </w:r>
          </w:p>
        </w:tc>
        <w:tc>
          <w:tcPr>
            <w:tcW w:w="8789" w:type="dxa"/>
            <w:tcBorders>
              <w:top w:val="single" w:sz="8" w:space="0" w:color="000000"/>
              <w:left w:val="single" w:sz="8" w:space="0" w:color="000000"/>
              <w:bottom w:val="single" w:sz="8" w:space="0" w:color="000000"/>
              <w:right w:val="single" w:sz="8" w:space="0" w:color="000000"/>
            </w:tcBorders>
          </w:tcPr>
          <w:p w14:paraId="5D8CC12B" w14:textId="77777777" w:rsidR="00546665" w:rsidRDefault="00314C63">
            <w:pPr>
              <w:ind w:right="62"/>
              <w:jc w:val="both"/>
              <w:rPr>
                <w:color w:val="000000"/>
                <w:szCs w:val="22"/>
                <w:lang w:eastAsia="lt-LT"/>
              </w:rPr>
            </w:pPr>
            <w:r>
              <w:rPr>
                <w:color w:val="000000"/>
                <w:szCs w:val="22"/>
                <w:lang w:eastAsia="lt-LT"/>
              </w:rPr>
              <w:t>2013 m. Panevėžio mieste didžiausia įmonių pridėtinė vertė (vertinant Ekonominės veiklos rūšių klasifikatoriaus (EVRK 2 red.) sekcijų lygiu) buvo sukuriama kasybos ir karjerų eksploatavimo, apdirbamosios gamybos veiklose (33 proc. visos įmonių sukuriamos pridėtinės vertės), šiose veiklose dirbo apie 28 proc. visų Panevėžio miesto įmonių dirbančiųjų. Pagal produktyvumą (pridėtinę vertę vienam dirbančiajam), Panevėžio miesto kasybos ir karjerų eksploatavimo, apdirbamosios gamybos įmonės nežymiai viršijo atitinkamų veiklas vykdančių šalies įmonių vidurkį (atitinkamai – 15 ir 14,8 tūkst. Eur dirbančiajam) ir bendrą (visų veiklų) šalies įmonių produktyvumo rodiklį (13,9 tūkst. Eur). Panevėžio patrauklumas investuotojams auga ir dėl Panevėžio laisvosios ekonominės zonos (toliau – LEZ), kuri kuriama Panevėžio pramonės parko pagrindu. Su LEZ siejami didžiausi investiciniai projektai – tikimasi, jog dėl investicijų į Panevėžio LEZ kreipsis apie 8 įmones, kurios sukurs apie 1500-2000 darbo vietų. Panevėžio LEZ jau turi sukurtą reikiamą infrastruktūrą, parengtas detalusis planas, padalyti sklypai, teritorijoje paruošti apšviesti vidaus keliai, asfaltuoti privažiavimo keliai, įvesta 7000 kW galios elektros linija, dujotiekis, vandentiekis bei kanalizacija). LEZ turėtų atverti dideles perspektyvas kurtis naujiems verslams. 2015 m. joje jau buvo įsikūrusi aukštos kokybės tekstilės gamintoja iš Norvegijos – UAB „</w:t>
            </w:r>
            <w:proofErr w:type="spellStart"/>
            <w:r>
              <w:rPr>
                <w:color w:val="000000"/>
                <w:szCs w:val="22"/>
                <w:lang w:eastAsia="lt-LT"/>
              </w:rPr>
              <w:t>Devold</w:t>
            </w:r>
            <w:proofErr w:type="spellEnd"/>
            <w:r>
              <w:rPr>
                <w:color w:val="000000"/>
                <w:szCs w:val="22"/>
                <w:lang w:eastAsia="lt-LT"/>
              </w:rPr>
              <w:t xml:space="preserve">“, kuri savo gyvavimo istoriją skaičiuoja nuo 1853 m. </w:t>
            </w:r>
          </w:p>
          <w:p w14:paraId="7BDB6649" w14:textId="77777777" w:rsidR="00546665" w:rsidRDefault="00314C63">
            <w:pPr>
              <w:ind w:right="61"/>
              <w:jc w:val="both"/>
              <w:rPr>
                <w:color w:val="000000"/>
                <w:szCs w:val="22"/>
                <w:lang w:eastAsia="lt-LT"/>
              </w:rPr>
            </w:pPr>
            <w:r>
              <w:rPr>
                <w:color w:val="000000"/>
                <w:szCs w:val="22"/>
                <w:lang w:eastAsia="lt-LT"/>
              </w:rPr>
              <w:t xml:space="preserve">Panevėžio mieste išvystyta paramos verslui sistema. Panevėžio verslininkų interesams atstovauja Prekybos, pramonės ir amatų rūmai, Panevėžio verslininkų asociacija. Verslininkai, norėdami gauti informacijos apie inovacijų diegimą gali kreiptis į Panevėžio </w:t>
            </w:r>
            <w:proofErr w:type="spellStart"/>
            <w:r>
              <w:rPr>
                <w:color w:val="000000"/>
                <w:szCs w:val="22"/>
                <w:lang w:eastAsia="lt-LT"/>
              </w:rPr>
              <w:t>mechatronikos</w:t>
            </w:r>
            <w:proofErr w:type="spellEnd"/>
            <w:r>
              <w:rPr>
                <w:color w:val="000000"/>
                <w:szCs w:val="22"/>
                <w:lang w:eastAsia="lt-LT"/>
              </w:rPr>
              <w:t xml:space="preserve"> centrą, Lietuvos inovacijų centro atstovus regione. Informaciją apie verslo kūrimą ir plėtrą, ES struktūrinę paramą teikia Panevėžio verslo konsultacinis centras, Panevėžio mokslo ir technologijų parkas. </w:t>
            </w:r>
          </w:p>
          <w:p w14:paraId="2AEFEC4B" w14:textId="77777777" w:rsidR="00546665" w:rsidRDefault="00314C63">
            <w:pPr>
              <w:ind w:left="6" w:right="108" w:firstLine="60"/>
              <w:jc w:val="both"/>
              <w:rPr>
                <w:color w:val="000000"/>
                <w:szCs w:val="22"/>
                <w:lang w:eastAsia="lt-LT"/>
              </w:rPr>
            </w:pPr>
            <w:r>
              <w:rPr>
                <w:color w:val="000000"/>
                <w:szCs w:val="22"/>
                <w:lang w:eastAsia="lt-LT"/>
              </w:rPr>
              <w:t xml:space="preserve">Panevėžio mieste 2014 m. veikė 3 profesinio mokymo įstaigos: Panevėžio prekybos ir paslaugų verslo mokykla, Margaritos </w:t>
            </w:r>
            <w:proofErr w:type="spellStart"/>
            <w:r>
              <w:rPr>
                <w:color w:val="000000"/>
                <w:szCs w:val="22"/>
                <w:lang w:eastAsia="lt-LT"/>
              </w:rPr>
              <w:t>Rimkevičaitės</w:t>
            </w:r>
            <w:proofErr w:type="spellEnd"/>
            <w:r>
              <w:rPr>
                <w:color w:val="000000"/>
                <w:szCs w:val="22"/>
                <w:lang w:eastAsia="lt-LT"/>
              </w:rPr>
              <w:t xml:space="preserve"> technologijų mokykla ir Panevėžio profesinio rengimo centras, 2 universitetų padaliniai: Kauno technologijos universiteto Panevėžio institutas, Vilniaus Gedimino technikos universiteto nepertraukiamo mokymo centro Panevėžio filialas bei Panevėžio kolegija. Į profesines mokyklas per metus stoja apie 20 proc. visų miesto dešimtokų. Į Panevėžio miesto Panevėžio kolegiją per metus įstoja apie 375 studentus.</w:t>
            </w:r>
          </w:p>
        </w:tc>
      </w:tr>
    </w:tbl>
    <w:p w14:paraId="6CB23FE5" w14:textId="77777777" w:rsidR="00546665" w:rsidRDefault="00546665">
      <w:pPr>
        <w:spacing w:line="259" w:lineRule="auto"/>
        <w:ind w:firstLine="60"/>
        <w:jc w:val="both"/>
        <w:rPr>
          <w:color w:val="000000"/>
          <w:szCs w:val="22"/>
          <w:lang w:eastAsia="lt-LT"/>
        </w:rPr>
      </w:pPr>
    </w:p>
    <w:tbl>
      <w:tblPr>
        <w:tblW w:w="15156" w:type="dxa"/>
        <w:tblInd w:w="-424" w:type="dxa"/>
        <w:tblLayout w:type="fixed"/>
        <w:tblCellMar>
          <w:top w:w="5" w:type="dxa"/>
          <w:left w:w="107" w:type="dxa"/>
          <w:right w:w="45" w:type="dxa"/>
        </w:tblCellMar>
        <w:tblLook w:val="04A0" w:firstRow="1" w:lastRow="0" w:firstColumn="1" w:lastColumn="0" w:noHBand="0" w:noVBand="1"/>
      </w:tblPr>
      <w:tblGrid>
        <w:gridCol w:w="4609"/>
        <w:gridCol w:w="1759"/>
        <w:gridCol w:w="8788"/>
      </w:tblGrid>
      <w:tr w:rsidR="00546665" w14:paraId="0F123F1E" w14:textId="77777777">
        <w:trPr>
          <w:trHeight w:val="649"/>
        </w:trPr>
        <w:tc>
          <w:tcPr>
            <w:tcW w:w="4609" w:type="dxa"/>
            <w:tcBorders>
              <w:top w:val="single" w:sz="8" w:space="0" w:color="000000"/>
              <w:left w:val="single" w:sz="8" w:space="0" w:color="000000"/>
              <w:bottom w:val="single" w:sz="8" w:space="0" w:color="000000"/>
              <w:right w:val="single" w:sz="8" w:space="0" w:color="000000"/>
            </w:tcBorders>
            <w:shd w:val="clear" w:color="auto" w:fill="D0CECE"/>
          </w:tcPr>
          <w:p w14:paraId="0D4A153A" w14:textId="77777777" w:rsidR="00546665" w:rsidRDefault="00314C63">
            <w:pPr>
              <w:spacing w:line="259" w:lineRule="auto"/>
              <w:ind w:right="64"/>
              <w:jc w:val="center"/>
              <w:rPr>
                <w:color w:val="000000"/>
                <w:szCs w:val="22"/>
                <w:lang w:eastAsia="lt-LT"/>
              </w:rPr>
            </w:pPr>
            <w:r>
              <w:rPr>
                <w:color w:val="000000"/>
                <w:szCs w:val="22"/>
                <w:lang w:eastAsia="lt-LT"/>
              </w:rPr>
              <w:t xml:space="preserve">Silpnybės </w:t>
            </w:r>
          </w:p>
        </w:tc>
        <w:tc>
          <w:tcPr>
            <w:tcW w:w="1759" w:type="dxa"/>
            <w:tcBorders>
              <w:top w:val="single" w:sz="8" w:space="0" w:color="000000"/>
              <w:left w:val="single" w:sz="8" w:space="0" w:color="000000"/>
              <w:bottom w:val="single" w:sz="8" w:space="0" w:color="000000"/>
              <w:right w:val="single" w:sz="8" w:space="0" w:color="000000"/>
            </w:tcBorders>
            <w:shd w:val="clear" w:color="auto" w:fill="D0CECE"/>
          </w:tcPr>
          <w:p w14:paraId="6E1D0E3C" w14:textId="77777777"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88" w:type="dxa"/>
            <w:tcBorders>
              <w:top w:val="single" w:sz="8" w:space="0" w:color="000000"/>
              <w:left w:val="single" w:sz="8" w:space="0" w:color="000000"/>
              <w:bottom w:val="single" w:sz="8" w:space="0" w:color="000000"/>
              <w:right w:val="single" w:sz="8" w:space="0" w:color="000000"/>
            </w:tcBorders>
            <w:shd w:val="clear" w:color="auto" w:fill="D0CECE"/>
          </w:tcPr>
          <w:p w14:paraId="6BB80E87" w14:textId="77777777" w:rsidR="00546665" w:rsidRDefault="00314C63">
            <w:pPr>
              <w:spacing w:line="259" w:lineRule="auto"/>
              <w:ind w:right="61"/>
              <w:jc w:val="center"/>
              <w:rPr>
                <w:color w:val="000000"/>
                <w:szCs w:val="22"/>
                <w:lang w:eastAsia="lt-LT"/>
              </w:rPr>
            </w:pPr>
            <w:r>
              <w:rPr>
                <w:color w:val="000000"/>
                <w:szCs w:val="22"/>
                <w:lang w:eastAsia="lt-LT"/>
              </w:rPr>
              <w:t xml:space="preserve">Suteiktą įvertinimą pagrindžianti informacija, prielaidos </w:t>
            </w:r>
          </w:p>
        </w:tc>
      </w:tr>
      <w:tr w:rsidR="00546665" w14:paraId="3B99B50A" w14:textId="77777777">
        <w:trPr>
          <w:trHeight w:val="1928"/>
        </w:trPr>
        <w:tc>
          <w:tcPr>
            <w:tcW w:w="4609" w:type="dxa"/>
            <w:tcBorders>
              <w:top w:val="single" w:sz="8" w:space="0" w:color="000000"/>
              <w:left w:val="single" w:sz="8" w:space="0" w:color="000000"/>
              <w:bottom w:val="single" w:sz="8" w:space="0" w:color="000000"/>
              <w:right w:val="single" w:sz="8" w:space="0" w:color="000000"/>
            </w:tcBorders>
          </w:tcPr>
          <w:p w14:paraId="4A0C0EEE" w14:textId="77777777" w:rsidR="00546665" w:rsidRDefault="00314C63">
            <w:pPr>
              <w:spacing w:line="282" w:lineRule="auto"/>
              <w:ind w:right="62"/>
              <w:jc w:val="both"/>
              <w:rPr>
                <w:color w:val="000000"/>
                <w:szCs w:val="22"/>
                <w:lang w:eastAsia="lt-LT"/>
              </w:rPr>
            </w:pPr>
            <w:r>
              <w:rPr>
                <w:color w:val="000000"/>
                <w:szCs w:val="22"/>
                <w:lang w:eastAsia="lt-LT"/>
              </w:rPr>
              <w:lastRenderedPageBreak/>
              <w:t>1. Nepakankamas užimtumas Panevėžio mieste ir regione, aukštas registruotas nedarbas</w:t>
            </w:r>
          </w:p>
        </w:tc>
        <w:tc>
          <w:tcPr>
            <w:tcW w:w="1759" w:type="dxa"/>
            <w:tcBorders>
              <w:top w:val="single" w:sz="8" w:space="0" w:color="000000"/>
              <w:left w:val="single" w:sz="8" w:space="0" w:color="000000"/>
              <w:bottom w:val="single" w:sz="8" w:space="0" w:color="000000"/>
              <w:right w:val="single" w:sz="8" w:space="0" w:color="000000"/>
            </w:tcBorders>
          </w:tcPr>
          <w:p w14:paraId="4BA5A0AB" w14:textId="77777777" w:rsidR="00546665" w:rsidRDefault="00314C63">
            <w:pPr>
              <w:spacing w:line="259" w:lineRule="auto"/>
              <w:ind w:right="54"/>
              <w:jc w:val="center"/>
              <w:rPr>
                <w:color w:val="000000"/>
                <w:szCs w:val="22"/>
                <w:lang w:eastAsia="lt-LT"/>
              </w:rPr>
            </w:pPr>
            <w:r>
              <w:rPr>
                <w:color w:val="000000"/>
                <w:szCs w:val="22"/>
                <w:lang w:eastAsia="lt-LT"/>
              </w:rPr>
              <w:t xml:space="preserve">5 </w:t>
            </w:r>
          </w:p>
        </w:tc>
        <w:tc>
          <w:tcPr>
            <w:tcW w:w="8788" w:type="dxa"/>
            <w:tcBorders>
              <w:top w:val="single" w:sz="8" w:space="0" w:color="000000"/>
              <w:left w:val="single" w:sz="8" w:space="0" w:color="000000"/>
              <w:bottom w:val="single" w:sz="8" w:space="0" w:color="000000"/>
              <w:right w:val="single" w:sz="8" w:space="0" w:color="000000"/>
            </w:tcBorders>
          </w:tcPr>
          <w:p w14:paraId="2C11A2A7" w14:textId="77777777" w:rsidR="00546665" w:rsidRDefault="00314C63">
            <w:pPr>
              <w:spacing w:line="259" w:lineRule="auto"/>
              <w:ind w:left="4" w:right="61"/>
              <w:jc w:val="both"/>
              <w:rPr>
                <w:color w:val="000000"/>
                <w:szCs w:val="22"/>
                <w:lang w:eastAsia="lt-LT"/>
              </w:rPr>
            </w:pPr>
            <w:r>
              <w:rPr>
                <w:color w:val="000000"/>
                <w:szCs w:val="22"/>
                <w:lang w:eastAsia="lt-LT"/>
              </w:rPr>
              <w:t>Panevėžio miesto savivaldybė buvo vienintelė iš didžiųjų miestų savivaldybių, kurioje 2014 metų registruotų bedarbių ir darbingo amžiaus gyventojų santykis (toliau – registruoto nedarbo lygis) buvo aukštesnis už vidutinį šalyje (atitinkamai – 10,1 ir 9,5 proc.), likusių didžiųjų miestų savivaldybių registruoto nedarbo lygio rodikliai buvo bent 20 proc. žemesni (siekė nuo 6,3 proc. Šiaulių miesto savivaldybėje iki 8,2 proc. Kauno miesto savivaldybėje). Registruoto nedarbo lygis Panevėžio miesto savivaldybėje buvo aukštesnis ir už 3 (iš 5) mažesnių regionų centrų savivaldybių rodiklius.</w:t>
            </w:r>
          </w:p>
        </w:tc>
      </w:tr>
      <w:tr w:rsidR="00546665" w14:paraId="004276E6" w14:textId="77777777">
        <w:trPr>
          <w:trHeight w:val="1291"/>
        </w:trPr>
        <w:tc>
          <w:tcPr>
            <w:tcW w:w="4609" w:type="dxa"/>
            <w:tcBorders>
              <w:top w:val="single" w:sz="8" w:space="0" w:color="000000"/>
              <w:left w:val="single" w:sz="8" w:space="0" w:color="000000"/>
              <w:bottom w:val="single" w:sz="8" w:space="0" w:color="000000"/>
              <w:right w:val="single" w:sz="8" w:space="0" w:color="000000"/>
            </w:tcBorders>
          </w:tcPr>
          <w:p w14:paraId="12C30858" w14:textId="77777777" w:rsidR="00546665" w:rsidRDefault="00314C63">
            <w:pPr>
              <w:jc w:val="both"/>
              <w:rPr>
                <w:color w:val="000000"/>
                <w:szCs w:val="22"/>
                <w:lang w:eastAsia="lt-LT"/>
              </w:rPr>
            </w:pPr>
            <w:r>
              <w:rPr>
                <w:color w:val="000000"/>
                <w:szCs w:val="22"/>
                <w:lang w:eastAsia="lt-LT"/>
              </w:rPr>
              <w:t xml:space="preserve">2. Senstanti visuomenė sąlygoja didėjantį išlaikomų asmenų skaičių </w:t>
            </w:r>
          </w:p>
        </w:tc>
        <w:tc>
          <w:tcPr>
            <w:tcW w:w="1759" w:type="dxa"/>
            <w:tcBorders>
              <w:top w:val="single" w:sz="8" w:space="0" w:color="000000"/>
              <w:left w:val="single" w:sz="8" w:space="0" w:color="000000"/>
              <w:bottom w:val="single" w:sz="8" w:space="0" w:color="000000"/>
              <w:right w:val="single" w:sz="8" w:space="0" w:color="000000"/>
            </w:tcBorders>
          </w:tcPr>
          <w:p w14:paraId="5F23C4ED" w14:textId="77777777" w:rsidR="00546665" w:rsidRDefault="00314C63">
            <w:pPr>
              <w:ind w:right="54"/>
              <w:jc w:val="center"/>
              <w:rPr>
                <w:color w:val="000000"/>
                <w:szCs w:val="22"/>
                <w:lang w:eastAsia="lt-LT"/>
              </w:rPr>
            </w:pPr>
            <w:r>
              <w:rPr>
                <w:color w:val="000000"/>
                <w:szCs w:val="22"/>
                <w:lang w:eastAsia="lt-LT"/>
              </w:rPr>
              <w:t xml:space="preserve">5 </w:t>
            </w:r>
          </w:p>
        </w:tc>
        <w:tc>
          <w:tcPr>
            <w:tcW w:w="8788" w:type="dxa"/>
            <w:tcBorders>
              <w:top w:val="single" w:sz="8" w:space="0" w:color="000000"/>
              <w:left w:val="single" w:sz="8" w:space="0" w:color="000000"/>
              <w:bottom w:val="single" w:sz="8" w:space="0" w:color="000000"/>
              <w:right w:val="single" w:sz="8" w:space="0" w:color="000000"/>
            </w:tcBorders>
          </w:tcPr>
          <w:p w14:paraId="7A469156" w14:textId="77777777" w:rsidR="00546665" w:rsidRDefault="00314C63">
            <w:pPr>
              <w:ind w:left="4" w:right="61"/>
              <w:jc w:val="both"/>
              <w:rPr>
                <w:color w:val="000000"/>
                <w:szCs w:val="22"/>
                <w:lang w:eastAsia="lt-LT"/>
              </w:rPr>
            </w:pPr>
            <w:r>
              <w:rPr>
                <w:color w:val="000000"/>
                <w:szCs w:val="22"/>
                <w:lang w:eastAsia="lt-LT"/>
              </w:rPr>
              <w:t xml:space="preserve">Nepalankias demografinės raidos prielaidas rodo aukštas Panevėžio miesto ir regiono gyventojų </w:t>
            </w:r>
            <w:proofErr w:type="spellStart"/>
            <w:r>
              <w:rPr>
                <w:color w:val="000000"/>
                <w:szCs w:val="22"/>
                <w:lang w:eastAsia="lt-LT"/>
              </w:rPr>
              <w:t>medianinis</w:t>
            </w:r>
            <w:proofErr w:type="spellEnd"/>
            <w:r>
              <w:rPr>
                <w:color w:val="000000"/>
                <w:szCs w:val="22"/>
                <w:lang w:eastAsia="lt-LT"/>
              </w:rPr>
              <w:t xml:space="preserve"> amžius (2015 m. sausio 1 d. – 45 metai, kai šalyje šis rodiklis siekė 42 metus) ir aukštas demografinės senatvės koeficientas tiek Panevėžio mieste (2014 m. – 142) tiek Panevėžio regione (153) (vidutinis šalies demografinės senatvės koeficientas 2014 m. – 126). </w:t>
            </w:r>
          </w:p>
        </w:tc>
      </w:tr>
      <w:tr w:rsidR="00546665" w14:paraId="43F26829" w14:textId="77777777">
        <w:trPr>
          <w:trHeight w:val="1291"/>
        </w:trPr>
        <w:tc>
          <w:tcPr>
            <w:tcW w:w="4609" w:type="dxa"/>
            <w:tcBorders>
              <w:top w:val="single" w:sz="8" w:space="0" w:color="000000"/>
              <w:left w:val="single" w:sz="8" w:space="0" w:color="000000"/>
              <w:bottom w:val="single" w:sz="8" w:space="0" w:color="000000"/>
              <w:right w:val="single" w:sz="8" w:space="0" w:color="000000"/>
            </w:tcBorders>
          </w:tcPr>
          <w:p w14:paraId="10D80330" w14:textId="77777777" w:rsidR="00546665" w:rsidRDefault="00314C63">
            <w:pPr>
              <w:jc w:val="both"/>
              <w:rPr>
                <w:color w:val="000000"/>
                <w:szCs w:val="22"/>
                <w:lang w:eastAsia="lt-LT"/>
              </w:rPr>
            </w:pPr>
            <w:r>
              <w:rPr>
                <w:color w:val="000000"/>
                <w:szCs w:val="22"/>
                <w:lang w:eastAsia="lt-LT"/>
              </w:rPr>
              <w:t>3. Mažėjantis Panevėžio miesto gyventojų skaičius, kartu vykstant miesto išdrikimui į priemiestinę teritoriją</w:t>
            </w:r>
          </w:p>
        </w:tc>
        <w:tc>
          <w:tcPr>
            <w:tcW w:w="1759" w:type="dxa"/>
            <w:tcBorders>
              <w:top w:val="single" w:sz="8" w:space="0" w:color="000000"/>
              <w:left w:val="single" w:sz="8" w:space="0" w:color="000000"/>
              <w:bottom w:val="single" w:sz="8" w:space="0" w:color="000000"/>
              <w:right w:val="single" w:sz="8" w:space="0" w:color="000000"/>
            </w:tcBorders>
          </w:tcPr>
          <w:p w14:paraId="49FF13AB" w14:textId="77777777" w:rsidR="00546665" w:rsidRDefault="00314C63">
            <w:pPr>
              <w:ind w:right="54"/>
              <w:jc w:val="center"/>
              <w:rPr>
                <w:color w:val="000000"/>
                <w:szCs w:val="22"/>
                <w:lang w:eastAsia="lt-LT"/>
              </w:rPr>
            </w:pPr>
            <w:r>
              <w:rPr>
                <w:color w:val="000000"/>
                <w:szCs w:val="22"/>
                <w:lang w:eastAsia="lt-LT"/>
              </w:rPr>
              <w:t>5</w:t>
            </w:r>
          </w:p>
        </w:tc>
        <w:tc>
          <w:tcPr>
            <w:tcW w:w="8788" w:type="dxa"/>
            <w:tcBorders>
              <w:top w:val="single" w:sz="8" w:space="0" w:color="000000"/>
              <w:left w:val="single" w:sz="8" w:space="0" w:color="000000"/>
              <w:bottom w:val="single" w:sz="8" w:space="0" w:color="000000"/>
              <w:right w:val="single" w:sz="8" w:space="0" w:color="000000"/>
            </w:tcBorders>
          </w:tcPr>
          <w:p w14:paraId="59A2570D" w14:textId="77777777" w:rsidR="00546665" w:rsidRDefault="00314C63">
            <w:pPr>
              <w:ind w:left="4" w:right="61"/>
              <w:jc w:val="both"/>
              <w:rPr>
                <w:color w:val="000000"/>
                <w:szCs w:val="22"/>
                <w:lang w:eastAsia="lt-LT"/>
              </w:rPr>
            </w:pPr>
            <w:r>
              <w:rPr>
                <w:color w:val="000000"/>
                <w:szCs w:val="22"/>
                <w:lang w:eastAsia="lt-LT"/>
              </w:rPr>
              <w:t xml:space="preserve">Vertinant stabilaus ekonominio augimo (ir gyventojų pajamų augimo) laikotarpį (2011–2014 m.) svarbiausiu gyventojų skaičiaus mažėjimą Panevėžio mieste lemiančiu veiksniu tapo spartėjanti </w:t>
            </w:r>
            <w:proofErr w:type="spellStart"/>
            <w:r>
              <w:rPr>
                <w:color w:val="000000"/>
                <w:szCs w:val="22"/>
                <w:lang w:eastAsia="lt-LT"/>
              </w:rPr>
              <w:t>suburbanizacija</w:t>
            </w:r>
            <w:proofErr w:type="spellEnd"/>
            <w:r>
              <w:rPr>
                <w:color w:val="000000"/>
                <w:szCs w:val="22"/>
                <w:lang w:eastAsia="lt-LT"/>
              </w:rPr>
              <w:t xml:space="preserve"> – gyventojų išsikėlimas ir urbanistinė plėtra su Panevėžio miestu besiribojančioje Panevėžio rajono savivaldybės dalyje (2014 m. apie 47 proc. gyventojų skaičiaus sumažėjimo lėmė gyventojų išsikėlimas į priemiestį).</w:t>
            </w:r>
          </w:p>
        </w:tc>
      </w:tr>
      <w:tr w:rsidR="00546665" w14:paraId="7FE5AC91" w14:textId="77777777">
        <w:trPr>
          <w:trHeight w:val="2878"/>
        </w:trPr>
        <w:tc>
          <w:tcPr>
            <w:tcW w:w="4609" w:type="dxa"/>
            <w:tcBorders>
              <w:top w:val="single" w:sz="8" w:space="0" w:color="000000"/>
              <w:left w:val="single" w:sz="8" w:space="0" w:color="000000"/>
              <w:bottom w:val="single" w:sz="8" w:space="0" w:color="000000"/>
              <w:right w:val="single" w:sz="8" w:space="0" w:color="000000"/>
            </w:tcBorders>
          </w:tcPr>
          <w:p w14:paraId="4592CFF3" w14:textId="77777777" w:rsidR="00546665" w:rsidRDefault="00314C63">
            <w:pPr>
              <w:spacing w:line="259" w:lineRule="auto"/>
              <w:ind w:left="2"/>
              <w:rPr>
                <w:color w:val="000000"/>
                <w:szCs w:val="22"/>
                <w:lang w:eastAsia="lt-LT"/>
              </w:rPr>
            </w:pPr>
            <w:r>
              <w:rPr>
                <w:color w:val="000000"/>
                <w:szCs w:val="22"/>
                <w:lang w:eastAsia="lt-LT"/>
              </w:rPr>
              <w:t xml:space="preserve">4. Mažas gyventojų tankumas aplinkinėse </w:t>
            </w:r>
          </w:p>
          <w:p w14:paraId="2C407C10" w14:textId="77777777" w:rsidR="00546665" w:rsidRDefault="00314C63">
            <w:pPr>
              <w:spacing w:line="259" w:lineRule="auto"/>
              <w:ind w:left="362"/>
              <w:rPr>
                <w:color w:val="000000"/>
                <w:szCs w:val="22"/>
                <w:lang w:eastAsia="lt-LT"/>
              </w:rPr>
            </w:pPr>
            <w:r>
              <w:rPr>
                <w:color w:val="000000"/>
                <w:szCs w:val="22"/>
                <w:lang w:eastAsia="lt-LT"/>
              </w:rPr>
              <w:t xml:space="preserve">teritorijose </w:t>
            </w:r>
          </w:p>
        </w:tc>
        <w:tc>
          <w:tcPr>
            <w:tcW w:w="1759" w:type="dxa"/>
            <w:tcBorders>
              <w:top w:val="single" w:sz="8" w:space="0" w:color="000000"/>
              <w:left w:val="single" w:sz="8" w:space="0" w:color="000000"/>
              <w:bottom w:val="single" w:sz="8" w:space="0" w:color="000000"/>
              <w:right w:val="single" w:sz="8" w:space="0" w:color="000000"/>
            </w:tcBorders>
          </w:tcPr>
          <w:p w14:paraId="40E44309" w14:textId="77777777" w:rsidR="00546665" w:rsidRDefault="00314C63">
            <w:pPr>
              <w:spacing w:line="259" w:lineRule="auto"/>
              <w:ind w:left="6"/>
              <w:jc w:val="center"/>
              <w:rPr>
                <w:color w:val="000000"/>
                <w:szCs w:val="22"/>
                <w:lang w:eastAsia="lt-LT"/>
              </w:rPr>
            </w:pPr>
            <w:r>
              <w:rPr>
                <w:color w:val="000000"/>
                <w:szCs w:val="22"/>
                <w:lang w:eastAsia="lt-LT"/>
              </w:rPr>
              <w:t>4</w:t>
            </w:r>
          </w:p>
        </w:tc>
        <w:tc>
          <w:tcPr>
            <w:tcW w:w="8788" w:type="dxa"/>
            <w:tcBorders>
              <w:top w:val="single" w:sz="8" w:space="0" w:color="000000"/>
              <w:left w:val="single" w:sz="8" w:space="0" w:color="000000"/>
              <w:bottom w:val="single" w:sz="8" w:space="0" w:color="000000"/>
              <w:right w:val="single" w:sz="8" w:space="0" w:color="000000"/>
            </w:tcBorders>
          </w:tcPr>
          <w:p w14:paraId="0FEC8637" w14:textId="77777777" w:rsidR="00546665" w:rsidRDefault="00314C63">
            <w:pPr>
              <w:spacing w:line="259" w:lineRule="auto"/>
              <w:ind w:right="62"/>
              <w:jc w:val="both"/>
              <w:rPr>
                <w:color w:val="000000"/>
                <w:szCs w:val="22"/>
                <w:lang w:eastAsia="lt-LT"/>
              </w:rPr>
            </w:pPr>
            <w:r>
              <w:rPr>
                <w:color w:val="000000"/>
                <w:szCs w:val="22"/>
                <w:lang w:eastAsia="lt-LT"/>
              </w:rPr>
              <w:t xml:space="preserve">Didesnė dalis Panevėžio regiono gyventojų gyvena kaimo gyvenamosiose vietovėse; gyvenamųjų vietovių sistemos pagrindą sudaro maži (istoriniai) miestai, tradiciniai miesteliai, kaimai ir viensėdžiai. Panevėžio regiono mažieji miestai (nesantys savivaldybių centrais) ir kaimo vietovės apgyvendinti gana retai – 13,0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2</w:t>
            </w:r>
            <w:r>
              <w:rPr>
                <w:color w:val="000000"/>
                <w:szCs w:val="22"/>
                <w:lang w:eastAsia="lt-LT"/>
              </w:rPr>
              <w:t xml:space="preserve">, (palyginimui, vidutinis mažųjų miestų ir kaimo vietovių gyventojų tankumas šalyje – 16,5 </w:t>
            </w:r>
            <w:proofErr w:type="spellStart"/>
            <w:r>
              <w:rPr>
                <w:color w:val="000000"/>
                <w:szCs w:val="22"/>
                <w:lang w:eastAsia="lt-LT"/>
              </w:rPr>
              <w:t>gyv</w:t>
            </w:r>
            <w:proofErr w:type="spellEnd"/>
            <w:r>
              <w:rPr>
                <w:color w:val="000000"/>
                <w:szCs w:val="22"/>
                <w:lang w:eastAsia="lt-LT"/>
              </w:rPr>
              <w:t>./km</w:t>
            </w:r>
            <w:r>
              <w:rPr>
                <w:color w:val="000000"/>
                <w:szCs w:val="22"/>
                <w:vertAlign w:val="superscript"/>
                <w:lang w:eastAsia="lt-LT"/>
              </w:rPr>
              <w:t>2</w:t>
            </w:r>
            <w:r>
              <w:rPr>
                <w:color w:val="000000"/>
                <w:szCs w:val="22"/>
                <w:lang w:eastAsia="lt-LT"/>
              </w:rPr>
              <w:t xml:space="preserve">), mažesniu gyventojų tankumu pasižymėjo tik dėl specifinių gamtinių ir geografinių sąlygų labai retai gyvenami Alytaus ir Utenos regionai. Visa tai nesudaro prielaidų efektyviam ir racionaliam susisiekimo sistemos funkcionavimui, ypač žemesniųjų kategorijų kelių tinkle, tarp Panevėžio ir aplink išsidėsčiusių kaimų, urbanizacijos, aglomeracijos procesui Panevėžio mieste. </w:t>
            </w:r>
          </w:p>
        </w:tc>
      </w:tr>
    </w:tbl>
    <w:p w14:paraId="291A268C" w14:textId="77777777" w:rsidR="00546665" w:rsidRDefault="00546665">
      <w:pPr>
        <w:spacing w:line="259" w:lineRule="auto"/>
        <w:ind w:firstLine="60"/>
        <w:jc w:val="both"/>
        <w:rPr>
          <w:color w:val="000000"/>
          <w:szCs w:val="22"/>
          <w:lang w:eastAsia="lt-LT"/>
        </w:rPr>
      </w:pPr>
    </w:p>
    <w:tbl>
      <w:tblPr>
        <w:tblW w:w="15166" w:type="dxa"/>
        <w:tblInd w:w="-424" w:type="dxa"/>
        <w:tblCellMar>
          <w:top w:w="12" w:type="dxa"/>
          <w:left w:w="107" w:type="dxa"/>
          <w:right w:w="47" w:type="dxa"/>
        </w:tblCellMar>
        <w:tblLook w:val="04A0" w:firstRow="1" w:lastRow="0" w:firstColumn="1" w:lastColumn="0" w:noHBand="0" w:noVBand="1"/>
      </w:tblPr>
      <w:tblGrid>
        <w:gridCol w:w="4675"/>
        <w:gridCol w:w="1702"/>
        <w:gridCol w:w="8789"/>
      </w:tblGrid>
      <w:tr w:rsidR="00546665" w14:paraId="7DC48D26" w14:textId="77777777">
        <w:trPr>
          <w:trHeight w:val="650"/>
        </w:trPr>
        <w:tc>
          <w:tcPr>
            <w:tcW w:w="4675" w:type="dxa"/>
            <w:tcBorders>
              <w:top w:val="single" w:sz="8" w:space="0" w:color="000000"/>
              <w:left w:val="single" w:sz="8" w:space="0" w:color="000000"/>
              <w:bottom w:val="single" w:sz="8" w:space="0" w:color="000000"/>
              <w:right w:val="single" w:sz="8" w:space="0" w:color="000000"/>
            </w:tcBorders>
            <w:shd w:val="clear" w:color="auto" w:fill="D0CECE"/>
          </w:tcPr>
          <w:p w14:paraId="6B4583AD" w14:textId="77777777" w:rsidR="00546665" w:rsidRDefault="00314C63">
            <w:pPr>
              <w:spacing w:line="259" w:lineRule="auto"/>
              <w:ind w:right="62"/>
              <w:jc w:val="center"/>
              <w:rPr>
                <w:color w:val="000000"/>
                <w:szCs w:val="22"/>
                <w:lang w:eastAsia="lt-LT"/>
              </w:rPr>
            </w:pPr>
            <w:r>
              <w:rPr>
                <w:color w:val="000000"/>
                <w:szCs w:val="22"/>
                <w:lang w:eastAsia="lt-LT"/>
              </w:rPr>
              <w:t xml:space="preserve">Galimybės </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Pr>
          <w:p w14:paraId="64D9743D" w14:textId="77777777"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90" w:type="dxa"/>
            <w:tcBorders>
              <w:top w:val="single" w:sz="8" w:space="0" w:color="000000"/>
              <w:left w:val="single" w:sz="8" w:space="0" w:color="000000"/>
              <w:bottom w:val="single" w:sz="8" w:space="0" w:color="000000"/>
              <w:right w:val="single" w:sz="8" w:space="0" w:color="000000"/>
            </w:tcBorders>
            <w:shd w:val="clear" w:color="auto" w:fill="D0CECE"/>
          </w:tcPr>
          <w:p w14:paraId="054D33B0" w14:textId="77777777" w:rsidR="00546665" w:rsidRDefault="00314C63">
            <w:pPr>
              <w:spacing w:line="259" w:lineRule="auto"/>
              <w:ind w:right="60"/>
              <w:jc w:val="center"/>
              <w:rPr>
                <w:color w:val="000000"/>
                <w:szCs w:val="22"/>
                <w:lang w:eastAsia="lt-LT"/>
              </w:rPr>
            </w:pPr>
            <w:r>
              <w:rPr>
                <w:color w:val="000000"/>
                <w:szCs w:val="22"/>
                <w:lang w:eastAsia="lt-LT"/>
              </w:rPr>
              <w:t xml:space="preserve">Suteiktą įvertinimą pagrindžianti informacija, prielaidos </w:t>
            </w:r>
          </w:p>
        </w:tc>
      </w:tr>
      <w:tr w:rsidR="00546665" w14:paraId="334B66B0" w14:textId="77777777">
        <w:trPr>
          <w:trHeight w:val="1928"/>
        </w:trPr>
        <w:tc>
          <w:tcPr>
            <w:tcW w:w="4675" w:type="dxa"/>
            <w:tcBorders>
              <w:top w:val="single" w:sz="8" w:space="0" w:color="000000"/>
              <w:left w:val="single" w:sz="8" w:space="0" w:color="000000"/>
              <w:bottom w:val="single" w:sz="8" w:space="0" w:color="000000"/>
              <w:right w:val="single" w:sz="8" w:space="0" w:color="000000"/>
            </w:tcBorders>
          </w:tcPr>
          <w:p w14:paraId="7867DD11" w14:textId="77777777" w:rsidR="00546665" w:rsidRDefault="00314C63">
            <w:pPr>
              <w:spacing w:line="259" w:lineRule="auto"/>
              <w:ind w:right="51"/>
              <w:rPr>
                <w:color w:val="000000"/>
                <w:szCs w:val="22"/>
                <w:lang w:eastAsia="lt-LT"/>
              </w:rPr>
            </w:pPr>
            <w:r>
              <w:rPr>
                <w:color w:val="000000"/>
                <w:szCs w:val="22"/>
                <w:lang w:eastAsia="lt-LT"/>
              </w:rPr>
              <w:lastRenderedPageBreak/>
              <w:t xml:space="preserve">1. Dėl mažėjančio gyventojų skaičiaus (ir, atitinkamai, darbo jėgos pasiūlos) įmonės didesnį prioritetą skirs technologinei plėtrai (ir galės pasinaudoti tam skiriama ES finansine parama) </w:t>
            </w:r>
          </w:p>
        </w:tc>
        <w:tc>
          <w:tcPr>
            <w:tcW w:w="1702" w:type="dxa"/>
            <w:tcBorders>
              <w:top w:val="single" w:sz="8" w:space="0" w:color="000000"/>
              <w:left w:val="single" w:sz="8" w:space="0" w:color="000000"/>
              <w:bottom w:val="single" w:sz="8" w:space="0" w:color="000000"/>
              <w:right w:val="single" w:sz="8" w:space="0" w:color="000000"/>
            </w:tcBorders>
          </w:tcPr>
          <w:p w14:paraId="4398D587" w14:textId="77777777" w:rsidR="00546665" w:rsidRDefault="00314C63">
            <w:pPr>
              <w:spacing w:line="259" w:lineRule="auto"/>
              <w:ind w:right="53"/>
              <w:jc w:val="center"/>
              <w:rPr>
                <w:color w:val="000000"/>
                <w:szCs w:val="22"/>
                <w:lang w:eastAsia="lt-LT"/>
              </w:rPr>
            </w:pPr>
            <w:r>
              <w:rPr>
                <w:color w:val="000000"/>
                <w:szCs w:val="22"/>
                <w:lang w:eastAsia="lt-LT"/>
              </w:rPr>
              <w:t xml:space="preserve">3 </w:t>
            </w:r>
          </w:p>
        </w:tc>
        <w:tc>
          <w:tcPr>
            <w:tcW w:w="8790" w:type="dxa"/>
            <w:tcBorders>
              <w:top w:val="single" w:sz="8" w:space="0" w:color="000000"/>
              <w:left w:val="single" w:sz="8" w:space="0" w:color="000000"/>
              <w:bottom w:val="single" w:sz="8" w:space="0" w:color="000000"/>
              <w:right w:val="single" w:sz="8" w:space="0" w:color="000000"/>
            </w:tcBorders>
          </w:tcPr>
          <w:p w14:paraId="59447BBA" w14:textId="77777777" w:rsidR="00546665" w:rsidRDefault="00314C63">
            <w:pPr>
              <w:spacing w:line="259" w:lineRule="auto"/>
              <w:ind w:left="4"/>
              <w:rPr>
                <w:color w:val="000000"/>
                <w:szCs w:val="22"/>
                <w:lang w:eastAsia="lt-LT"/>
              </w:rPr>
            </w:pPr>
            <w:r>
              <w:rPr>
                <w:color w:val="000000"/>
                <w:szCs w:val="22"/>
                <w:lang w:eastAsia="lt-LT"/>
              </w:rPr>
              <w:t xml:space="preserve">Veiksmų programoje numatyti uždaviniai: 3.1.1. „Padidinti </w:t>
            </w:r>
            <w:proofErr w:type="spellStart"/>
            <w:r>
              <w:rPr>
                <w:color w:val="000000"/>
                <w:szCs w:val="22"/>
                <w:lang w:eastAsia="lt-LT"/>
              </w:rPr>
              <w:t>verslumo</w:t>
            </w:r>
            <w:proofErr w:type="spellEnd"/>
            <w:r>
              <w:rPr>
                <w:color w:val="000000"/>
                <w:szCs w:val="22"/>
                <w:lang w:eastAsia="lt-LT"/>
              </w:rPr>
              <w:t xml:space="preserve"> lygį“, 3.3.1. „Padidinti MVĮ produktyvumą“, 3.3.2. „Padidinti MVĮ investicijas į </w:t>
            </w:r>
            <w:proofErr w:type="spellStart"/>
            <w:r>
              <w:rPr>
                <w:color w:val="000000"/>
                <w:szCs w:val="22"/>
                <w:lang w:eastAsia="lt-LT"/>
              </w:rPr>
              <w:t>ekoinovacijas</w:t>
            </w:r>
            <w:proofErr w:type="spellEnd"/>
            <w:r>
              <w:rPr>
                <w:color w:val="000000"/>
                <w:szCs w:val="22"/>
                <w:lang w:eastAsia="lt-LT"/>
              </w:rPr>
              <w:t xml:space="preserve"> ir kitas efektyviai išteklius naudojančias technologijas“ – pažangioms technologijoms diegti ir finansuoti. Technologinė plėtra pramonės įmonėse gali turėti teigiamą įtaką gyventojų perkamajai galiai, ir taip stimuliuoti kitus ūkio sektorius (pvz. paslaugas gyventojams arba turizmą) </w:t>
            </w:r>
          </w:p>
        </w:tc>
      </w:tr>
      <w:tr w:rsidR="00546665" w14:paraId="591371EF" w14:textId="77777777">
        <w:trPr>
          <w:trHeight w:val="1289"/>
        </w:trPr>
        <w:tc>
          <w:tcPr>
            <w:tcW w:w="4675" w:type="dxa"/>
            <w:tcBorders>
              <w:top w:val="single" w:sz="8" w:space="0" w:color="000000"/>
              <w:left w:val="single" w:sz="8" w:space="0" w:color="000000"/>
              <w:bottom w:val="single" w:sz="8" w:space="0" w:color="000000"/>
              <w:right w:val="single" w:sz="8" w:space="0" w:color="000000"/>
            </w:tcBorders>
          </w:tcPr>
          <w:p w14:paraId="6EAF38CA" w14:textId="77777777" w:rsidR="00546665" w:rsidRDefault="00314C63">
            <w:pPr>
              <w:spacing w:line="259" w:lineRule="auto"/>
              <w:ind w:right="62"/>
              <w:jc w:val="both"/>
              <w:rPr>
                <w:color w:val="000000"/>
                <w:szCs w:val="22"/>
                <w:lang w:eastAsia="lt-LT"/>
              </w:rPr>
            </w:pPr>
            <w:r>
              <w:rPr>
                <w:color w:val="000000"/>
                <w:szCs w:val="22"/>
                <w:lang w:eastAsia="lt-LT"/>
              </w:rPr>
              <w:t xml:space="preserve">2. Gerėjanti padėtis darbo rinkoje ir didesnis realusis darbo užmokestis skatins gyventojų aktyvumą ir didėjantį privatų vartojimą. </w:t>
            </w:r>
          </w:p>
        </w:tc>
        <w:tc>
          <w:tcPr>
            <w:tcW w:w="1702" w:type="dxa"/>
            <w:tcBorders>
              <w:top w:val="single" w:sz="8" w:space="0" w:color="000000"/>
              <w:left w:val="single" w:sz="8" w:space="0" w:color="000000"/>
              <w:bottom w:val="single" w:sz="8" w:space="0" w:color="000000"/>
              <w:right w:val="single" w:sz="8" w:space="0" w:color="000000"/>
            </w:tcBorders>
          </w:tcPr>
          <w:p w14:paraId="532288D4" w14:textId="77777777" w:rsidR="00546665" w:rsidRDefault="00314C63">
            <w:pPr>
              <w:spacing w:line="259" w:lineRule="auto"/>
              <w:ind w:right="53"/>
              <w:jc w:val="center"/>
              <w:rPr>
                <w:color w:val="000000"/>
                <w:szCs w:val="22"/>
                <w:lang w:eastAsia="lt-LT"/>
              </w:rPr>
            </w:pPr>
            <w:r>
              <w:rPr>
                <w:color w:val="000000"/>
                <w:szCs w:val="22"/>
                <w:lang w:eastAsia="lt-LT"/>
              </w:rPr>
              <w:t xml:space="preserve">5 </w:t>
            </w:r>
          </w:p>
        </w:tc>
        <w:tc>
          <w:tcPr>
            <w:tcW w:w="8790" w:type="dxa"/>
            <w:tcBorders>
              <w:top w:val="single" w:sz="8" w:space="0" w:color="000000"/>
              <w:left w:val="single" w:sz="8" w:space="0" w:color="000000"/>
              <w:bottom w:val="single" w:sz="8" w:space="0" w:color="000000"/>
              <w:right w:val="single" w:sz="8" w:space="0" w:color="000000"/>
            </w:tcBorders>
          </w:tcPr>
          <w:p w14:paraId="6EE818FC" w14:textId="77777777" w:rsidR="00546665" w:rsidRDefault="00314C63">
            <w:pPr>
              <w:spacing w:line="259" w:lineRule="auto"/>
              <w:ind w:left="4" w:right="62"/>
              <w:jc w:val="both"/>
              <w:rPr>
                <w:color w:val="000000"/>
                <w:szCs w:val="22"/>
                <w:lang w:eastAsia="lt-LT"/>
              </w:rPr>
            </w:pPr>
            <w:r>
              <w:rPr>
                <w:color w:val="000000"/>
                <w:szCs w:val="22"/>
                <w:lang w:eastAsia="lt-LT"/>
              </w:rPr>
              <w:t xml:space="preserve">Numatoma, kad privatusis vartojimas ir toliau nuosekliai augs, nes namų ūkių gaunamas pajamas gausins kylantis darbo užmokestis, didinamas minimalus darbo užmokestis ir didesnis užimtumas. Galimybes vartoti didins ir kritusios kainos, ypač degalų, nes daugiau lėšų galės būti skiriama kitoms prekėms ar paslaugoms įsigyti. </w:t>
            </w:r>
          </w:p>
        </w:tc>
      </w:tr>
      <w:tr w:rsidR="00546665" w14:paraId="23B8611D" w14:textId="77777777">
        <w:trPr>
          <w:trHeight w:val="2242"/>
        </w:trPr>
        <w:tc>
          <w:tcPr>
            <w:tcW w:w="4675" w:type="dxa"/>
            <w:tcBorders>
              <w:top w:val="single" w:sz="8" w:space="0" w:color="000000"/>
              <w:left w:val="single" w:sz="8" w:space="0" w:color="000000"/>
              <w:bottom w:val="single" w:sz="8" w:space="0" w:color="000000"/>
              <w:right w:val="single" w:sz="8" w:space="0" w:color="000000"/>
            </w:tcBorders>
          </w:tcPr>
          <w:p w14:paraId="5A06B75D" w14:textId="77777777" w:rsidR="00546665" w:rsidRDefault="00314C63">
            <w:pPr>
              <w:spacing w:line="259" w:lineRule="auto"/>
              <w:ind w:right="10"/>
              <w:rPr>
                <w:color w:val="000000"/>
                <w:szCs w:val="22"/>
                <w:lang w:eastAsia="lt-LT"/>
              </w:rPr>
            </w:pPr>
            <w:r>
              <w:rPr>
                <w:color w:val="000000"/>
                <w:szCs w:val="22"/>
                <w:lang w:eastAsia="lt-LT"/>
              </w:rPr>
              <w:t xml:space="preserve">3. Didės alternatyvių automobiliams keliavimo būdų ir priemonių paklausa </w:t>
            </w:r>
          </w:p>
        </w:tc>
        <w:tc>
          <w:tcPr>
            <w:tcW w:w="1702" w:type="dxa"/>
            <w:tcBorders>
              <w:top w:val="single" w:sz="8" w:space="0" w:color="000000"/>
              <w:left w:val="single" w:sz="8" w:space="0" w:color="000000"/>
              <w:bottom w:val="single" w:sz="8" w:space="0" w:color="000000"/>
              <w:right w:val="single" w:sz="8" w:space="0" w:color="000000"/>
            </w:tcBorders>
          </w:tcPr>
          <w:p w14:paraId="4EB546F2" w14:textId="77777777" w:rsidR="00546665" w:rsidRDefault="00314C63">
            <w:pPr>
              <w:spacing w:line="259" w:lineRule="auto"/>
              <w:ind w:right="53"/>
              <w:jc w:val="center"/>
              <w:rPr>
                <w:color w:val="000000"/>
                <w:szCs w:val="22"/>
                <w:lang w:eastAsia="lt-LT"/>
              </w:rPr>
            </w:pPr>
            <w:r>
              <w:rPr>
                <w:color w:val="000000"/>
                <w:szCs w:val="22"/>
                <w:lang w:eastAsia="lt-LT"/>
              </w:rPr>
              <w:t xml:space="preserve">4 </w:t>
            </w:r>
          </w:p>
        </w:tc>
        <w:tc>
          <w:tcPr>
            <w:tcW w:w="8790" w:type="dxa"/>
            <w:tcBorders>
              <w:top w:val="single" w:sz="8" w:space="0" w:color="000000"/>
              <w:left w:val="single" w:sz="8" w:space="0" w:color="000000"/>
              <w:bottom w:val="single" w:sz="8" w:space="0" w:color="000000"/>
              <w:right w:val="single" w:sz="8" w:space="0" w:color="000000"/>
            </w:tcBorders>
          </w:tcPr>
          <w:p w14:paraId="1B6F9BCA" w14:textId="77777777" w:rsidR="00546665" w:rsidRDefault="00314C63">
            <w:pPr>
              <w:spacing w:line="259" w:lineRule="auto"/>
              <w:ind w:left="4" w:right="63"/>
              <w:jc w:val="both"/>
              <w:rPr>
                <w:color w:val="000000"/>
                <w:szCs w:val="22"/>
                <w:lang w:eastAsia="lt-LT"/>
              </w:rPr>
            </w:pPr>
            <w:r>
              <w:rPr>
                <w:color w:val="000000"/>
                <w:szCs w:val="22"/>
                <w:lang w:eastAsia="lt-LT"/>
              </w:rPr>
              <w:t xml:space="preserve">Dėl nedidelių atstumų kompaktiškai gyvenamoje Panevėžio miesto teritorijoje, keliavimą nuosavu / viešuoju transportu gali papildyti alternatyvios transporto priemonės (pavyzdžiui dviračiai). Jaunesni gyventojai, didėjant ekologiniam sąmoningumui, vis labiau orientuosis į modernią ES plačiai taikomą keliavimo praktiką (dviračiais, geležinkeliu). Dėl gerai išvystytos susisiekimo infrastruktūros pagerės sukurtų darbo vietų pasiekiamumas tikslinėje teritorijose, tai viena esminių sąlygų sėkmingai miesto plėtrai. </w:t>
            </w:r>
          </w:p>
        </w:tc>
      </w:tr>
    </w:tbl>
    <w:p w14:paraId="73724902" w14:textId="77777777" w:rsidR="00546665" w:rsidRDefault="00546665">
      <w:pPr>
        <w:spacing w:line="259" w:lineRule="auto"/>
        <w:ind w:firstLine="60"/>
        <w:jc w:val="both"/>
        <w:rPr>
          <w:color w:val="000000"/>
          <w:szCs w:val="22"/>
          <w:lang w:eastAsia="lt-LT"/>
        </w:rPr>
      </w:pPr>
    </w:p>
    <w:tbl>
      <w:tblPr>
        <w:tblW w:w="15166" w:type="dxa"/>
        <w:tblInd w:w="-424" w:type="dxa"/>
        <w:tblCellMar>
          <w:top w:w="12" w:type="dxa"/>
          <w:left w:w="107" w:type="dxa"/>
          <w:right w:w="46" w:type="dxa"/>
        </w:tblCellMar>
        <w:tblLook w:val="04A0" w:firstRow="1" w:lastRow="0" w:firstColumn="1" w:lastColumn="0" w:noHBand="0" w:noVBand="1"/>
      </w:tblPr>
      <w:tblGrid>
        <w:gridCol w:w="4675"/>
        <w:gridCol w:w="1702"/>
        <w:gridCol w:w="8789"/>
      </w:tblGrid>
      <w:tr w:rsidR="00546665" w14:paraId="45E23626" w14:textId="77777777">
        <w:trPr>
          <w:trHeight w:val="650"/>
        </w:trPr>
        <w:tc>
          <w:tcPr>
            <w:tcW w:w="4675" w:type="dxa"/>
            <w:tcBorders>
              <w:top w:val="single" w:sz="8" w:space="0" w:color="000000"/>
              <w:left w:val="single" w:sz="8" w:space="0" w:color="000000"/>
              <w:bottom w:val="single" w:sz="8" w:space="0" w:color="000000"/>
              <w:right w:val="single" w:sz="8" w:space="0" w:color="000000"/>
            </w:tcBorders>
            <w:shd w:val="clear" w:color="auto" w:fill="D0CECE"/>
          </w:tcPr>
          <w:p w14:paraId="0267C9C4" w14:textId="77777777" w:rsidR="00546665" w:rsidRDefault="00314C63">
            <w:pPr>
              <w:spacing w:line="259" w:lineRule="auto"/>
              <w:ind w:right="60"/>
              <w:jc w:val="center"/>
              <w:rPr>
                <w:color w:val="000000"/>
                <w:szCs w:val="22"/>
                <w:lang w:eastAsia="lt-LT"/>
              </w:rPr>
            </w:pPr>
            <w:r>
              <w:rPr>
                <w:color w:val="000000"/>
                <w:szCs w:val="22"/>
                <w:lang w:eastAsia="lt-LT"/>
              </w:rPr>
              <w:t xml:space="preserve">Grėsmės </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Pr>
          <w:p w14:paraId="62B4173A" w14:textId="77777777"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89" w:type="dxa"/>
            <w:tcBorders>
              <w:top w:val="single" w:sz="8" w:space="0" w:color="000000"/>
              <w:left w:val="single" w:sz="8" w:space="0" w:color="000000"/>
              <w:bottom w:val="single" w:sz="8" w:space="0" w:color="000000"/>
              <w:right w:val="single" w:sz="8" w:space="0" w:color="000000"/>
            </w:tcBorders>
            <w:shd w:val="clear" w:color="auto" w:fill="D0CECE"/>
          </w:tcPr>
          <w:p w14:paraId="31EC00AA" w14:textId="77777777" w:rsidR="00546665" w:rsidRDefault="00314C63">
            <w:pPr>
              <w:spacing w:line="259" w:lineRule="auto"/>
              <w:ind w:right="61"/>
              <w:jc w:val="center"/>
              <w:rPr>
                <w:color w:val="000000"/>
                <w:szCs w:val="22"/>
                <w:lang w:eastAsia="lt-LT"/>
              </w:rPr>
            </w:pPr>
            <w:r>
              <w:rPr>
                <w:color w:val="000000"/>
                <w:szCs w:val="22"/>
                <w:lang w:eastAsia="lt-LT"/>
              </w:rPr>
              <w:t xml:space="preserve">Suteiktą įvertinimą pagrindžianti informacija, prielaidos </w:t>
            </w:r>
          </w:p>
        </w:tc>
      </w:tr>
      <w:tr w:rsidR="00546665" w14:paraId="28727D98" w14:textId="77777777">
        <w:trPr>
          <w:trHeight w:val="1928"/>
        </w:trPr>
        <w:tc>
          <w:tcPr>
            <w:tcW w:w="4675" w:type="dxa"/>
            <w:tcBorders>
              <w:top w:val="single" w:sz="8" w:space="0" w:color="000000"/>
              <w:left w:val="single" w:sz="8" w:space="0" w:color="000000"/>
              <w:bottom w:val="single" w:sz="8" w:space="0" w:color="000000"/>
              <w:right w:val="single" w:sz="8" w:space="0" w:color="000000"/>
            </w:tcBorders>
          </w:tcPr>
          <w:p w14:paraId="12443915" w14:textId="77777777" w:rsidR="00546665" w:rsidRDefault="00314C63">
            <w:pPr>
              <w:spacing w:line="259" w:lineRule="auto"/>
              <w:rPr>
                <w:color w:val="000000"/>
                <w:szCs w:val="22"/>
                <w:lang w:eastAsia="lt-LT"/>
              </w:rPr>
            </w:pPr>
            <w:r>
              <w:rPr>
                <w:color w:val="000000"/>
                <w:szCs w:val="22"/>
                <w:lang w:eastAsia="lt-LT"/>
              </w:rPr>
              <w:t xml:space="preserve">1. Mažėjanti darbo jėgos pasiūla šalyje </w:t>
            </w:r>
          </w:p>
        </w:tc>
        <w:tc>
          <w:tcPr>
            <w:tcW w:w="1702" w:type="dxa"/>
            <w:tcBorders>
              <w:top w:val="single" w:sz="8" w:space="0" w:color="000000"/>
              <w:left w:val="single" w:sz="8" w:space="0" w:color="000000"/>
              <w:bottom w:val="single" w:sz="8" w:space="0" w:color="000000"/>
              <w:right w:val="single" w:sz="8" w:space="0" w:color="000000"/>
            </w:tcBorders>
          </w:tcPr>
          <w:p w14:paraId="5E4E95F8" w14:textId="77777777" w:rsidR="00546665" w:rsidRDefault="00314C63">
            <w:pPr>
              <w:spacing w:line="259" w:lineRule="auto"/>
              <w:ind w:right="54"/>
              <w:jc w:val="center"/>
              <w:rPr>
                <w:color w:val="000000"/>
                <w:szCs w:val="22"/>
                <w:lang w:eastAsia="lt-LT"/>
              </w:rPr>
            </w:pPr>
            <w:r>
              <w:rPr>
                <w:color w:val="000000"/>
                <w:szCs w:val="22"/>
                <w:lang w:eastAsia="lt-LT"/>
              </w:rPr>
              <w:t xml:space="preserve">4 </w:t>
            </w:r>
          </w:p>
        </w:tc>
        <w:tc>
          <w:tcPr>
            <w:tcW w:w="8789" w:type="dxa"/>
            <w:tcBorders>
              <w:top w:val="single" w:sz="8" w:space="0" w:color="000000"/>
              <w:left w:val="single" w:sz="8" w:space="0" w:color="000000"/>
              <w:bottom w:val="single" w:sz="8" w:space="0" w:color="000000"/>
              <w:right w:val="single" w:sz="8" w:space="0" w:color="000000"/>
            </w:tcBorders>
          </w:tcPr>
          <w:p w14:paraId="07DC45E8" w14:textId="77777777" w:rsidR="00546665" w:rsidRDefault="00314C63">
            <w:pPr>
              <w:spacing w:line="259" w:lineRule="auto"/>
              <w:ind w:left="4" w:right="63"/>
              <w:jc w:val="both"/>
              <w:rPr>
                <w:color w:val="000000"/>
                <w:szCs w:val="22"/>
                <w:lang w:eastAsia="lt-LT"/>
              </w:rPr>
            </w:pPr>
            <w:r>
              <w:rPr>
                <w:color w:val="000000"/>
                <w:szCs w:val="22"/>
                <w:lang w:eastAsia="lt-LT"/>
              </w:rPr>
              <w:t xml:space="preserve">Mažėjantis gyventojų skaičius, sumažėjęs gimstamumas, didelis emigruojančių asmenų skaičius, senstanti visuomenė turės neigiamos įtakos darbo jėgos pasiūlai šalies mastu. Lietuvoje susidariusi amžiaus struktūra lems tai, kad toliau didės pensinio amžiaus gyventojų dalis lyginant su darbingo amžiaus gyventojais, o mažės – vaikų ir jaunimo. Didesnis darbo jėgos poreikis Vilniuje, Kaune, Klaipėdoje (kartu ir didesnis darbo užmokestis) didins iš Panevėžio išvykstančiųjų gyventi ir dirbti jaunų gyventojų srautus. </w:t>
            </w:r>
          </w:p>
        </w:tc>
      </w:tr>
      <w:tr w:rsidR="00546665" w14:paraId="087EA91B" w14:textId="77777777">
        <w:trPr>
          <w:trHeight w:val="1928"/>
        </w:trPr>
        <w:tc>
          <w:tcPr>
            <w:tcW w:w="4675" w:type="dxa"/>
            <w:tcBorders>
              <w:top w:val="single" w:sz="8" w:space="0" w:color="000000"/>
              <w:left w:val="single" w:sz="8" w:space="0" w:color="000000"/>
              <w:bottom w:val="single" w:sz="8" w:space="0" w:color="000000"/>
              <w:right w:val="single" w:sz="8" w:space="0" w:color="000000"/>
            </w:tcBorders>
          </w:tcPr>
          <w:p w14:paraId="4B48FF6B" w14:textId="77777777" w:rsidR="00546665" w:rsidRDefault="00314C63">
            <w:pPr>
              <w:spacing w:line="259" w:lineRule="auto"/>
              <w:rPr>
                <w:color w:val="000000"/>
                <w:szCs w:val="22"/>
                <w:lang w:eastAsia="lt-LT"/>
              </w:rPr>
            </w:pPr>
            <w:r>
              <w:rPr>
                <w:color w:val="000000"/>
                <w:szCs w:val="22"/>
                <w:lang w:eastAsia="lt-LT"/>
              </w:rPr>
              <w:lastRenderedPageBreak/>
              <w:t xml:space="preserve">2. Lietuvos eksporto kritimas dėl pasaulio ekonomikos sulėtėjimo, su Rusijos ir Ukrainos konfliktu susiję ekonominiai veiksniai sukels ekonominius sunkumus Panevėžio regiono pramonės įmonėms </w:t>
            </w:r>
          </w:p>
        </w:tc>
        <w:tc>
          <w:tcPr>
            <w:tcW w:w="1702" w:type="dxa"/>
            <w:tcBorders>
              <w:top w:val="single" w:sz="8" w:space="0" w:color="000000"/>
              <w:left w:val="single" w:sz="8" w:space="0" w:color="000000"/>
              <w:bottom w:val="single" w:sz="8" w:space="0" w:color="000000"/>
              <w:right w:val="single" w:sz="8" w:space="0" w:color="000000"/>
            </w:tcBorders>
          </w:tcPr>
          <w:p w14:paraId="4A7B857C" w14:textId="77777777" w:rsidR="00546665" w:rsidRDefault="00314C63">
            <w:pPr>
              <w:spacing w:line="259" w:lineRule="auto"/>
              <w:ind w:right="54"/>
              <w:jc w:val="center"/>
              <w:rPr>
                <w:color w:val="000000"/>
                <w:szCs w:val="22"/>
                <w:lang w:eastAsia="lt-LT"/>
              </w:rPr>
            </w:pPr>
            <w:r>
              <w:rPr>
                <w:color w:val="000000"/>
                <w:szCs w:val="22"/>
                <w:lang w:eastAsia="lt-LT"/>
              </w:rPr>
              <w:t xml:space="preserve">4 </w:t>
            </w:r>
          </w:p>
        </w:tc>
        <w:tc>
          <w:tcPr>
            <w:tcW w:w="8789" w:type="dxa"/>
            <w:tcBorders>
              <w:top w:val="single" w:sz="8" w:space="0" w:color="000000"/>
              <w:left w:val="single" w:sz="8" w:space="0" w:color="000000"/>
              <w:bottom w:val="single" w:sz="8" w:space="0" w:color="000000"/>
              <w:right w:val="single" w:sz="8" w:space="0" w:color="000000"/>
            </w:tcBorders>
          </w:tcPr>
          <w:p w14:paraId="7FBCC92C" w14:textId="77777777" w:rsidR="00546665" w:rsidRDefault="00314C63">
            <w:pPr>
              <w:spacing w:line="259" w:lineRule="auto"/>
              <w:ind w:left="4" w:right="63"/>
              <w:jc w:val="both"/>
              <w:rPr>
                <w:color w:val="000000"/>
                <w:szCs w:val="22"/>
                <w:lang w:eastAsia="lt-LT"/>
              </w:rPr>
            </w:pPr>
            <w:r>
              <w:rPr>
                <w:color w:val="000000"/>
                <w:szCs w:val="22"/>
                <w:lang w:eastAsia="lt-LT"/>
              </w:rPr>
              <w:t xml:space="preserve">Sumažėjus vidaus paklausai vis daugiau įmonių šalies rinką iškeitė į eksporto rinkas. Kad pajėgtų konkuruoti užsienio rinkose, įmonės mažino savo darbuotojų skaičių ir darbo sąnaudas (darbo užmokestį), kartu išlaikydamos ir didindamos našumą. Tačiau dėl neaiškios eksporto rinkų (ES, Rusijos) ateities įmonės labai atsargiai investavo ir didino darbuotojų skaičių. Rusija ir Iranas yra vienos pagrindinių Panevėžio regiono eksporto rinkų (daugiausiai pramonės produkcijos iš Panevėžio regiono 2013–2014 m. buvo eksportuojama į Rusiją, Iraną, Norvegiją, Italiją ir Latviją), o kartu ir geopolitiniu požiūriu nestabilios ir sunkiai prognozuojamos šalys. </w:t>
            </w:r>
          </w:p>
        </w:tc>
      </w:tr>
    </w:tbl>
    <w:p w14:paraId="7E2A178B" w14:textId="77777777" w:rsidR="00546665" w:rsidRDefault="00314C63">
      <w:pPr>
        <w:spacing w:line="259" w:lineRule="auto"/>
        <w:jc w:val="center"/>
        <w:rPr>
          <w:color w:val="000000"/>
          <w:szCs w:val="22"/>
          <w:lang w:eastAsia="lt-LT"/>
        </w:rPr>
      </w:pPr>
      <w:r>
        <w:rPr>
          <w:color w:val="000000"/>
          <w:szCs w:val="22"/>
          <w:lang w:eastAsia="lt-LT"/>
        </w:rPr>
        <w:t>________________________________</w:t>
      </w:r>
    </w:p>
    <w:p w14:paraId="2FD62C2E" w14:textId="77777777" w:rsidR="00546665" w:rsidRDefault="00546665">
      <w:pPr>
        <w:spacing w:line="269" w:lineRule="auto"/>
        <w:ind w:right="5"/>
      </w:pPr>
    </w:p>
    <w:p w14:paraId="46699DC7" w14:textId="77777777" w:rsidR="00546665" w:rsidRDefault="00314C63">
      <w:r>
        <w:br w:type="page"/>
      </w:r>
    </w:p>
    <w:p w14:paraId="5CD6B68E" w14:textId="77777777" w:rsidR="00546665" w:rsidRDefault="00314C63">
      <w:pPr>
        <w:spacing w:line="269" w:lineRule="auto"/>
        <w:ind w:right="5" w:firstLine="10348"/>
        <w:rPr>
          <w:color w:val="000000"/>
          <w:szCs w:val="22"/>
          <w:lang w:eastAsia="lt-LT"/>
        </w:rPr>
      </w:pPr>
      <w:r>
        <w:rPr>
          <w:color w:val="000000"/>
          <w:szCs w:val="22"/>
          <w:lang w:eastAsia="lt-LT"/>
        </w:rPr>
        <w:lastRenderedPageBreak/>
        <w:t xml:space="preserve">Panevėžio miesto integruotos teritorijų </w:t>
      </w:r>
    </w:p>
    <w:p w14:paraId="34264891" w14:textId="77777777" w:rsidR="00546665" w:rsidRDefault="00314C63">
      <w:pPr>
        <w:spacing w:line="259" w:lineRule="auto"/>
        <w:ind w:left="10490" w:right="2173" w:hanging="142"/>
        <w:rPr>
          <w:color w:val="000000"/>
          <w:szCs w:val="22"/>
          <w:lang w:eastAsia="lt-LT"/>
        </w:rPr>
      </w:pPr>
      <w:r>
        <w:rPr>
          <w:color w:val="000000"/>
          <w:szCs w:val="22"/>
          <w:lang w:eastAsia="lt-LT"/>
        </w:rPr>
        <w:t xml:space="preserve">vystymo programos </w:t>
      </w:r>
    </w:p>
    <w:p w14:paraId="3BBABA7E" w14:textId="77777777" w:rsidR="00546665" w:rsidRDefault="00314C63">
      <w:pPr>
        <w:spacing w:line="259" w:lineRule="auto"/>
        <w:ind w:left="10490" w:right="2173" w:hanging="142"/>
        <w:rPr>
          <w:color w:val="000000"/>
          <w:szCs w:val="22"/>
          <w:lang w:eastAsia="lt-LT"/>
        </w:rPr>
      </w:pPr>
      <w:r>
        <w:rPr>
          <w:color w:val="000000"/>
          <w:szCs w:val="22"/>
          <w:lang w:eastAsia="lt-LT"/>
        </w:rPr>
        <w:t xml:space="preserve">2 priedas </w:t>
      </w:r>
    </w:p>
    <w:p w14:paraId="0591491F" w14:textId="77777777" w:rsidR="00546665" w:rsidRDefault="00546665">
      <w:pPr>
        <w:spacing w:line="259" w:lineRule="auto"/>
        <w:ind w:firstLine="62"/>
        <w:rPr>
          <w:color w:val="000000"/>
          <w:szCs w:val="22"/>
          <w:lang w:eastAsia="lt-LT"/>
        </w:rPr>
      </w:pPr>
    </w:p>
    <w:p w14:paraId="31AED978" w14:textId="77777777" w:rsidR="00546665" w:rsidRDefault="00546665">
      <w:pPr>
        <w:rPr>
          <w:sz w:val="18"/>
          <w:szCs w:val="18"/>
        </w:rPr>
      </w:pPr>
    </w:p>
    <w:p w14:paraId="1BD994B5" w14:textId="77777777" w:rsidR="00F37E46" w:rsidRDefault="00F37E46" w:rsidP="00F37E46">
      <w:pPr>
        <w:keepNext/>
        <w:keepLines/>
        <w:spacing w:line="270" w:lineRule="auto"/>
        <w:ind w:left="10" w:hanging="10"/>
        <w:jc w:val="center"/>
        <w:rPr>
          <w:b/>
          <w:color w:val="000000"/>
          <w:lang w:eastAsia="lt-LT"/>
        </w:rPr>
      </w:pPr>
      <w:r>
        <w:rPr>
          <w:b/>
          <w:color w:val="000000"/>
          <w:lang w:eastAsia="lt-LT"/>
        </w:rPr>
        <w:t>PANEVĖŽIO MIESTO INTEGRUOTOS TERITORIJŲ VYSTYMO PROGRAMOS ĮGYVENDINIMO TERITORIJOS VYSTYMO TIKSLAI, UŽDAVINIAI IR PRIEMONĖS</w:t>
      </w:r>
    </w:p>
    <w:p w14:paraId="052A9B81" w14:textId="77777777" w:rsidR="00F37E46" w:rsidRDefault="00F37E46" w:rsidP="00F37E46">
      <w:pPr>
        <w:rPr>
          <w:sz w:val="16"/>
          <w:szCs w:val="16"/>
        </w:rPr>
      </w:pPr>
    </w:p>
    <w:p w14:paraId="4E9C5CBC" w14:textId="77777777" w:rsidR="00F37E46" w:rsidRDefault="00F37E46" w:rsidP="00F37E46">
      <w:pPr>
        <w:keepNext/>
        <w:keepLines/>
        <w:ind w:left="720" w:hanging="360"/>
        <w:rPr>
          <w:b/>
          <w:color w:val="000000"/>
          <w:lang w:eastAsia="lt-LT"/>
        </w:rPr>
      </w:pPr>
      <w:r>
        <w:rPr>
          <w:b/>
          <w:color w:val="000000"/>
          <w:lang w:eastAsia="lt-LT"/>
        </w:rPr>
        <w:t>1.</w:t>
      </w:r>
      <w:r>
        <w:rPr>
          <w:b/>
          <w:color w:val="000000"/>
          <w:lang w:eastAsia="lt-LT"/>
        </w:rPr>
        <w:tab/>
        <w:t xml:space="preserve">Tikslas: padidinti ekonomiškai aktyvių gyventojų skaičių, skatinant verslo kūrimąsi ir plėtrą ir didinant socialinę integraciją. </w:t>
      </w:r>
    </w:p>
    <w:p w14:paraId="5F9E6CF7" w14:textId="77777777" w:rsidR="00F37E46" w:rsidRDefault="00F37E46" w:rsidP="00F37E46">
      <w:pPr>
        <w:pBdr>
          <w:top w:val="single" w:sz="4" w:space="1" w:color="auto"/>
          <w:left w:val="single" w:sz="4" w:space="4" w:color="auto"/>
          <w:bottom w:val="single" w:sz="4" w:space="1" w:color="auto"/>
          <w:right w:val="single" w:sz="4" w:space="0" w:color="auto"/>
        </w:pBdr>
        <w:ind w:firstLine="567"/>
        <w:jc w:val="both"/>
        <w:rPr>
          <w:color w:val="000000"/>
          <w:szCs w:val="22"/>
          <w:lang w:eastAsia="lt-LT"/>
        </w:rPr>
      </w:pPr>
      <w:r>
        <w:rPr>
          <w:color w:val="000000"/>
          <w:szCs w:val="22"/>
          <w:lang w:eastAsia="lt-LT"/>
        </w:rPr>
        <w:t xml:space="preserve">1. Tikslas iškeltas siekiant spręsti </w:t>
      </w:r>
      <w:r>
        <w:rPr>
          <w:i/>
          <w:color w:val="000000"/>
          <w:szCs w:val="22"/>
          <w:lang w:eastAsia="lt-LT"/>
        </w:rPr>
        <w:t>nepakankamo užimtumo Panevėžio mieste ir regione ir aukšto registruoto nedarbo</w:t>
      </w:r>
      <w:r>
        <w:rPr>
          <w:color w:val="000000"/>
          <w:szCs w:val="22"/>
          <w:lang w:eastAsia="lt-LT"/>
        </w:rPr>
        <w:t xml:space="preserve"> problemą, panaudojant </w:t>
      </w:r>
      <w:r>
        <w:rPr>
          <w:i/>
          <w:color w:val="000000"/>
          <w:szCs w:val="22"/>
          <w:lang w:eastAsia="lt-LT"/>
        </w:rPr>
        <w:t>Panevėžio miesto geografinės padėties, urbanistinės struktūros ir esamos transporto infrastruktūros privalumus</w:t>
      </w:r>
      <w:r>
        <w:rPr>
          <w:color w:val="000000"/>
          <w:szCs w:val="22"/>
          <w:lang w:eastAsia="lt-LT"/>
        </w:rPr>
        <w:t xml:space="preserve"> (stiprybę), kurią dar sustiprins </w:t>
      </w:r>
      <w:r>
        <w:rPr>
          <w:i/>
          <w:color w:val="000000"/>
          <w:szCs w:val="22"/>
          <w:lang w:eastAsia="lt-LT"/>
        </w:rPr>
        <w:t>„</w:t>
      </w:r>
      <w:proofErr w:type="spellStart"/>
      <w:r>
        <w:rPr>
          <w:i/>
          <w:color w:val="000000"/>
          <w:szCs w:val="22"/>
          <w:lang w:eastAsia="lt-LT"/>
        </w:rPr>
        <w:t>Rail</w:t>
      </w:r>
      <w:proofErr w:type="spellEnd"/>
      <w:r>
        <w:rPr>
          <w:i/>
          <w:color w:val="000000"/>
          <w:szCs w:val="22"/>
          <w:lang w:eastAsia="lt-LT"/>
        </w:rPr>
        <w:t xml:space="preserve"> Baltica“ projekto įgyvendinimas</w:t>
      </w:r>
      <w:r>
        <w:rPr>
          <w:color w:val="000000"/>
          <w:szCs w:val="22"/>
          <w:lang w:eastAsia="lt-LT"/>
        </w:rPr>
        <w:t xml:space="preserve">. Numatoma, kad prielaidas šios problemos daliniam sprendimui, stiprybės ir galimybės panaudojimui sudarys </w:t>
      </w:r>
      <w:r>
        <w:rPr>
          <w:i/>
          <w:color w:val="000000"/>
          <w:szCs w:val="22"/>
          <w:lang w:eastAsia="lt-LT"/>
        </w:rPr>
        <w:t>didėjantis minimalusis ir realusis darbo užmokestis.</w:t>
      </w:r>
    </w:p>
    <w:p w14:paraId="5BC7234F" w14:textId="77777777" w:rsidR="00F37E46" w:rsidRDefault="00F37E46" w:rsidP="00F37E46">
      <w:pPr>
        <w:pBdr>
          <w:top w:val="single" w:sz="4" w:space="1" w:color="auto"/>
          <w:left w:val="single" w:sz="4" w:space="4" w:color="auto"/>
          <w:bottom w:val="single" w:sz="4" w:space="1" w:color="auto"/>
          <w:right w:val="single" w:sz="4" w:space="0" w:color="auto"/>
        </w:pBdr>
        <w:ind w:firstLine="567"/>
        <w:jc w:val="both"/>
        <w:rPr>
          <w:color w:val="000000"/>
          <w:szCs w:val="22"/>
          <w:lang w:eastAsia="lt-LT"/>
        </w:rPr>
      </w:pPr>
      <w:r>
        <w:rPr>
          <w:color w:val="000000"/>
          <w:szCs w:val="22"/>
          <w:lang w:eastAsia="lt-LT"/>
        </w:rPr>
        <w:t>2. Įvertinti alternatyvūs tikslai: „Padidinti miesto konkurencingumą, pertvarkant apleistas erdves tikslinėje teritorijoje“ ir „Padidinti ekonomiškai aktyvių gyventojų skaičių, skatinant verslo kūrimąsi ir plėtrą ir didinant socialinę integraciją“. Tikslų alternatyvų pasirinkimo įvertinimo išvada: Tikslas „Padidinti ekonomiškai aktyvių gyventojų skaičių, skatinant verslo kūrimąsi ir plėtrą ir didinant socialinę integracija“ yra optimalus, geriausiai išnaudoja miesto stiprybes ir galimybes.</w:t>
      </w:r>
    </w:p>
    <w:p w14:paraId="01A276E7" w14:textId="77777777" w:rsidR="00F37E46" w:rsidRDefault="00F37E46" w:rsidP="00F37E46">
      <w:pPr>
        <w:pBdr>
          <w:top w:val="single" w:sz="4" w:space="1" w:color="auto"/>
          <w:left w:val="single" w:sz="4" w:space="4" w:color="auto"/>
          <w:bottom w:val="single" w:sz="4" w:space="1" w:color="auto"/>
          <w:right w:val="single" w:sz="4" w:space="0" w:color="auto"/>
        </w:pBdr>
        <w:ind w:firstLine="567"/>
        <w:jc w:val="both"/>
        <w:rPr>
          <w:color w:val="000000"/>
          <w:szCs w:val="22"/>
          <w:lang w:eastAsia="lt-LT"/>
        </w:rPr>
      </w:pPr>
      <w:r>
        <w:rPr>
          <w:color w:val="000000"/>
          <w:szCs w:val="22"/>
          <w:lang w:eastAsia="lt-LT"/>
        </w:rPr>
        <w:t xml:space="preserve">3.Tikslui priskirtas efekto rodiklis: užimtųjų ir darbingo amžiaus gyventojų santykis Panevėžio mieste2023 m. sieks 79,0 procentus. </w:t>
      </w:r>
    </w:p>
    <w:p w14:paraId="50B8304B" w14:textId="77777777" w:rsidR="00F37E46" w:rsidRDefault="00F37E46" w:rsidP="00F37E46">
      <w:pPr>
        <w:spacing w:line="259" w:lineRule="auto"/>
        <w:rPr>
          <w:b/>
          <w:color w:val="000000"/>
          <w:szCs w:val="22"/>
          <w:u w:val="single"/>
          <w:lang w:eastAsia="lt-LT"/>
        </w:rPr>
      </w:pPr>
    </w:p>
    <w:p w14:paraId="452185D0" w14:textId="77777777" w:rsidR="00F37E46" w:rsidRDefault="00F37E46" w:rsidP="00F37E46">
      <w:pPr>
        <w:rPr>
          <w:sz w:val="14"/>
          <w:szCs w:val="14"/>
        </w:rPr>
      </w:pPr>
    </w:p>
    <w:p w14:paraId="32175654" w14:textId="77777777" w:rsidR="00F37E46" w:rsidRDefault="00F37E46" w:rsidP="00F37E46">
      <w:pPr>
        <w:rPr>
          <w:color w:val="000000"/>
          <w:szCs w:val="22"/>
          <w:lang w:eastAsia="lt-LT"/>
        </w:rPr>
      </w:pPr>
      <w:r>
        <w:rPr>
          <w:b/>
          <w:color w:val="000000"/>
          <w:szCs w:val="22"/>
          <w:u w:val="single"/>
          <w:lang w:eastAsia="lt-LT"/>
        </w:rPr>
        <w:t>Programos efektas:</w:t>
      </w:r>
      <w:r>
        <w:rPr>
          <w:b/>
          <w:color w:val="000000"/>
          <w:szCs w:val="22"/>
          <w:lang w:eastAsia="lt-LT"/>
        </w:rPr>
        <w:t xml:space="preserve"> </w:t>
      </w:r>
    </w:p>
    <w:tbl>
      <w:tblPr>
        <w:tblW w:w="5000" w:type="pct"/>
        <w:tblCellMar>
          <w:top w:w="9" w:type="dxa"/>
          <w:right w:w="82" w:type="dxa"/>
        </w:tblCellMar>
        <w:tblLook w:val="04A0" w:firstRow="1" w:lastRow="0" w:firstColumn="1" w:lastColumn="0" w:noHBand="0" w:noVBand="1"/>
      </w:tblPr>
      <w:tblGrid>
        <w:gridCol w:w="1293"/>
        <w:gridCol w:w="4317"/>
        <w:gridCol w:w="3051"/>
        <w:gridCol w:w="3051"/>
        <w:gridCol w:w="3054"/>
      </w:tblGrid>
      <w:tr w:rsidR="00F37E46" w14:paraId="7102D20A" w14:textId="77777777" w:rsidTr="00F23E75">
        <w:trPr>
          <w:trHeight w:val="766"/>
        </w:trPr>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4579F38" w14:textId="77777777" w:rsidR="00F37E46" w:rsidRDefault="00F37E46" w:rsidP="00F23E75">
            <w:pPr>
              <w:ind w:left="5"/>
              <w:rPr>
                <w:color w:val="000000"/>
                <w:szCs w:val="22"/>
                <w:lang w:eastAsia="lt-LT"/>
              </w:rPr>
            </w:pPr>
            <w:r>
              <w:rPr>
                <w:i/>
                <w:color w:val="000000"/>
                <w:szCs w:val="22"/>
                <w:lang w:eastAsia="lt-LT"/>
              </w:rPr>
              <w:t xml:space="preserve">Kodas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14:paraId="708404DA" w14:textId="77777777" w:rsidR="00F37E46" w:rsidRDefault="00F37E46" w:rsidP="00F23E75">
            <w:pPr>
              <w:ind w:left="2"/>
              <w:rPr>
                <w:color w:val="000000"/>
                <w:szCs w:val="22"/>
                <w:lang w:eastAsia="lt-LT"/>
              </w:rPr>
            </w:pPr>
            <w:r>
              <w:rPr>
                <w:i/>
                <w:color w:val="000000"/>
                <w:szCs w:val="22"/>
                <w:lang w:eastAsia="lt-LT"/>
              </w:rPr>
              <w:t xml:space="preserve">Efekto rodiklio pavadinimas, matavimo vienetai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13BB136A" w14:textId="77777777" w:rsidR="00F37E46" w:rsidRDefault="00F37E46" w:rsidP="00F23E75">
            <w:pPr>
              <w:rPr>
                <w:color w:val="000000"/>
                <w:szCs w:val="22"/>
                <w:lang w:eastAsia="lt-LT"/>
              </w:rPr>
            </w:pPr>
            <w:r>
              <w:rPr>
                <w:i/>
                <w:color w:val="000000"/>
                <w:szCs w:val="22"/>
                <w:lang w:eastAsia="lt-LT"/>
              </w:rPr>
              <w:t xml:space="preserve">Pradinė reikšmė (2013 m.)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0AE4727F" w14:textId="77777777" w:rsidR="00F37E46" w:rsidRDefault="00F37E46" w:rsidP="00F23E75">
            <w:pPr>
              <w:rPr>
                <w:color w:val="000000"/>
                <w:szCs w:val="22"/>
                <w:lang w:eastAsia="lt-LT"/>
              </w:rPr>
            </w:pPr>
            <w:r>
              <w:rPr>
                <w:i/>
                <w:color w:val="000000"/>
                <w:szCs w:val="22"/>
                <w:lang w:eastAsia="lt-LT"/>
              </w:rPr>
              <w:t xml:space="preserve">Siekiama reikšmė (2020 m.)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14:paraId="79093352" w14:textId="77777777" w:rsidR="00F37E46" w:rsidRDefault="00F37E46" w:rsidP="00F23E75">
            <w:pPr>
              <w:ind w:left="1"/>
              <w:rPr>
                <w:color w:val="000000"/>
                <w:szCs w:val="22"/>
                <w:lang w:eastAsia="lt-LT"/>
              </w:rPr>
            </w:pPr>
            <w:r>
              <w:rPr>
                <w:i/>
                <w:color w:val="000000"/>
                <w:szCs w:val="22"/>
                <w:lang w:eastAsia="lt-LT"/>
              </w:rPr>
              <w:t xml:space="preserve">Siekiama reikšmė (2023 m.) </w:t>
            </w:r>
          </w:p>
        </w:tc>
      </w:tr>
      <w:tr w:rsidR="00F37E46" w14:paraId="05076D7E" w14:textId="77777777" w:rsidTr="00F23E75">
        <w:trPr>
          <w:trHeight w:val="832"/>
        </w:trPr>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440B036" w14:textId="77777777" w:rsidR="00F37E46" w:rsidRDefault="00F37E46" w:rsidP="00F23E75">
            <w:pPr>
              <w:ind w:left="5"/>
              <w:rPr>
                <w:color w:val="000000"/>
                <w:szCs w:val="22"/>
                <w:lang w:eastAsia="lt-LT"/>
              </w:rPr>
            </w:pPr>
            <w:r>
              <w:rPr>
                <w:color w:val="000000"/>
                <w:szCs w:val="22"/>
                <w:lang w:eastAsia="lt-LT"/>
              </w:rPr>
              <w:t xml:space="preserve">1-E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14:paraId="10B4D4B9" w14:textId="77777777" w:rsidR="00F37E46" w:rsidRDefault="00F37E46" w:rsidP="00F23E75">
            <w:pPr>
              <w:ind w:left="70"/>
              <w:rPr>
                <w:color w:val="000000"/>
                <w:szCs w:val="22"/>
                <w:lang w:eastAsia="lt-LT"/>
              </w:rPr>
            </w:pPr>
            <w:r>
              <w:rPr>
                <w:color w:val="000000"/>
                <w:szCs w:val="22"/>
                <w:lang w:eastAsia="lt-LT"/>
              </w:rPr>
              <w:t xml:space="preserve">Užimtųjų ir darbingo amžiaus gyventojų santykis Panevėžio mieste, proc.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04516D2A" w14:textId="77777777" w:rsidR="00F37E46" w:rsidRDefault="00F37E46" w:rsidP="00F23E75">
            <w:pPr>
              <w:ind w:left="400"/>
              <w:jc w:val="center"/>
              <w:rPr>
                <w:color w:val="000000"/>
                <w:szCs w:val="22"/>
                <w:lang w:eastAsia="lt-LT"/>
              </w:rPr>
            </w:pPr>
            <w:r>
              <w:rPr>
                <w:color w:val="000000"/>
                <w:szCs w:val="22"/>
                <w:lang w:eastAsia="lt-LT"/>
              </w:rPr>
              <w:t xml:space="preserve">73,7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42D5A153" w14:textId="77777777" w:rsidR="00F37E46" w:rsidRDefault="00F37E46" w:rsidP="00F23E75">
            <w:pPr>
              <w:ind w:left="401"/>
              <w:jc w:val="center"/>
              <w:rPr>
                <w:color w:val="000000"/>
                <w:szCs w:val="22"/>
                <w:lang w:eastAsia="lt-LT"/>
              </w:rPr>
            </w:pPr>
            <w:r>
              <w:rPr>
                <w:color w:val="000000"/>
                <w:szCs w:val="22"/>
                <w:lang w:eastAsia="lt-LT"/>
              </w:rPr>
              <w:t xml:space="preserve">75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14:paraId="189AC86B" w14:textId="77777777" w:rsidR="00F37E46" w:rsidRDefault="00F37E46" w:rsidP="00F23E75">
            <w:pPr>
              <w:ind w:left="401"/>
              <w:jc w:val="center"/>
              <w:rPr>
                <w:color w:val="000000"/>
                <w:szCs w:val="22"/>
                <w:lang w:eastAsia="lt-LT"/>
              </w:rPr>
            </w:pPr>
            <w:r>
              <w:rPr>
                <w:color w:val="000000"/>
                <w:szCs w:val="22"/>
                <w:lang w:eastAsia="lt-LT"/>
              </w:rPr>
              <w:t xml:space="preserve">79 </w:t>
            </w:r>
          </w:p>
        </w:tc>
      </w:tr>
    </w:tbl>
    <w:p w14:paraId="09002C3B" w14:textId="77777777" w:rsidR="00F37E46" w:rsidRDefault="00F37E46" w:rsidP="00F37E46">
      <w:pPr>
        <w:ind w:firstLine="62"/>
        <w:rPr>
          <w:color w:val="000000"/>
          <w:szCs w:val="22"/>
          <w:lang w:eastAsia="lt-LT"/>
        </w:rPr>
      </w:pPr>
    </w:p>
    <w:p w14:paraId="66AD8269" w14:textId="77777777" w:rsidR="00F37E46" w:rsidRDefault="00F37E46" w:rsidP="00F37E46">
      <w:pPr>
        <w:rPr>
          <w:color w:val="000000"/>
          <w:szCs w:val="22"/>
          <w:lang w:eastAsia="lt-LT"/>
        </w:rPr>
      </w:pPr>
      <w:r>
        <w:rPr>
          <w:b/>
          <w:color w:val="000000"/>
          <w:szCs w:val="22"/>
          <w:u w:val="single"/>
          <w:lang w:eastAsia="lt-LT"/>
        </w:rPr>
        <w:t>Programos rezultatai:</w:t>
      </w:r>
      <w:r>
        <w:rPr>
          <w:b/>
          <w:color w:val="000000"/>
          <w:szCs w:val="22"/>
          <w:lang w:eastAsia="lt-LT"/>
        </w:rPr>
        <w:t xml:space="preserve"> </w:t>
      </w:r>
    </w:p>
    <w:tbl>
      <w:tblPr>
        <w:tblW w:w="5000" w:type="pct"/>
        <w:tblCellMar>
          <w:top w:w="7" w:type="dxa"/>
          <w:right w:w="82" w:type="dxa"/>
        </w:tblCellMar>
        <w:tblLook w:val="04A0" w:firstRow="1" w:lastRow="0" w:firstColumn="1" w:lastColumn="0" w:noHBand="0" w:noVBand="1"/>
      </w:tblPr>
      <w:tblGrid>
        <w:gridCol w:w="1293"/>
        <w:gridCol w:w="4317"/>
        <w:gridCol w:w="3051"/>
        <w:gridCol w:w="3051"/>
        <w:gridCol w:w="3054"/>
      </w:tblGrid>
      <w:tr w:rsidR="00F37E46" w14:paraId="1A927BBC" w14:textId="77777777" w:rsidTr="00F23E75">
        <w:trPr>
          <w:trHeight w:val="766"/>
        </w:trPr>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970F214" w14:textId="77777777" w:rsidR="00F37E46" w:rsidRDefault="00F37E46" w:rsidP="00F23E75">
            <w:pPr>
              <w:ind w:left="5"/>
              <w:rPr>
                <w:color w:val="000000"/>
                <w:szCs w:val="22"/>
                <w:lang w:eastAsia="lt-LT"/>
              </w:rPr>
            </w:pPr>
            <w:r>
              <w:rPr>
                <w:i/>
                <w:color w:val="000000"/>
                <w:szCs w:val="22"/>
                <w:lang w:eastAsia="lt-LT"/>
              </w:rPr>
              <w:t xml:space="preserve">Kodas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14:paraId="6D03AD5F" w14:textId="77777777" w:rsidR="00F37E46" w:rsidRDefault="00F37E46" w:rsidP="00F23E75">
            <w:pPr>
              <w:ind w:left="2"/>
              <w:rPr>
                <w:color w:val="000000"/>
                <w:szCs w:val="22"/>
                <w:lang w:eastAsia="lt-LT"/>
              </w:rPr>
            </w:pPr>
            <w:r>
              <w:rPr>
                <w:i/>
                <w:color w:val="000000"/>
                <w:szCs w:val="22"/>
                <w:lang w:eastAsia="lt-LT"/>
              </w:rPr>
              <w:t xml:space="preserve">Rezultato rodiklio pavadinimas, matavimo vienetai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411F19FC" w14:textId="77777777" w:rsidR="00F37E46" w:rsidRDefault="00F37E46" w:rsidP="00F23E75">
            <w:pPr>
              <w:rPr>
                <w:color w:val="000000"/>
                <w:szCs w:val="22"/>
                <w:lang w:eastAsia="lt-LT"/>
              </w:rPr>
            </w:pPr>
            <w:r>
              <w:rPr>
                <w:i/>
                <w:color w:val="000000"/>
                <w:szCs w:val="22"/>
                <w:lang w:eastAsia="lt-LT"/>
              </w:rPr>
              <w:t xml:space="preserve">Pradinė reikšmė (2013 m.)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6134B7C7" w14:textId="77777777" w:rsidR="00F37E46" w:rsidRDefault="00F37E46" w:rsidP="00F23E75">
            <w:pPr>
              <w:rPr>
                <w:color w:val="000000"/>
                <w:szCs w:val="22"/>
                <w:lang w:eastAsia="lt-LT"/>
              </w:rPr>
            </w:pPr>
            <w:r>
              <w:rPr>
                <w:i/>
                <w:color w:val="000000"/>
                <w:szCs w:val="22"/>
                <w:lang w:eastAsia="lt-LT"/>
              </w:rPr>
              <w:t xml:space="preserve">Siekiama reikšmė (2020 m.)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14:paraId="3E7B4853" w14:textId="77777777" w:rsidR="00F37E46" w:rsidRDefault="00F37E46" w:rsidP="00F23E75">
            <w:pPr>
              <w:ind w:left="1"/>
              <w:rPr>
                <w:color w:val="000000"/>
                <w:szCs w:val="22"/>
                <w:lang w:eastAsia="lt-LT"/>
              </w:rPr>
            </w:pPr>
            <w:r>
              <w:rPr>
                <w:i/>
                <w:color w:val="000000"/>
                <w:szCs w:val="22"/>
                <w:lang w:eastAsia="lt-LT"/>
              </w:rPr>
              <w:t xml:space="preserve">Siekiama reikšmė (2023 m.) </w:t>
            </w:r>
          </w:p>
        </w:tc>
      </w:tr>
      <w:tr w:rsidR="00F37E46" w14:paraId="4A536767" w14:textId="77777777" w:rsidTr="00F23E75">
        <w:trPr>
          <w:trHeight w:val="529"/>
        </w:trPr>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0A19E23" w14:textId="77777777" w:rsidR="00F37E46" w:rsidRDefault="00F37E46" w:rsidP="00F23E75">
            <w:pPr>
              <w:ind w:left="5"/>
              <w:rPr>
                <w:color w:val="000000"/>
                <w:szCs w:val="22"/>
                <w:lang w:eastAsia="lt-LT"/>
              </w:rPr>
            </w:pPr>
            <w:r>
              <w:rPr>
                <w:color w:val="000000"/>
                <w:szCs w:val="22"/>
                <w:lang w:eastAsia="lt-LT"/>
              </w:rPr>
              <w:t xml:space="preserve">1-R-1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14:paraId="533C5917" w14:textId="77777777" w:rsidR="00F37E46" w:rsidRDefault="00F37E46" w:rsidP="00F23E75">
            <w:pPr>
              <w:ind w:left="70"/>
              <w:rPr>
                <w:color w:val="000000"/>
                <w:szCs w:val="22"/>
                <w:lang w:eastAsia="lt-LT"/>
              </w:rPr>
            </w:pPr>
            <w:r>
              <w:rPr>
                <w:color w:val="000000"/>
                <w:szCs w:val="22"/>
                <w:lang w:eastAsia="lt-LT"/>
              </w:rPr>
              <w:t xml:space="preserve">Pritrauktos privačios investicijos į tikslinę teritoriją, mln. Eur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4D329FEC" w14:textId="77777777" w:rsidR="00F37E46" w:rsidRDefault="00F37E46" w:rsidP="00F23E75">
            <w:pPr>
              <w:ind w:left="398"/>
              <w:jc w:val="center"/>
              <w:rPr>
                <w:color w:val="000000"/>
                <w:szCs w:val="22"/>
                <w:lang w:eastAsia="lt-LT"/>
              </w:rPr>
            </w:pPr>
            <w:r>
              <w:rPr>
                <w:color w:val="000000"/>
                <w:szCs w:val="22"/>
                <w:lang w:eastAsia="lt-LT"/>
              </w:rPr>
              <w:t xml:space="preserve">0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2A2DFA80" w14:textId="77777777" w:rsidR="00F37E46" w:rsidRDefault="00F37E46" w:rsidP="00F23E75">
            <w:pPr>
              <w:ind w:left="398"/>
              <w:jc w:val="center"/>
              <w:rPr>
                <w:color w:val="000000"/>
                <w:szCs w:val="22"/>
                <w:lang w:eastAsia="lt-LT"/>
              </w:rPr>
            </w:pPr>
            <w:r>
              <w:rPr>
                <w:color w:val="000000"/>
                <w:szCs w:val="22"/>
                <w:lang w:eastAsia="lt-LT"/>
              </w:rPr>
              <w:t xml:space="preserve">18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14:paraId="40EFCB34" w14:textId="77777777" w:rsidR="00F37E46" w:rsidRDefault="00F37E46" w:rsidP="00F23E75">
            <w:pPr>
              <w:ind w:left="401"/>
              <w:jc w:val="center"/>
              <w:rPr>
                <w:color w:val="000000"/>
                <w:szCs w:val="22"/>
                <w:lang w:eastAsia="lt-LT"/>
              </w:rPr>
            </w:pPr>
            <w:r>
              <w:rPr>
                <w:color w:val="000000"/>
                <w:szCs w:val="22"/>
                <w:lang w:eastAsia="lt-LT"/>
              </w:rPr>
              <w:t xml:space="preserve">20 </w:t>
            </w:r>
          </w:p>
        </w:tc>
      </w:tr>
      <w:tr w:rsidR="00F37E46" w14:paraId="0065E6F8" w14:textId="77777777" w:rsidTr="00F23E75">
        <w:trPr>
          <w:trHeight w:val="1364"/>
        </w:trPr>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CB2A844" w14:textId="77777777" w:rsidR="00F37E46" w:rsidRDefault="00F37E46" w:rsidP="00F23E75">
            <w:pPr>
              <w:ind w:left="5"/>
              <w:rPr>
                <w:color w:val="000000"/>
                <w:szCs w:val="22"/>
                <w:lang w:eastAsia="lt-LT"/>
              </w:rPr>
            </w:pPr>
            <w:r>
              <w:rPr>
                <w:color w:val="000000"/>
                <w:szCs w:val="22"/>
                <w:lang w:eastAsia="lt-LT"/>
              </w:rPr>
              <w:lastRenderedPageBreak/>
              <w:t xml:space="preserve">1-R-2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14:paraId="6CEE2E57" w14:textId="77777777" w:rsidR="00F37E46" w:rsidRDefault="00F37E46" w:rsidP="00F23E75">
            <w:pPr>
              <w:ind w:left="70" w:right="26"/>
              <w:rPr>
                <w:color w:val="000000"/>
                <w:szCs w:val="22"/>
                <w:lang w:eastAsia="lt-LT"/>
              </w:rPr>
            </w:pPr>
            <w:r>
              <w:rPr>
                <w:color w:val="000000"/>
                <w:szCs w:val="22"/>
                <w:lang w:eastAsia="lt-LT"/>
              </w:rPr>
              <w:t xml:space="preserve">Vidutinės vartojimo išlaidos, tenkančios vienam namų ūkio nariui per mėnesį, sveikatos, poilsio ir kultūros ir švietimo reikmėms, Eur (2012 m.)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0874A031" w14:textId="77777777" w:rsidR="00F37E46" w:rsidRDefault="00F37E46" w:rsidP="00F23E75">
            <w:pPr>
              <w:ind w:left="400"/>
              <w:jc w:val="center"/>
              <w:rPr>
                <w:color w:val="000000"/>
                <w:szCs w:val="22"/>
                <w:lang w:eastAsia="lt-LT"/>
              </w:rPr>
            </w:pPr>
            <w:r>
              <w:rPr>
                <w:color w:val="000000"/>
                <w:szCs w:val="22"/>
                <w:lang w:eastAsia="lt-LT"/>
              </w:rPr>
              <w:t xml:space="preserve">33,1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14:paraId="7D323085" w14:textId="77777777" w:rsidR="00F37E46" w:rsidRDefault="00F37E46" w:rsidP="00F23E75">
            <w:pPr>
              <w:ind w:left="398"/>
              <w:jc w:val="center"/>
              <w:rPr>
                <w:color w:val="000000"/>
                <w:szCs w:val="22"/>
                <w:lang w:eastAsia="lt-LT"/>
              </w:rPr>
            </w:pPr>
            <w:r>
              <w:rPr>
                <w:color w:val="000000"/>
                <w:szCs w:val="22"/>
                <w:lang w:eastAsia="lt-LT"/>
              </w:rPr>
              <w:t xml:space="preserve">40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14:paraId="097C4B6A" w14:textId="77777777" w:rsidR="00F37E46" w:rsidRDefault="00F37E46" w:rsidP="00F23E75">
            <w:pPr>
              <w:ind w:left="401"/>
              <w:jc w:val="center"/>
              <w:rPr>
                <w:color w:val="000000"/>
                <w:szCs w:val="22"/>
                <w:lang w:eastAsia="lt-LT"/>
              </w:rPr>
            </w:pPr>
            <w:r>
              <w:rPr>
                <w:color w:val="000000"/>
                <w:szCs w:val="22"/>
                <w:lang w:eastAsia="lt-LT"/>
              </w:rPr>
              <w:t xml:space="preserve">43 </w:t>
            </w:r>
          </w:p>
        </w:tc>
      </w:tr>
    </w:tbl>
    <w:p w14:paraId="605A7A2E" w14:textId="77777777" w:rsidR="00F37E46" w:rsidRDefault="00F37E46" w:rsidP="00F37E46">
      <w:pPr>
        <w:ind w:left="427" w:firstLine="62"/>
        <w:rPr>
          <w:b/>
          <w:color w:val="000000"/>
          <w:szCs w:val="22"/>
          <w:lang w:eastAsia="lt-LT"/>
        </w:rPr>
      </w:pPr>
    </w:p>
    <w:p w14:paraId="0A0E187F" w14:textId="77777777" w:rsidR="00F37E46" w:rsidRDefault="00F37E46" w:rsidP="00F37E46">
      <w:pPr>
        <w:rPr>
          <w:color w:val="000000"/>
          <w:szCs w:val="22"/>
          <w:lang w:eastAsia="lt-LT"/>
        </w:rPr>
      </w:pPr>
      <w:r>
        <w:rPr>
          <w:b/>
          <w:color w:val="000000"/>
          <w:szCs w:val="22"/>
          <w:u w:val="single"/>
          <w:lang w:eastAsia="lt-LT"/>
        </w:rPr>
        <w:t>Programos efekto ir rezultatų pasiekimo grafikas</w:t>
      </w:r>
      <w:r>
        <w:rPr>
          <w:b/>
          <w:color w:val="000000"/>
          <w:szCs w:val="22"/>
          <w:lang w:eastAsia="lt-LT"/>
        </w:rPr>
        <w:t xml:space="preserve"> </w:t>
      </w:r>
    </w:p>
    <w:tbl>
      <w:tblPr>
        <w:tblW w:w="5000" w:type="pct"/>
        <w:tblCellMar>
          <w:top w:w="6" w:type="dxa"/>
          <w:left w:w="89" w:type="dxa"/>
          <w:right w:w="29" w:type="dxa"/>
        </w:tblCellMar>
        <w:tblLook w:val="04A0" w:firstRow="1" w:lastRow="0" w:firstColumn="1" w:lastColumn="0" w:noHBand="0" w:noVBand="1"/>
      </w:tblPr>
      <w:tblGrid>
        <w:gridCol w:w="878"/>
        <w:gridCol w:w="3502"/>
        <w:gridCol w:w="1029"/>
        <w:gridCol w:w="1032"/>
        <w:gridCol w:w="1032"/>
        <w:gridCol w:w="1032"/>
        <w:gridCol w:w="1032"/>
        <w:gridCol w:w="1032"/>
        <w:gridCol w:w="1032"/>
        <w:gridCol w:w="1032"/>
        <w:gridCol w:w="1032"/>
        <w:gridCol w:w="1029"/>
      </w:tblGrid>
      <w:tr w:rsidR="00F37E46" w14:paraId="13D1CF78" w14:textId="77777777" w:rsidTr="00F23E75">
        <w:trPr>
          <w:trHeight w:val="474"/>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59CE8392" w14:textId="77777777" w:rsidR="00F37E46" w:rsidRDefault="00F37E46" w:rsidP="00F23E75">
            <w:pPr>
              <w:ind w:left="22"/>
              <w:jc w:val="both"/>
              <w:rPr>
                <w:color w:val="000000"/>
                <w:szCs w:val="22"/>
                <w:lang w:eastAsia="lt-LT"/>
              </w:rPr>
            </w:pPr>
            <w:r>
              <w:rPr>
                <w:i/>
                <w:color w:val="000000"/>
                <w:szCs w:val="22"/>
                <w:lang w:eastAsia="lt-LT"/>
              </w:rPr>
              <w:t xml:space="preserve">Kodas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629A6429" w14:textId="77777777" w:rsidR="00F37E46" w:rsidRDefault="00F37E46" w:rsidP="00F23E75">
            <w:pPr>
              <w:ind w:left="19"/>
              <w:rPr>
                <w:color w:val="000000"/>
                <w:szCs w:val="22"/>
                <w:lang w:eastAsia="lt-LT"/>
              </w:rPr>
            </w:pPr>
            <w:r>
              <w:rPr>
                <w:i/>
                <w:color w:val="000000"/>
                <w:szCs w:val="22"/>
                <w:lang w:eastAsia="lt-LT"/>
              </w:rPr>
              <w:t xml:space="preserve">Rodiklio pavadinimas, matavimo vienetai </w:t>
            </w:r>
          </w:p>
        </w:tc>
        <w:tc>
          <w:tcPr>
            <w:tcW w:w="350" w:type="pct"/>
            <w:tcBorders>
              <w:top w:val="single" w:sz="4" w:space="0" w:color="000000"/>
              <w:left w:val="single" w:sz="4" w:space="0" w:color="000000"/>
              <w:bottom w:val="single" w:sz="4" w:space="0" w:color="000000"/>
              <w:right w:val="nil"/>
            </w:tcBorders>
            <w:shd w:val="clear" w:color="auto" w:fill="auto"/>
          </w:tcPr>
          <w:p w14:paraId="580156DA" w14:textId="77777777"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466DE0DB" w14:textId="77777777"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00580E79" w14:textId="77777777"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4D2FF46C" w14:textId="77777777" w:rsidR="00F37E46" w:rsidRDefault="00F37E46" w:rsidP="00F23E75">
            <w:pPr>
              <w:rPr>
                <w:color w:val="000000"/>
                <w:szCs w:val="22"/>
                <w:lang w:eastAsia="lt-LT"/>
              </w:rPr>
            </w:pPr>
          </w:p>
        </w:tc>
        <w:tc>
          <w:tcPr>
            <w:tcW w:w="701" w:type="pct"/>
            <w:gridSpan w:val="2"/>
            <w:tcBorders>
              <w:top w:val="single" w:sz="4" w:space="0" w:color="000000"/>
              <w:left w:val="nil"/>
              <w:bottom w:val="single" w:sz="4" w:space="0" w:color="000000"/>
              <w:right w:val="nil"/>
            </w:tcBorders>
            <w:shd w:val="clear" w:color="auto" w:fill="auto"/>
          </w:tcPr>
          <w:p w14:paraId="43C0C37A" w14:textId="77777777" w:rsidR="00F37E46" w:rsidRDefault="00F37E46" w:rsidP="00F23E75">
            <w:pPr>
              <w:jc w:val="both"/>
              <w:rPr>
                <w:i/>
                <w:color w:val="000000"/>
                <w:szCs w:val="22"/>
                <w:lang w:eastAsia="lt-LT"/>
              </w:rPr>
            </w:pPr>
            <w:r>
              <w:rPr>
                <w:i/>
                <w:color w:val="000000"/>
                <w:szCs w:val="22"/>
                <w:lang w:eastAsia="lt-LT"/>
              </w:rPr>
              <w:t xml:space="preserve">Siekiama reikšmė </w:t>
            </w:r>
          </w:p>
        </w:tc>
        <w:tc>
          <w:tcPr>
            <w:tcW w:w="351" w:type="pct"/>
            <w:tcBorders>
              <w:top w:val="single" w:sz="4" w:space="0" w:color="000000"/>
              <w:left w:val="nil"/>
              <w:bottom w:val="single" w:sz="4" w:space="0" w:color="000000"/>
              <w:right w:val="nil"/>
            </w:tcBorders>
            <w:shd w:val="clear" w:color="auto" w:fill="auto"/>
          </w:tcPr>
          <w:p w14:paraId="55180B4B" w14:textId="77777777"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16760C46" w14:textId="77777777"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49C18C9B" w14:textId="77777777" w:rsidR="00F37E46" w:rsidRDefault="00F37E46" w:rsidP="00F23E75">
            <w:pPr>
              <w:rPr>
                <w:color w:val="000000"/>
                <w:szCs w:val="22"/>
                <w:lang w:eastAsia="lt-LT"/>
              </w:rPr>
            </w:pPr>
          </w:p>
        </w:tc>
        <w:tc>
          <w:tcPr>
            <w:tcW w:w="350" w:type="pct"/>
            <w:tcBorders>
              <w:top w:val="single" w:sz="4" w:space="0" w:color="000000"/>
              <w:left w:val="nil"/>
              <w:bottom w:val="single" w:sz="4" w:space="0" w:color="000000"/>
              <w:right w:val="single" w:sz="4" w:space="0" w:color="000000"/>
            </w:tcBorders>
            <w:shd w:val="clear" w:color="auto" w:fill="auto"/>
          </w:tcPr>
          <w:p w14:paraId="213BF279" w14:textId="77777777" w:rsidR="00F37E46" w:rsidRDefault="00F37E46" w:rsidP="00F23E75">
            <w:pPr>
              <w:rPr>
                <w:color w:val="000000"/>
                <w:szCs w:val="22"/>
                <w:lang w:eastAsia="lt-LT"/>
              </w:rPr>
            </w:pPr>
          </w:p>
        </w:tc>
      </w:tr>
      <w:tr w:rsidR="00F37E46" w14:paraId="46F28D42" w14:textId="77777777" w:rsidTr="00F23E75">
        <w:trPr>
          <w:trHeight w:val="261"/>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7310FB51" w14:textId="77777777" w:rsidR="00F37E46" w:rsidRDefault="00F37E46" w:rsidP="00F23E75">
            <w:pPr>
              <w:ind w:left="17" w:firstLine="62"/>
              <w:rPr>
                <w:color w:val="000000"/>
                <w:szCs w:val="22"/>
                <w:lang w:eastAsia="lt-LT"/>
              </w:rPr>
            </w:pP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6D8652A0" w14:textId="77777777" w:rsidR="00F37E46" w:rsidRDefault="00F37E46" w:rsidP="00F23E75">
            <w:pPr>
              <w:ind w:left="19" w:firstLine="62"/>
              <w:rPr>
                <w:color w:val="000000"/>
                <w:szCs w:val="22"/>
                <w:lang w:eastAsia="lt-LT"/>
              </w:rPr>
            </w:pP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551CBC3C" w14:textId="77777777" w:rsidR="00F37E46" w:rsidRDefault="00F37E46" w:rsidP="00F23E75">
            <w:pPr>
              <w:ind w:right="61"/>
              <w:jc w:val="center"/>
              <w:rPr>
                <w:color w:val="000000"/>
                <w:szCs w:val="22"/>
                <w:lang w:eastAsia="lt-LT"/>
              </w:rPr>
            </w:pPr>
            <w:r>
              <w:rPr>
                <w:color w:val="000000"/>
                <w:szCs w:val="22"/>
                <w:lang w:eastAsia="lt-LT"/>
              </w:rPr>
              <w:t xml:space="preserve">2014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A6E2A3B" w14:textId="77777777" w:rsidR="00F37E46" w:rsidRDefault="00F37E46" w:rsidP="00F23E75">
            <w:pPr>
              <w:ind w:right="61"/>
              <w:jc w:val="center"/>
              <w:rPr>
                <w:color w:val="000000"/>
                <w:szCs w:val="22"/>
                <w:lang w:eastAsia="lt-LT"/>
              </w:rPr>
            </w:pPr>
            <w:r>
              <w:rPr>
                <w:color w:val="000000"/>
                <w:szCs w:val="22"/>
                <w:lang w:eastAsia="lt-LT"/>
              </w:rPr>
              <w:t xml:space="preserve">2015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F56EA81" w14:textId="77777777" w:rsidR="00F37E46" w:rsidRDefault="00F37E46" w:rsidP="00F23E75">
            <w:pPr>
              <w:ind w:right="59"/>
              <w:jc w:val="center"/>
              <w:rPr>
                <w:color w:val="000000"/>
                <w:szCs w:val="22"/>
                <w:lang w:eastAsia="lt-LT"/>
              </w:rPr>
            </w:pPr>
            <w:r>
              <w:rPr>
                <w:color w:val="000000"/>
                <w:szCs w:val="22"/>
                <w:lang w:eastAsia="lt-LT"/>
              </w:rPr>
              <w:t xml:space="preserve">2016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46F453C" w14:textId="77777777" w:rsidR="00F37E46" w:rsidRDefault="00F37E46" w:rsidP="00F23E75">
            <w:pPr>
              <w:ind w:right="60"/>
              <w:jc w:val="center"/>
              <w:rPr>
                <w:color w:val="000000"/>
                <w:szCs w:val="22"/>
                <w:lang w:eastAsia="lt-LT"/>
              </w:rPr>
            </w:pPr>
            <w:r>
              <w:rPr>
                <w:color w:val="000000"/>
                <w:szCs w:val="22"/>
                <w:lang w:eastAsia="lt-LT"/>
              </w:rPr>
              <w:t xml:space="preserve">2017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BBFD7B3" w14:textId="77777777" w:rsidR="00F37E46" w:rsidRDefault="00F37E46" w:rsidP="00F23E75">
            <w:pPr>
              <w:ind w:right="60"/>
              <w:jc w:val="center"/>
              <w:rPr>
                <w:color w:val="000000"/>
                <w:szCs w:val="22"/>
                <w:lang w:eastAsia="lt-LT"/>
              </w:rPr>
            </w:pPr>
            <w:r>
              <w:rPr>
                <w:color w:val="000000"/>
                <w:szCs w:val="22"/>
                <w:lang w:eastAsia="lt-LT"/>
              </w:rPr>
              <w:t xml:space="preserve">2018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9C2E41E" w14:textId="77777777" w:rsidR="00F37E46" w:rsidRDefault="00F37E46" w:rsidP="00F23E75">
            <w:pPr>
              <w:ind w:right="60"/>
              <w:jc w:val="center"/>
              <w:rPr>
                <w:color w:val="000000"/>
                <w:szCs w:val="22"/>
                <w:lang w:eastAsia="lt-LT"/>
              </w:rPr>
            </w:pPr>
            <w:r>
              <w:rPr>
                <w:color w:val="000000"/>
                <w:szCs w:val="22"/>
                <w:lang w:eastAsia="lt-LT"/>
              </w:rPr>
              <w:t xml:space="preserve">2019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14B61091" w14:textId="77777777" w:rsidR="00F37E46" w:rsidRDefault="00F37E46" w:rsidP="00F23E75">
            <w:pPr>
              <w:ind w:right="61"/>
              <w:jc w:val="center"/>
              <w:rPr>
                <w:color w:val="000000"/>
                <w:szCs w:val="22"/>
                <w:lang w:eastAsia="lt-LT"/>
              </w:rPr>
            </w:pPr>
            <w:r>
              <w:rPr>
                <w:color w:val="000000"/>
                <w:szCs w:val="22"/>
                <w:lang w:eastAsia="lt-LT"/>
              </w:rPr>
              <w:t xml:space="preserve">2020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7A650F6" w14:textId="77777777" w:rsidR="00F37E46" w:rsidRDefault="00F37E46" w:rsidP="00F23E75">
            <w:pPr>
              <w:ind w:right="63"/>
              <w:jc w:val="center"/>
              <w:rPr>
                <w:color w:val="000000"/>
                <w:szCs w:val="22"/>
                <w:lang w:eastAsia="lt-LT"/>
              </w:rPr>
            </w:pPr>
            <w:r>
              <w:rPr>
                <w:color w:val="000000"/>
                <w:szCs w:val="22"/>
                <w:lang w:eastAsia="lt-LT"/>
              </w:rPr>
              <w:t xml:space="preserve">2021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327CAF61" w14:textId="77777777" w:rsidR="00F37E46" w:rsidRDefault="00F37E46" w:rsidP="00F23E75">
            <w:pPr>
              <w:ind w:right="60"/>
              <w:jc w:val="center"/>
              <w:rPr>
                <w:color w:val="000000"/>
                <w:szCs w:val="22"/>
                <w:lang w:eastAsia="lt-LT"/>
              </w:rPr>
            </w:pPr>
            <w:r>
              <w:rPr>
                <w:color w:val="000000"/>
                <w:szCs w:val="22"/>
                <w:lang w:eastAsia="lt-LT"/>
              </w:rPr>
              <w:t xml:space="preserve">2022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7460F70C" w14:textId="77777777" w:rsidR="00F37E46" w:rsidRDefault="00F37E46" w:rsidP="00F23E75">
            <w:pPr>
              <w:ind w:right="59"/>
              <w:jc w:val="center"/>
              <w:rPr>
                <w:color w:val="000000"/>
                <w:szCs w:val="22"/>
                <w:lang w:eastAsia="lt-LT"/>
              </w:rPr>
            </w:pPr>
            <w:r>
              <w:rPr>
                <w:color w:val="000000"/>
                <w:szCs w:val="22"/>
                <w:lang w:eastAsia="lt-LT"/>
              </w:rPr>
              <w:t xml:space="preserve">2023 m. </w:t>
            </w:r>
          </w:p>
        </w:tc>
      </w:tr>
      <w:tr w:rsidR="00F37E46" w14:paraId="5B1AEF6B" w14:textId="77777777" w:rsidTr="00F23E75">
        <w:trPr>
          <w:trHeight w:val="957"/>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6221E73B" w14:textId="77777777" w:rsidR="00F37E46" w:rsidRDefault="00F37E46" w:rsidP="00F23E75">
            <w:pPr>
              <w:ind w:left="17"/>
              <w:rPr>
                <w:color w:val="000000"/>
                <w:szCs w:val="22"/>
                <w:lang w:eastAsia="lt-LT"/>
              </w:rPr>
            </w:pPr>
            <w:r>
              <w:rPr>
                <w:color w:val="000000"/>
                <w:szCs w:val="22"/>
                <w:lang w:eastAsia="lt-LT"/>
              </w:rPr>
              <w:t xml:space="preserve">1-E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49B09C7F" w14:textId="77777777" w:rsidR="00F37E46" w:rsidRDefault="00F37E46" w:rsidP="00F23E75">
            <w:pPr>
              <w:ind w:left="19"/>
              <w:rPr>
                <w:color w:val="000000"/>
                <w:szCs w:val="22"/>
                <w:lang w:eastAsia="lt-LT"/>
              </w:rPr>
            </w:pPr>
            <w:r>
              <w:rPr>
                <w:color w:val="000000"/>
                <w:szCs w:val="22"/>
                <w:lang w:eastAsia="lt-LT"/>
              </w:rPr>
              <w:t xml:space="preserve">Užimtųjų ir darbingo amžiaus gyventojų santykis Panevėžio mieste, proc.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17709AB7" w14:textId="77777777" w:rsidR="00F37E46" w:rsidRDefault="00F37E46" w:rsidP="00F23E75">
            <w:pPr>
              <w:ind w:right="61"/>
              <w:jc w:val="center"/>
              <w:rPr>
                <w:color w:val="000000"/>
                <w:szCs w:val="22"/>
                <w:lang w:eastAsia="lt-LT"/>
              </w:rPr>
            </w:pPr>
            <w:r>
              <w:rPr>
                <w:color w:val="000000"/>
                <w:szCs w:val="22"/>
                <w:lang w:eastAsia="lt-LT"/>
              </w:rPr>
              <w:t xml:space="preserve">74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5EC2B81" w14:textId="77777777" w:rsidR="00F37E46" w:rsidRDefault="00F37E46" w:rsidP="00F23E75">
            <w:pPr>
              <w:ind w:right="61"/>
              <w:jc w:val="center"/>
              <w:rPr>
                <w:color w:val="000000"/>
                <w:szCs w:val="22"/>
                <w:lang w:eastAsia="lt-LT"/>
              </w:rPr>
            </w:pPr>
            <w:r>
              <w:rPr>
                <w:color w:val="000000"/>
                <w:szCs w:val="22"/>
                <w:lang w:eastAsia="lt-LT"/>
              </w:rPr>
              <w:t xml:space="preserve">74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04DE993" w14:textId="77777777" w:rsidR="00F37E46" w:rsidRDefault="00F37E46" w:rsidP="00F23E75">
            <w:pPr>
              <w:ind w:right="59"/>
              <w:jc w:val="center"/>
              <w:rPr>
                <w:color w:val="000000"/>
                <w:szCs w:val="22"/>
                <w:lang w:eastAsia="lt-LT"/>
              </w:rPr>
            </w:pPr>
            <w:r>
              <w:rPr>
                <w:color w:val="000000"/>
                <w:szCs w:val="22"/>
                <w:lang w:eastAsia="lt-LT"/>
              </w:rPr>
              <w:t xml:space="preserve">74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80693F4" w14:textId="77777777" w:rsidR="00F37E46" w:rsidRDefault="00F37E46" w:rsidP="00F23E75">
            <w:pPr>
              <w:ind w:right="63"/>
              <w:jc w:val="center"/>
              <w:rPr>
                <w:color w:val="000000"/>
                <w:szCs w:val="22"/>
                <w:lang w:eastAsia="lt-LT"/>
              </w:rPr>
            </w:pPr>
            <w:r>
              <w:rPr>
                <w:color w:val="000000"/>
                <w:szCs w:val="22"/>
                <w:lang w:eastAsia="lt-LT"/>
              </w:rPr>
              <w:t xml:space="preserve">74,5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1F66D288" w14:textId="77777777" w:rsidR="00F37E46" w:rsidRDefault="00F37E46" w:rsidP="00F23E75">
            <w:pPr>
              <w:ind w:right="62"/>
              <w:jc w:val="center"/>
              <w:rPr>
                <w:color w:val="000000"/>
                <w:szCs w:val="22"/>
                <w:lang w:eastAsia="lt-LT"/>
              </w:rPr>
            </w:pPr>
            <w:r>
              <w:rPr>
                <w:color w:val="000000"/>
                <w:szCs w:val="22"/>
                <w:lang w:eastAsia="lt-LT"/>
              </w:rPr>
              <w:t xml:space="preserve">74,5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6A76B8B" w14:textId="77777777" w:rsidR="00F37E46" w:rsidRDefault="00F37E46" w:rsidP="00F23E75">
            <w:pPr>
              <w:ind w:right="60"/>
              <w:jc w:val="center"/>
              <w:rPr>
                <w:color w:val="000000"/>
                <w:szCs w:val="22"/>
                <w:lang w:eastAsia="lt-LT"/>
              </w:rPr>
            </w:pPr>
            <w:r>
              <w:rPr>
                <w:color w:val="000000"/>
                <w:szCs w:val="22"/>
                <w:lang w:eastAsia="lt-LT"/>
              </w:rPr>
              <w:t xml:space="preserve">75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1FD59FEB" w14:textId="77777777" w:rsidR="00F37E46" w:rsidRDefault="00F37E46" w:rsidP="00F23E75">
            <w:pPr>
              <w:ind w:right="61"/>
              <w:jc w:val="center"/>
              <w:rPr>
                <w:color w:val="000000"/>
                <w:szCs w:val="22"/>
                <w:lang w:eastAsia="lt-LT"/>
              </w:rPr>
            </w:pPr>
            <w:r>
              <w:rPr>
                <w:color w:val="000000"/>
                <w:szCs w:val="22"/>
                <w:lang w:eastAsia="lt-LT"/>
              </w:rPr>
              <w:t xml:space="preserve">75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164CDD7" w14:textId="77777777" w:rsidR="00F37E46" w:rsidRDefault="00F37E46" w:rsidP="00F23E75">
            <w:pPr>
              <w:ind w:right="65"/>
              <w:jc w:val="center"/>
              <w:rPr>
                <w:color w:val="000000"/>
                <w:szCs w:val="22"/>
                <w:lang w:eastAsia="lt-LT"/>
              </w:rPr>
            </w:pPr>
            <w:r>
              <w:rPr>
                <w:color w:val="000000"/>
                <w:szCs w:val="22"/>
                <w:lang w:eastAsia="lt-LT"/>
              </w:rPr>
              <w:t xml:space="preserve">77,5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3399847" w14:textId="77777777" w:rsidR="00F37E46" w:rsidRDefault="00F37E46" w:rsidP="00F23E75">
            <w:pPr>
              <w:ind w:right="62"/>
              <w:jc w:val="center"/>
              <w:rPr>
                <w:color w:val="000000"/>
                <w:szCs w:val="22"/>
                <w:lang w:eastAsia="lt-LT"/>
              </w:rPr>
            </w:pPr>
            <w:r>
              <w:rPr>
                <w:color w:val="000000"/>
                <w:szCs w:val="22"/>
                <w:lang w:eastAsia="lt-LT"/>
              </w:rPr>
              <w:t xml:space="preserve">78,5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0393E092" w14:textId="77777777" w:rsidR="00F37E46" w:rsidRDefault="00F37E46" w:rsidP="00F23E75">
            <w:pPr>
              <w:ind w:right="59"/>
              <w:jc w:val="center"/>
              <w:rPr>
                <w:color w:val="000000"/>
                <w:szCs w:val="22"/>
                <w:lang w:eastAsia="lt-LT"/>
              </w:rPr>
            </w:pPr>
            <w:r>
              <w:rPr>
                <w:color w:val="000000"/>
                <w:szCs w:val="22"/>
                <w:lang w:eastAsia="lt-LT"/>
              </w:rPr>
              <w:t xml:space="preserve">79 </w:t>
            </w:r>
          </w:p>
        </w:tc>
      </w:tr>
      <w:tr w:rsidR="00F37E46" w14:paraId="29BC4862" w14:textId="77777777" w:rsidTr="00F23E75">
        <w:trPr>
          <w:trHeight w:val="702"/>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335FC66C" w14:textId="77777777" w:rsidR="00F37E46" w:rsidRDefault="00F37E46" w:rsidP="00F23E75">
            <w:pPr>
              <w:ind w:left="17"/>
              <w:rPr>
                <w:color w:val="000000"/>
                <w:szCs w:val="22"/>
                <w:lang w:eastAsia="lt-LT"/>
              </w:rPr>
            </w:pPr>
            <w:r>
              <w:rPr>
                <w:color w:val="000000"/>
                <w:szCs w:val="22"/>
                <w:lang w:eastAsia="lt-LT"/>
              </w:rPr>
              <w:t xml:space="preserve">1-R-1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7C4BDBF2" w14:textId="77777777" w:rsidR="00F37E46" w:rsidRDefault="00F37E46" w:rsidP="00F23E75">
            <w:pPr>
              <w:ind w:left="19"/>
              <w:rPr>
                <w:color w:val="000000"/>
                <w:szCs w:val="22"/>
                <w:lang w:eastAsia="lt-LT"/>
              </w:rPr>
            </w:pPr>
            <w:r>
              <w:rPr>
                <w:color w:val="000000"/>
                <w:szCs w:val="22"/>
                <w:lang w:eastAsia="lt-LT"/>
              </w:rPr>
              <w:t xml:space="preserve">Pritrauktos privačios investicijos į tikslinę teritoriją, mln. Eur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0541D465" w14:textId="77777777" w:rsidR="00F37E46" w:rsidRDefault="00F37E46" w:rsidP="00F23E75">
            <w:pPr>
              <w:ind w:right="61"/>
              <w:jc w:val="center"/>
              <w:rPr>
                <w:color w:val="000000"/>
                <w:szCs w:val="22"/>
                <w:lang w:eastAsia="lt-LT"/>
              </w:rPr>
            </w:pPr>
            <w:r>
              <w:rPr>
                <w:color w:val="000000"/>
                <w:szCs w:val="22"/>
                <w:lang w:eastAsia="lt-LT"/>
              </w:rPr>
              <w:t xml:space="preserve">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97DD55F" w14:textId="77777777" w:rsidR="00F37E46" w:rsidRDefault="00F37E46" w:rsidP="00F23E75">
            <w:pPr>
              <w:ind w:right="64"/>
              <w:jc w:val="center"/>
              <w:rPr>
                <w:color w:val="000000"/>
                <w:szCs w:val="22"/>
                <w:lang w:eastAsia="lt-LT"/>
              </w:rPr>
            </w:pPr>
            <w:r>
              <w:rPr>
                <w:color w:val="000000"/>
                <w:szCs w:val="22"/>
                <w:lang w:eastAsia="lt-LT"/>
              </w:rPr>
              <w:t xml:space="preserve">0,4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B6F7D91" w14:textId="77777777" w:rsidR="00F37E46" w:rsidRDefault="00F37E46" w:rsidP="00F23E75">
            <w:pPr>
              <w:ind w:right="61"/>
              <w:jc w:val="center"/>
              <w:rPr>
                <w:color w:val="000000"/>
                <w:szCs w:val="22"/>
                <w:lang w:eastAsia="lt-LT"/>
              </w:rPr>
            </w:pPr>
            <w:r>
              <w:rPr>
                <w:color w:val="000000"/>
                <w:szCs w:val="22"/>
                <w:lang w:eastAsia="lt-LT"/>
              </w:rPr>
              <w:t xml:space="preserve">0,5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F311EA1" w14:textId="77777777" w:rsidR="00F37E46" w:rsidRDefault="00F37E46" w:rsidP="00F23E75">
            <w:pPr>
              <w:ind w:right="63"/>
              <w:jc w:val="center"/>
              <w:rPr>
                <w:color w:val="000000"/>
                <w:szCs w:val="22"/>
                <w:lang w:eastAsia="lt-LT"/>
              </w:rPr>
            </w:pPr>
            <w:r>
              <w:rPr>
                <w:color w:val="000000"/>
                <w:szCs w:val="22"/>
                <w:lang w:eastAsia="lt-LT"/>
              </w:rPr>
              <w:t xml:space="preserve">5,0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1A71098A" w14:textId="77777777" w:rsidR="00F37E46" w:rsidRDefault="00F37E46" w:rsidP="00F23E75">
            <w:pPr>
              <w:ind w:right="60"/>
              <w:jc w:val="center"/>
              <w:rPr>
                <w:color w:val="000000"/>
                <w:szCs w:val="22"/>
                <w:lang w:eastAsia="lt-LT"/>
              </w:rPr>
            </w:pPr>
            <w:r>
              <w:rPr>
                <w:color w:val="000000"/>
                <w:szCs w:val="22"/>
                <w:lang w:eastAsia="lt-LT"/>
              </w:rPr>
              <w:t xml:space="preserve">10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D87C121" w14:textId="77777777" w:rsidR="00F37E46" w:rsidRDefault="00F37E46" w:rsidP="00F23E75">
            <w:pPr>
              <w:ind w:right="60"/>
              <w:jc w:val="center"/>
              <w:rPr>
                <w:color w:val="000000"/>
                <w:szCs w:val="22"/>
                <w:lang w:eastAsia="lt-LT"/>
              </w:rPr>
            </w:pPr>
            <w:r>
              <w:rPr>
                <w:color w:val="000000"/>
                <w:szCs w:val="22"/>
                <w:lang w:eastAsia="lt-LT"/>
              </w:rPr>
              <w:t xml:space="preserve">15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C091290" w14:textId="77777777" w:rsidR="00F37E46" w:rsidRDefault="00F37E46" w:rsidP="00F23E75">
            <w:pPr>
              <w:ind w:right="61"/>
              <w:jc w:val="center"/>
              <w:rPr>
                <w:color w:val="000000"/>
                <w:szCs w:val="22"/>
                <w:lang w:eastAsia="lt-LT"/>
              </w:rPr>
            </w:pPr>
            <w:r>
              <w:rPr>
                <w:color w:val="000000"/>
                <w:szCs w:val="22"/>
                <w:lang w:eastAsia="lt-LT"/>
              </w:rPr>
              <w:t xml:space="preserve">18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319F6A7" w14:textId="77777777" w:rsidR="00F37E46" w:rsidRDefault="00F37E46" w:rsidP="00F23E75">
            <w:pPr>
              <w:ind w:right="63"/>
              <w:jc w:val="center"/>
              <w:rPr>
                <w:color w:val="000000"/>
                <w:szCs w:val="22"/>
                <w:lang w:eastAsia="lt-LT"/>
              </w:rPr>
            </w:pPr>
            <w:r>
              <w:rPr>
                <w:color w:val="000000"/>
                <w:szCs w:val="22"/>
                <w:lang w:eastAsia="lt-LT"/>
              </w:rPr>
              <w:t xml:space="preserve">19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618446C" w14:textId="77777777" w:rsidR="00F37E46" w:rsidRDefault="00F37E46" w:rsidP="00F23E75">
            <w:pPr>
              <w:ind w:right="60"/>
              <w:jc w:val="center"/>
              <w:rPr>
                <w:color w:val="000000"/>
                <w:szCs w:val="22"/>
                <w:lang w:eastAsia="lt-LT"/>
              </w:rPr>
            </w:pPr>
            <w:r>
              <w:rPr>
                <w:color w:val="000000"/>
                <w:szCs w:val="22"/>
                <w:lang w:eastAsia="lt-LT"/>
              </w:rPr>
              <w:t xml:space="preserve">20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1C05E8AF" w14:textId="77777777" w:rsidR="00F37E46" w:rsidRDefault="00F37E46" w:rsidP="00F23E75">
            <w:pPr>
              <w:ind w:right="59"/>
              <w:jc w:val="center"/>
              <w:rPr>
                <w:color w:val="000000"/>
                <w:szCs w:val="22"/>
                <w:lang w:eastAsia="lt-LT"/>
              </w:rPr>
            </w:pPr>
            <w:r>
              <w:rPr>
                <w:color w:val="000000"/>
                <w:szCs w:val="22"/>
                <w:lang w:eastAsia="lt-LT"/>
              </w:rPr>
              <w:t xml:space="preserve">20 </w:t>
            </w:r>
          </w:p>
        </w:tc>
      </w:tr>
      <w:tr w:rsidR="00F37E46" w14:paraId="263121EF" w14:textId="77777777" w:rsidTr="00F23E75">
        <w:trPr>
          <w:trHeight w:val="1534"/>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3731A407" w14:textId="77777777" w:rsidR="00F37E46" w:rsidRDefault="00F37E46" w:rsidP="00F23E75">
            <w:pPr>
              <w:ind w:left="17"/>
              <w:rPr>
                <w:color w:val="000000"/>
                <w:szCs w:val="22"/>
                <w:lang w:eastAsia="lt-LT"/>
              </w:rPr>
            </w:pPr>
            <w:r>
              <w:rPr>
                <w:color w:val="000000"/>
                <w:szCs w:val="22"/>
                <w:lang w:eastAsia="lt-LT"/>
              </w:rPr>
              <w:t xml:space="preserve">1-R-2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066E84E0" w14:textId="77777777" w:rsidR="00F37E46" w:rsidRDefault="00F37E46" w:rsidP="00F23E75">
            <w:pPr>
              <w:ind w:left="19"/>
              <w:rPr>
                <w:color w:val="000000"/>
                <w:szCs w:val="22"/>
                <w:lang w:eastAsia="lt-LT"/>
              </w:rPr>
            </w:pPr>
            <w:r>
              <w:rPr>
                <w:color w:val="000000"/>
                <w:szCs w:val="22"/>
                <w:lang w:eastAsia="lt-LT"/>
              </w:rPr>
              <w:t xml:space="preserve">Vidutinės vartojimo išlaidos, tenkančios vienam namų ūkio nariui per mėnesį, sveikatos, poilsio ir kultūros ir švietimo reikmėms, Eur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58EC412B" w14:textId="77777777" w:rsidR="00F37E46" w:rsidRDefault="00F37E46" w:rsidP="00F23E75">
            <w:pPr>
              <w:ind w:right="64"/>
              <w:jc w:val="center"/>
              <w:rPr>
                <w:color w:val="000000"/>
                <w:szCs w:val="22"/>
                <w:lang w:eastAsia="lt-LT"/>
              </w:rPr>
            </w:pPr>
            <w:r>
              <w:rPr>
                <w:color w:val="000000"/>
                <w:szCs w:val="22"/>
                <w:lang w:eastAsia="lt-LT"/>
              </w:rPr>
              <w:t xml:space="preserve">33,5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A8CE682" w14:textId="77777777" w:rsidR="00F37E46" w:rsidRDefault="00F37E46" w:rsidP="00F23E75">
            <w:pPr>
              <w:ind w:right="64"/>
              <w:jc w:val="center"/>
              <w:rPr>
                <w:color w:val="000000"/>
                <w:szCs w:val="22"/>
                <w:lang w:eastAsia="lt-LT"/>
              </w:rPr>
            </w:pPr>
            <w:r>
              <w:rPr>
                <w:color w:val="000000"/>
                <w:szCs w:val="22"/>
                <w:lang w:eastAsia="lt-LT"/>
              </w:rPr>
              <w:t xml:space="preserve">34,6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A740BE8" w14:textId="77777777" w:rsidR="00F37E46" w:rsidRDefault="00F37E46" w:rsidP="00F23E75">
            <w:pPr>
              <w:ind w:right="61"/>
              <w:jc w:val="center"/>
              <w:rPr>
                <w:color w:val="000000"/>
                <w:szCs w:val="22"/>
                <w:lang w:eastAsia="lt-LT"/>
              </w:rPr>
            </w:pPr>
            <w:r>
              <w:rPr>
                <w:color w:val="000000"/>
                <w:szCs w:val="22"/>
                <w:lang w:eastAsia="lt-LT"/>
              </w:rPr>
              <w:t xml:space="preserve">35,7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0F96E5E" w14:textId="77777777" w:rsidR="00F37E46" w:rsidRDefault="00F37E46" w:rsidP="00F23E75">
            <w:pPr>
              <w:ind w:right="63"/>
              <w:jc w:val="center"/>
              <w:rPr>
                <w:color w:val="000000"/>
                <w:szCs w:val="22"/>
                <w:lang w:eastAsia="lt-LT"/>
              </w:rPr>
            </w:pPr>
            <w:r>
              <w:rPr>
                <w:color w:val="000000"/>
                <w:szCs w:val="22"/>
                <w:lang w:eastAsia="lt-LT"/>
              </w:rPr>
              <w:t xml:space="preserve">36,8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1C0BD0A3" w14:textId="77777777" w:rsidR="00F37E46" w:rsidRDefault="00F37E46" w:rsidP="00F23E75">
            <w:pPr>
              <w:ind w:right="62"/>
              <w:jc w:val="center"/>
              <w:rPr>
                <w:color w:val="000000"/>
                <w:szCs w:val="22"/>
                <w:lang w:eastAsia="lt-LT"/>
              </w:rPr>
            </w:pPr>
            <w:r>
              <w:rPr>
                <w:color w:val="000000"/>
                <w:szCs w:val="22"/>
                <w:lang w:eastAsia="lt-LT"/>
              </w:rPr>
              <w:t xml:space="preserve">37,8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C4FB171" w14:textId="77777777" w:rsidR="00F37E46" w:rsidRDefault="00F37E46" w:rsidP="00F23E75">
            <w:pPr>
              <w:ind w:right="62"/>
              <w:jc w:val="center"/>
              <w:rPr>
                <w:color w:val="000000"/>
                <w:szCs w:val="22"/>
                <w:lang w:eastAsia="lt-LT"/>
              </w:rPr>
            </w:pPr>
            <w:r>
              <w:rPr>
                <w:color w:val="000000"/>
                <w:szCs w:val="22"/>
                <w:lang w:eastAsia="lt-LT"/>
              </w:rPr>
              <w:t xml:space="preserve">38,9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85706AD" w14:textId="77777777" w:rsidR="00F37E46" w:rsidRDefault="00F37E46" w:rsidP="00F23E75">
            <w:pPr>
              <w:ind w:right="61"/>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DA817C0" w14:textId="77777777" w:rsidR="00F37E46" w:rsidRDefault="00F37E46" w:rsidP="00F23E75">
            <w:pPr>
              <w:ind w:right="65"/>
              <w:jc w:val="center"/>
              <w:rPr>
                <w:color w:val="000000"/>
                <w:szCs w:val="22"/>
                <w:lang w:eastAsia="lt-LT"/>
              </w:rPr>
            </w:pPr>
            <w:r>
              <w:rPr>
                <w:color w:val="000000"/>
                <w:szCs w:val="22"/>
                <w:lang w:eastAsia="lt-LT"/>
              </w:rPr>
              <w:t xml:space="preserve">41,1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4A41915" w14:textId="77777777" w:rsidR="00F37E46" w:rsidRDefault="00F37E46" w:rsidP="00F23E75">
            <w:pPr>
              <w:ind w:right="62"/>
              <w:jc w:val="center"/>
              <w:rPr>
                <w:color w:val="000000"/>
                <w:szCs w:val="22"/>
                <w:lang w:eastAsia="lt-LT"/>
              </w:rPr>
            </w:pPr>
            <w:r>
              <w:rPr>
                <w:color w:val="000000"/>
                <w:szCs w:val="22"/>
                <w:lang w:eastAsia="lt-LT"/>
              </w:rPr>
              <w:t xml:space="preserve">42,2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06632FE5" w14:textId="77777777" w:rsidR="00F37E46" w:rsidRDefault="00F37E46" w:rsidP="00F23E75">
            <w:pPr>
              <w:ind w:right="59"/>
              <w:jc w:val="center"/>
              <w:rPr>
                <w:color w:val="000000"/>
                <w:szCs w:val="22"/>
                <w:lang w:eastAsia="lt-LT"/>
              </w:rPr>
            </w:pPr>
            <w:r>
              <w:rPr>
                <w:color w:val="000000"/>
                <w:szCs w:val="22"/>
                <w:lang w:eastAsia="lt-LT"/>
              </w:rPr>
              <w:t xml:space="preserve">43 </w:t>
            </w:r>
          </w:p>
        </w:tc>
      </w:tr>
    </w:tbl>
    <w:p w14:paraId="45EF9B13" w14:textId="77777777" w:rsidR="00F37E46" w:rsidRDefault="00F37E46" w:rsidP="00F37E46">
      <w:pPr>
        <w:ind w:left="427" w:firstLine="62"/>
        <w:rPr>
          <w:color w:val="000000"/>
          <w:szCs w:val="22"/>
          <w:lang w:eastAsia="lt-LT"/>
        </w:rPr>
      </w:pPr>
    </w:p>
    <w:p w14:paraId="141D0C29" w14:textId="77777777" w:rsidR="00F37E46" w:rsidRDefault="00F37E46" w:rsidP="00F37E46">
      <w:pPr>
        <w:keepNext/>
        <w:keepLines/>
        <w:ind w:firstLine="709"/>
        <w:outlineLvl w:val="1"/>
        <w:rPr>
          <w:b/>
          <w:color w:val="000000"/>
          <w:lang w:eastAsia="lt-LT"/>
        </w:rPr>
      </w:pPr>
      <w:r>
        <w:rPr>
          <w:b/>
          <w:color w:val="000000"/>
          <w:lang w:eastAsia="lt-LT"/>
        </w:rPr>
        <w:t xml:space="preserve">1.1. Uždavinys: padidinti investicinį Panevėžio miesto patrauklumą, pertvarkant (konvertuojant) ekonominį potencialą turinčias viešąsias erdves ir sukuriant trūkstamą inžinierinę infrastruktūrą. </w:t>
      </w:r>
    </w:p>
    <w:p w14:paraId="396835B8" w14:textId="77777777" w:rsidR="00F37E46" w:rsidRDefault="00F37E46" w:rsidP="00F37E46">
      <w:pPr>
        <w:pBdr>
          <w:top w:val="single" w:sz="4" w:space="1" w:color="auto"/>
          <w:left w:val="single" w:sz="4" w:space="4" w:color="auto"/>
          <w:bottom w:val="single" w:sz="4" w:space="1" w:color="auto"/>
          <w:right w:val="single" w:sz="4" w:space="4" w:color="auto"/>
        </w:pBdr>
        <w:ind w:right="17" w:firstLine="709"/>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Uždavinys iškeltas įvertinus tai, kad </w:t>
      </w:r>
      <w:r>
        <w:rPr>
          <w:i/>
          <w:color w:val="000000"/>
          <w:szCs w:val="22"/>
          <w:lang w:eastAsia="lt-LT"/>
        </w:rPr>
        <w:t>„</w:t>
      </w:r>
      <w:proofErr w:type="spellStart"/>
      <w:r>
        <w:rPr>
          <w:i/>
          <w:color w:val="000000"/>
          <w:szCs w:val="22"/>
          <w:lang w:eastAsia="lt-LT"/>
        </w:rPr>
        <w:t>Rail</w:t>
      </w:r>
      <w:proofErr w:type="spellEnd"/>
      <w:r>
        <w:rPr>
          <w:i/>
          <w:color w:val="000000"/>
          <w:szCs w:val="22"/>
          <w:lang w:eastAsia="lt-LT"/>
        </w:rPr>
        <w:t xml:space="preserve"> Baltica“ projekto įgyvendinimas</w:t>
      </w:r>
      <w:r>
        <w:rPr>
          <w:color w:val="000000"/>
          <w:szCs w:val="22"/>
          <w:lang w:eastAsia="lt-LT"/>
        </w:rPr>
        <w:t xml:space="preserve"> (galimybė) sustiprins </w:t>
      </w:r>
      <w:r>
        <w:rPr>
          <w:i/>
          <w:color w:val="000000"/>
          <w:szCs w:val="22"/>
          <w:lang w:eastAsia="lt-LT"/>
        </w:rPr>
        <w:t>Panevėžio miesto geografinės padėties, urbanistinės struktūros ir esamos transporto infrastruktūros privalumus</w:t>
      </w:r>
      <w:r>
        <w:rPr>
          <w:color w:val="000000"/>
          <w:szCs w:val="22"/>
          <w:lang w:eastAsia="lt-LT"/>
        </w:rPr>
        <w:t xml:space="preserve"> (stiprybę), todėl uždavinio įgyvendinimas gali padėti pritraukti daugiau produktyvių investicijų į Panevėžio miestą.</w:t>
      </w:r>
      <w:r>
        <w:rPr>
          <w:i/>
          <w:color w:val="000000"/>
          <w:szCs w:val="22"/>
          <w:lang w:eastAsia="lt-LT"/>
        </w:rPr>
        <w:t xml:space="preserve"> </w:t>
      </w:r>
    </w:p>
    <w:p w14:paraId="6DE1AFDA" w14:textId="77777777" w:rsidR="00F37E46" w:rsidRDefault="00F37E46" w:rsidP="00F37E46">
      <w:pPr>
        <w:pBdr>
          <w:top w:val="single" w:sz="4" w:space="1" w:color="auto"/>
          <w:left w:val="single" w:sz="4" w:space="4" w:color="auto"/>
          <w:bottom w:val="single" w:sz="4" w:space="1" w:color="auto"/>
          <w:right w:val="single" w:sz="4" w:space="4" w:color="auto"/>
        </w:pBdr>
        <w:ind w:right="17" w:firstLine="708"/>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Įvertinti alternatyvūs uždaviniai: „Modernizuoti miesto viešąsias erdves ir pastatus, tinkamus kurtis ir vystyti verslą“, „Mažinti registruotų bedarbių skaičių Panevėžio mieste“ ir „Padidinti investicinį Panevėžio miesto patrauklumą, pertvarkant (konvertuojant) ekonominį potencialą turinčias viešąsias erdves ir sukuriant trūkstamą inžinierinę infrastruktūrą“. Uždavinio pasirinkimo įvertinimo išvada: uždavinys „Padidinti investicinį Panevėžio miesto patrauklumą, pertvarkant (konvertuojant) ekonominį potencialą turinčias viešąsias erdves ir sukuriant trūkstamą inžinierinę infrastruktūrą“ yra optimalus.</w:t>
      </w:r>
    </w:p>
    <w:p w14:paraId="06244080" w14:textId="77777777" w:rsidR="00F37E46" w:rsidRDefault="00F37E46" w:rsidP="00F37E46">
      <w:pPr>
        <w:pBdr>
          <w:top w:val="single" w:sz="4" w:space="1" w:color="auto"/>
          <w:left w:val="single" w:sz="4" w:space="4" w:color="auto"/>
          <w:bottom w:val="single" w:sz="4" w:space="1" w:color="auto"/>
          <w:right w:val="single" w:sz="4" w:space="4" w:color="auto"/>
        </w:pBdr>
        <w:ind w:right="17" w:firstLine="708"/>
        <w:jc w:val="both"/>
        <w:rPr>
          <w:color w:val="000000"/>
          <w:szCs w:val="22"/>
          <w:lang w:eastAsia="lt-LT"/>
        </w:rPr>
      </w:pPr>
      <w:r>
        <w:rPr>
          <w:color w:val="000000"/>
          <w:szCs w:val="24"/>
          <w:lang w:eastAsia="lt-LT"/>
        </w:rPr>
        <w:t>3.</w:t>
      </w:r>
      <w:r>
        <w:rPr>
          <w:color w:val="000000"/>
          <w:szCs w:val="24"/>
          <w:lang w:eastAsia="lt-LT"/>
        </w:rPr>
        <w:tab/>
      </w:r>
      <w:r>
        <w:rPr>
          <w:color w:val="000000"/>
          <w:szCs w:val="22"/>
          <w:lang w:eastAsia="lt-LT"/>
        </w:rPr>
        <w:t>Uždaviniui priskirtas programos rezultatas:</w:t>
      </w:r>
      <w:r>
        <w:rPr>
          <w:i/>
          <w:color w:val="000000"/>
          <w:szCs w:val="22"/>
          <w:lang w:eastAsia="lt-LT"/>
        </w:rPr>
        <w:t xml:space="preserve"> </w:t>
      </w:r>
      <w:r>
        <w:rPr>
          <w:color w:val="000000"/>
          <w:szCs w:val="22"/>
          <w:lang w:eastAsia="lt-LT"/>
        </w:rPr>
        <w:t xml:space="preserve">pritrauktos privačios investicijos į tikslinę teritoriją 2023 m. sieks 20 mln. eurų. </w:t>
      </w:r>
    </w:p>
    <w:p w14:paraId="37CB1D2E" w14:textId="77777777" w:rsidR="00F37E46" w:rsidRDefault="00F37E46" w:rsidP="00F37E46">
      <w:pPr>
        <w:spacing w:line="259" w:lineRule="auto"/>
        <w:rPr>
          <w:b/>
          <w:color w:val="000000"/>
          <w:szCs w:val="22"/>
          <w:u w:val="single"/>
          <w:lang w:eastAsia="lt-LT"/>
        </w:rPr>
      </w:pPr>
    </w:p>
    <w:p w14:paraId="062B4DC6" w14:textId="77777777" w:rsidR="00F37E46" w:rsidRDefault="00F37E46" w:rsidP="00F37E46">
      <w:pPr>
        <w:spacing w:line="259" w:lineRule="auto"/>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6" w:type="dxa"/>
          <w:left w:w="106" w:type="dxa"/>
          <w:right w:w="53" w:type="dxa"/>
        </w:tblCellMar>
        <w:tblLook w:val="04A0" w:firstRow="1" w:lastRow="0" w:firstColumn="1" w:lastColumn="0" w:noHBand="0" w:noVBand="1"/>
      </w:tblPr>
      <w:tblGrid>
        <w:gridCol w:w="861"/>
        <w:gridCol w:w="3495"/>
        <w:gridCol w:w="908"/>
        <w:gridCol w:w="130"/>
        <w:gridCol w:w="595"/>
        <w:gridCol w:w="442"/>
        <w:gridCol w:w="421"/>
        <w:gridCol w:w="616"/>
        <w:gridCol w:w="245"/>
        <w:gridCol w:w="793"/>
        <w:gridCol w:w="1037"/>
        <w:gridCol w:w="1037"/>
        <w:gridCol w:w="719"/>
        <w:gridCol w:w="318"/>
        <w:gridCol w:w="831"/>
        <w:gridCol w:w="206"/>
        <w:gridCol w:w="805"/>
        <w:gridCol w:w="233"/>
        <w:gridCol w:w="1043"/>
      </w:tblGrid>
      <w:tr w:rsidR="00F37E46" w14:paraId="6F72EF0F" w14:textId="77777777" w:rsidTr="00F23E75">
        <w:trPr>
          <w:trHeight w:val="764"/>
        </w:trPr>
        <w:tc>
          <w:tcPr>
            <w:tcW w:w="292" w:type="pct"/>
            <w:tcBorders>
              <w:top w:val="single" w:sz="4" w:space="0" w:color="000000"/>
              <w:left w:val="single" w:sz="4" w:space="0" w:color="000000"/>
              <w:bottom w:val="single" w:sz="4" w:space="0" w:color="000000"/>
              <w:right w:val="single" w:sz="4" w:space="0" w:color="000000"/>
            </w:tcBorders>
            <w:shd w:val="clear" w:color="auto" w:fill="auto"/>
          </w:tcPr>
          <w:p w14:paraId="46535329" w14:textId="77777777" w:rsidR="00F37E46" w:rsidRDefault="00F37E46" w:rsidP="00F23E75">
            <w:pPr>
              <w:spacing w:line="259" w:lineRule="auto"/>
              <w:ind w:left="5"/>
              <w:jc w:val="both"/>
              <w:rPr>
                <w:color w:val="000000"/>
                <w:szCs w:val="22"/>
                <w:lang w:eastAsia="lt-LT"/>
              </w:rPr>
            </w:pPr>
            <w:r>
              <w:rPr>
                <w:i/>
                <w:color w:val="000000"/>
                <w:szCs w:val="22"/>
                <w:lang w:eastAsia="lt-LT"/>
              </w:rPr>
              <w:lastRenderedPageBreak/>
              <w:t xml:space="preserve">Kodas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05AA2883" w14:textId="77777777" w:rsidR="00F37E46" w:rsidRDefault="00F37E46" w:rsidP="00F23E75">
            <w:pPr>
              <w:spacing w:line="259" w:lineRule="auto"/>
              <w:ind w:left="2"/>
              <w:rPr>
                <w:color w:val="000000"/>
                <w:szCs w:val="22"/>
                <w:lang w:eastAsia="lt-LT"/>
              </w:rPr>
            </w:pPr>
            <w:r>
              <w:rPr>
                <w:i/>
                <w:color w:val="000000"/>
                <w:szCs w:val="22"/>
                <w:lang w:eastAsia="lt-LT"/>
              </w:rPr>
              <w:t xml:space="preserve">Rodiklio pavadinimas, matavimo vienetai </w:t>
            </w:r>
          </w:p>
        </w:tc>
        <w:tc>
          <w:tcPr>
            <w:tcW w:w="308" w:type="pct"/>
            <w:tcBorders>
              <w:top w:val="single" w:sz="4" w:space="0" w:color="000000"/>
              <w:left w:val="single" w:sz="4" w:space="0" w:color="000000"/>
              <w:bottom w:val="single" w:sz="4" w:space="0" w:color="000000"/>
              <w:right w:val="nil"/>
            </w:tcBorders>
            <w:shd w:val="clear" w:color="auto" w:fill="auto"/>
          </w:tcPr>
          <w:p w14:paraId="6BE0CA2E" w14:textId="77777777" w:rsidR="00F37E46" w:rsidRDefault="00F37E46" w:rsidP="00F23E75">
            <w:pPr>
              <w:spacing w:line="259" w:lineRule="auto"/>
              <w:rPr>
                <w:color w:val="000000"/>
                <w:szCs w:val="22"/>
                <w:lang w:eastAsia="lt-LT"/>
              </w:rPr>
            </w:pPr>
          </w:p>
        </w:tc>
        <w:tc>
          <w:tcPr>
            <w:tcW w:w="246" w:type="pct"/>
            <w:gridSpan w:val="2"/>
            <w:tcBorders>
              <w:top w:val="single" w:sz="4" w:space="0" w:color="000000"/>
              <w:left w:val="nil"/>
              <w:bottom w:val="single" w:sz="4" w:space="0" w:color="000000"/>
              <w:right w:val="nil"/>
            </w:tcBorders>
            <w:shd w:val="clear" w:color="auto" w:fill="auto"/>
          </w:tcPr>
          <w:p w14:paraId="29B94770" w14:textId="77777777" w:rsidR="00F37E46" w:rsidRDefault="00F37E46" w:rsidP="00F23E75">
            <w:pPr>
              <w:spacing w:line="259" w:lineRule="auto"/>
              <w:rPr>
                <w:color w:val="000000"/>
                <w:szCs w:val="22"/>
                <w:lang w:eastAsia="lt-LT"/>
              </w:rPr>
            </w:pPr>
          </w:p>
        </w:tc>
        <w:tc>
          <w:tcPr>
            <w:tcW w:w="293" w:type="pct"/>
            <w:gridSpan w:val="2"/>
            <w:tcBorders>
              <w:top w:val="single" w:sz="4" w:space="0" w:color="000000"/>
              <w:left w:val="nil"/>
              <w:bottom w:val="single" w:sz="4" w:space="0" w:color="000000"/>
              <w:right w:val="nil"/>
            </w:tcBorders>
            <w:shd w:val="clear" w:color="auto" w:fill="auto"/>
          </w:tcPr>
          <w:p w14:paraId="43F66FC6" w14:textId="77777777" w:rsidR="00F37E46" w:rsidRDefault="00F37E46" w:rsidP="00F23E75">
            <w:pPr>
              <w:spacing w:line="259" w:lineRule="auto"/>
              <w:rPr>
                <w:color w:val="000000"/>
                <w:szCs w:val="22"/>
                <w:lang w:eastAsia="lt-LT"/>
              </w:rPr>
            </w:pPr>
          </w:p>
        </w:tc>
        <w:tc>
          <w:tcPr>
            <w:tcW w:w="292" w:type="pct"/>
            <w:gridSpan w:val="2"/>
            <w:tcBorders>
              <w:top w:val="single" w:sz="4" w:space="0" w:color="000000"/>
              <w:left w:val="nil"/>
              <w:bottom w:val="single" w:sz="4" w:space="0" w:color="000000"/>
              <w:right w:val="nil"/>
            </w:tcBorders>
            <w:shd w:val="clear" w:color="auto" w:fill="auto"/>
          </w:tcPr>
          <w:p w14:paraId="602AE1D5" w14:textId="77777777" w:rsidR="00F37E46" w:rsidRDefault="00F37E46" w:rsidP="00F23E75">
            <w:pPr>
              <w:spacing w:line="259" w:lineRule="auto"/>
              <w:rPr>
                <w:color w:val="000000"/>
                <w:szCs w:val="22"/>
                <w:lang w:eastAsia="lt-LT"/>
              </w:rPr>
            </w:pPr>
          </w:p>
        </w:tc>
        <w:tc>
          <w:tcPr>
            <w:tcW w:w="1217" w:type="pct"/>
            <w:gridSpan w:val="4"/>
            <w:tcBorders>
              <w:top w:val="single" w:sz="4" w:space="0" w:color="000000"/>
              <w:left w:val="nil"/>
              <w:bottom w:val="single" w:sz="4" w:space="0" w:color="000000"/>
              <w:right w:val="nil"/>
            </w:tcBorders>
            <w:shd w:val="clear" w:color="auto" w:fill="auto"/>
          </w:tcPr>
          <w:p w14:paraId="68269F96" w14:textId="77777777" w:rsidR="00F37E46" w:rsidRDefault="00F37E46" w:rsidP="00F23E75">
            <w:pPr>
              <w:spacing w:line="259" w:lineRule="auto"/>
              <w:ind w:right="238"/>
              <w:jc w:val="center"/>
              <w:rPr>
                <w:i/>
                <w:color w:val="000000"/>
                <w:szCs w:val="22"/>
                <w:lang w:eastAsia="lt-LT"/>
              </w:rPr>
            </w:pPr>
            <w:r>
              <w:rPr>
                <w:i/>
                <w:color w:val="000000"/>
                <w:szCs w:val="22"/>
                <w:lang w:eastAsia="lt-LT"/>
              </w:rPr>
              <w:t xml:space="preserve">Siekiama reikšmė </w:t>
            </w:r>
          </w:p>
        </w:tc>
        <w:tc>
          <w:tcPr>
            <w:tcW w:w="390" w:type="pct"/>
            <w:gridSpan w:val="2"/>
            <w:tcBorders>
              <w:top w:val="single" w:sz="4" w:space="0" w:color="000000"/>
              <w:left w:val="nil"/>
              <w:bottom w:val="single" w:sz="4" w:space="0" w:color="000000"/>
              <w:right w:val="nil"/>
            </w:tcBorders>
            <w:shd w:val="clear" w:color="auto" w:fill="auto"/>
          </w:tcPr>
          <w:p w14:paraId="2CC53D52" w14:textId="77777777" w:rsidR="00F37E46" w:rsidRDefault="00F37E46" w:rsidP="00F23E75">
            <w:pPr>
              <w:spacing w:line="259" w:lineRule="auto"/>
              <w:rPr>
                <w:color w:val="000000"/>
                <w:szCs w:val="22"/>
                <w:lang w:eastAsia="lt-LT"/>
              </w:rPr>
            </w:pPr>
          </w:p>
        </w:tc>
        <w:tc>
          <w:tcPr>
            <w:tcW w:w="343" w:type="pct"/>
            <w:gridSpan w:val="2"/>
            <w:tcBorders>
              <w:top w:val="single" w:sz="4" w:space="0" w:color="000000"/>
              <w:left w:val="nil"/>
              <w:bottom w:val="single" w:sz="4" w:space="0" w:color="000000"/>
              <w:right w:val="nil"/>
            </w:tcBorders>
            <w:shd w:val="clear" w:color="auto" w:fill="auto"/>
            <w:vAlign w:val="bottom"/>
          </w:tcPr>
          <w:p w14:paraId="25CE47FC" w14:textId="77777777" w:rsidR="00F37E46" w:rsidRDefault="00F37E46" w:rsidP="00F23E75">
            <w:pPr>
              <w:spacing w:line="259" w:lineRule="auto"/>
              <w:rPr>
                <w:color w:val="000000"/>
                <w:szCs w:val="22"/>
                <w:lang w:eastAsia="lt-LT"/>
              </w:rPr>
            </w:pPr>
          </w:p>
        </w:tc>
        <w:tc>
          <w:tcPr>
            <w:tcW w:w="434" w:type="pct"/>
            <w:gridSpan w:val="2"/>
            <w:tcBorders>
              <w:top w:val="single" w:sz="4" w:space="0" w:color="000000"/>
              <w:left w:val="nil"/>
              <w:bottom w:val="single" w:sz="4" w:space="0" w:color="000000"/>
              <w:right w:val="single" w:sz="4" w:space="0" w:color="000000"/>
            </w:tcBorders>
            <w:shd w:val="clear" w:color="auto" w:fill="auto"/>
          </w:tcPr>
          <w:p w14:paraId="75AC562D" w14:textId="77777777" w:rsidR="00F37E46" w:rsidRDefault="00F37E46" w:rsidP="00F23E75">
            <w:pPr>
              <w:spacing w:line="259" w:lineRule="auto"/>
              <w:rPr>
                <w:color w:val="000000"/>
                <w:szCs w:val="22"/>
                <w:lang w:eastAsia="lt-LT"/>
              </w:rPr>
            </w:pPr>
          </w:p>
        </w:tc>
      </w:tr>
      <w:tr w:rsidR="00F37E46" w14:paraId="348F1AB9" w14:textId="77777777" w:rsidTr="00F23E75">
        <w:trPr>
          <w:trHeight w:val="349"/>
        </w:trPr>
        <w:tc>
          <w:tcPr>
            <w:tcW w:w="292" w:type="pct"/>
            <w:tcBorders>
              <w:top w:val="single" w:sz="4" w:space="0" w:color="000000"/>
              <w:left w:val="single" w:sz="4" w:space="0" w:color="000000"/>
              <w:bottom w:val="single" w:sz="4" w:space="0" w:color="000000"/>
              <w:right w:val="single" w:sz="4" w:space="0" w:color="000000"/>
            </w:tcBorders>
            <w:shd w:val="clear" w:color="auto" w:fill="auto"/>
          </w:tcPr>
          <w:p w14:paraId="274A1640" w14:textId="77777777" w:rsidR="00F37E46" w:rsidRDefault="00F37E46" w:rsidP="00F23E75">
            <w:pPr>
              <w:spacing w:line="259" w:lineRule="auto"/>
              <w:ind w:firstLine="62"/>
              <w:rPr>
                <w:color w:val="000000"/>
                <w:szCs w:val="22"/>
                <w:lang w:eastAsia="lt-LT"/>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60445C35" w14:textId="77777777" w:rsidR="00F37E46" w:rsidRDefault="00F37E46" w:rsidP="00F23E75">
            <w:pPr>
              <w:spacing w:line="259" w:lineRule="auto"/>
              <w:ind w:left="2" w:firstLine="62"/>
              <w:rPr>
                <w:color w:val="000000"/>
                <w:szCs w:val="22"/>
                <w:lang w:eastAsia="lt-LT"/>
              </w:rPr>
            </w:pP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3992379E" w14:textId="77777777" w:rsidR="00F37E46" w:rsidRDefault="00F37E46" w:rsidP="00F23E75">
            <w:pPr>
              <w:spacing w:line="259" w:lineRule="auto"/>
              <w:ind w:left="1"/>
              <w:rPr>
                <w:color w:val="000000"/>
                <w:szCs w:val="22"/>
                <w:lang w:eastAsia="lt-LT"/>
              </w:rPr>
            </w:pPr>
            <w:r>
              <w:rPr>
                <w:color w:val="000000"/>
                <w:szCs w:val="22"/>
                <w:lang w:eastAsia="lt-LT"/>
              </w:rPr>
              <w:t xml:space="preserve">2014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396C847C" w14:textId="77777777" w:rsidR="00F37E46" w:rsidRDefault="00F37E46" w:rsidP="00F23E75">
            <w:pPr>
              <w:spacing w:line="259" w:lineRule="auto"/>
              <w:ind w:left="2"/>
              <w:rPr>
                <w:color w:val="000000"/>
                <w:szCs w:val="22"/>
                <w:lang w:eastAsia="lt-LT"/>
              </w:rPr>
            </w:pPr>
            <w:r>
              <w:rPr>
                <w:color w:val="000000"/>
                <w:szCs w:val="22"/>
                <w:lang w:eastAsia="lt-LT"/>
              </w:rPr>
              <w:t xml:space="preserve">2015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3236BF5" w14:textId="77777777" w:rsidR="00F37E46" w:rsidRDefault="00F37E46" w:rsidP="00F23E75">
            <w:pPr>
              <w:spacing w:line="259" w:lineRule="auto"/>
              <w:ind w:left="2"/>
              <w:rPr>
                <w:color w:val="000000"/>
                <w:szCs w:val="22"/>
                <w:lang w:eastAsia="lt-LT"/>
              </w:rPr>
            </w:pPr>
            <w:r>
              <w:rPr>
                <w:color w:val="000000"/>
                <w:szCs w:val="22"/>
                <w:lang w:eastAsia="lt-LT"/>
              </w:rPr>
              <w:t xml:space="preserve">2016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50F1407D" w14:textId="77777777" w:rsidR="00F37E46" w:rsidRDefault="00F37E46" w:rsidP="00F23E75">
            <w:pPr>
              <w:spacing w:line="259" w:lineRule="auto"/>
              <w:ind w:left="2"/>
              <w:rPr>
                <w:color w:val="000000"/>
                <w:szCs w:val="22"/>
                <w:lang w:eastAsia="lt-LT"/>
              </w:rPr>
            </w:pPr>
            <w:r>
              <w:rPr>
                <w:color w:val="000000"/>
                <w:szCs w:val="22"/>
                <w:lang w:eastAsia="lt-LT"/>
              </w:rPr>
              <w:t xml:space="preserve">2017 m.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5243D4E0" w14:textId="77777777" w:rsidR="00F37E46" w:rsidRDefault="00F37E46" w:rsidP="00F23E75">
            <w:pPr>
              <w:spacing w:line="259" w:lineRule="auto"/>
              <w:ind w:left="2"/>
              <w:rPr>
                <w:color w:val="000000"/>
                <w:szCs w:val="22"/>
                <w:lang w:eastAsia="lt-LT"/>
              </w:rPr>
            </w:pPr>
            <w:r>
              <w:rPr>
                <w:color w:val="000000"/>
                <w:szCs w:val="22"/>
                <w:lang w:eastAsia="lt-LT"/>
              </w:rPr>
              <w:t xml:space="preserve">2018 m.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0F4A6A92" w14:textId="77777777" w:rsidR="00F37E46" w:rsidRDefault="00F37E46" w:rsidP="00F23E75">
            <w:pPr>
              <w:spacing w:line="259" w:lineRule="auto"/>
              <w:ind w:left="1"/>
              <w:rPr>
                <w:color w:val="000000"/>
                <w:szCs w:val="22"/>
                <w:lang w:eastAsia="lt-LT"/>
              </w:rPr>
            </w:pPr>
            <w:r>
              <w:rPr>
                <w:color w:val="000000"/>
                <w:szCs w:val="22"/>
                <w:lang w:eastAsia="lt-LT"/>
              </w:rPr>
              <w:t xml:space="preserve">2019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34E72AAC" w14:textId="77777777" w:rsidR="00F37E46" w:rsidRDefault="00F37E46" w:rsidP="00F23E75">
            <w:pPr>
              <w:spacing w:line="259" w:lineRule="auto"/>
              <w:ind w:left="2"/>
              <w:rPr>
                <w:color w:val="000000"/>
                <w:szCs w:val="22"/>
                <w:lang w:eastAsia="lt-LT"/>
              </w:rPr>
            </w:pPr>
            <w:r>
              <w:rPr>
                <w:color w:val="000000"/>
                <w:szCs w:val="22"/>
                <w:lang w:eastAsia="lt-LT"/>
              </w:rPr>
              <w:t xml:space="preserve">2020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235CD4D7" w14:textId="77777777" w:rsidR="00F37E46" w:rsidRDefault="00F37E46" w:rsidP="00F23E75">
            <w:pPr>
              <w:spacing w:line="259" w:lineRule="auto"/>
              <w:ind w:left="4"/>
              <w:rPr>
                <w:color w:val="000000"/>
                <w:szCs w:val="22"/>
                <w:lang w:eastAsia="lt-LT"/>
              </w:rPr>
            </w:pPr>
            <w:r>
              <w:rPr>
                <w:color w:val="000000"/>
                <w:szCs w:val="22"/>
                <w:lang w:eastAsia="lt-LT"/>
              </w:rPr>
              <w:t xml:space="preserve">2021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3B5DF31A" w14:textId="77777777" w:rsidR="00F37E46" w:rsidRDefault="00F37E46" w:rsidP="00F23E75">
            <w:pPr>
              <w:spacing w:line="259" w:lineRule="auto"/>
              <w:ind w:left="2" w:right="41"/>
              <w:rPr>
                <w:color w:val="000000"/>
                <w:szCs w:val="22"/>
                <w:lang w:eastAsia="lt-LT"/>
              </w:rPr>
            </w:pPr>
            <w:r>
              <w:rPr>
                <w:color w:val="000000"/>
                <w:szCs w:val="22"/>
                <w:lang w:eastAsia="lt-LT"/>
              </w:rPr>
              <w:t xml:space="preserve">2022 m.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1E4412BA" w14:textId="77777777" w:rsidR="00F37E46" w:rsidRDefault="00F37E46" w:rsidP="00F23E75">
            <w:pPr>
              <w:spacing w:line="259" w:lineRule="auto"/>
              <w:ind w:left="2" w:right="40"/>
              <w:rPr>
                <w:color w:val="000000"/>
                <w:szCs w:val="22"/>
                <w:lang w:eastAsia="lt-LT"/>
              </w:rPr>
            </w:pPr>
            <w:r>
              <w:rPr>
                <w:color w:val="000000"/>
                <w:szCs w:val="22"/>
                <w:lang w:eastAsia="lt-LT"/>
              </w:rPr>
              <w:t xml:space="preserve">2023 m. </w:t>
            </w:r>
          </w:p>
        </w:tc>
      </w:tr>
      <w:tr w:rsidR="00F37E46" w14:paraId="213B8E8F" w14:textId="77777777" w:rsidTr="00F23E75">
        <w:trPr>
          <w:trHeight w:val="678"/>
        </w:trPr>
        <w:tc>
          <w:tcPr>
            <w:tcW w:w="292" w:type="pct"/>
            <w:tcBorders>
              <w:top w:val="single" w:sz="4" w:space="0" w:color="000000"/>
              <w:left w:val="single" w:sz="4" w:space="0" w:color="000000"/>
              <w:bottom w:val="single" w:sz="4" w:space="0" w:color="000000"/>
              <w:right w:val="single" w:sz="4" w:space="0" w:color="000000"/>
            </w:tcBorders>
            <w:shd w:val="clear" w:color="auto" w:fill="auto"/>
          </w:tcPr>
          <w:p w14:paraId="71010B0A" w14:textId="77777777" w:rsidR="00F37E46" w:rsidRDefault="00F37E46" w:rsidP="00F23E75">
            <w:pPr>
              <w:spacing w:line="259" w:lineRule="auto"/>
              <w:rPr>
                <w:color w:val="000000"/>
                <w:szCs w:val="22"/>
                <w:lang w:eastAsia="lt-LT"/>
              </w:rPr>
            </w:pPr>
            <w:r>
              <w:rPr>
                <w:color w:val="000000"/>
                <w:szCs w:val="22"/>
                <w:lang w:eastAsia="lt-LT"/>
              </w:rPr>
              <w:t xml:space="preserve">1.1P-1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501164AF" w14:textId="77777777" w:rsidR="00F37E46" w:rsidRDefault="00F37E46" w:rsidP="00F23E75">
            <w:pPr>
              <w:spacing w:line="259" w:lineRule="auto"/>
              <w:ind w:left="2"/>
              <w:rPr>
                <w:color w:val="000000"/>
                <w:szCs w:val="22"/>
                <w:lang w:eastAsia="lt-LT"/>
              </w:rPr>
            </w:pPr>
            <w:r>
              <w:rPr>
                <w:color w:val="000000"/>
                <w:szCs w:val="22"/>
                <w:lang w:eastAsia="lt-LT"/>
              </w:rPr>
              <w:t>Sukurtos arba atnaujintos atviros erdvės miestų vietovėse, m</w:t>
            </w:r>
            <w:r>
              <w:rPr>
                <w:color w:val="000000"/>
                <w:szCs w:val="22"/>
                <w:vertAlign w:val="superscript"/>
                <w:lang w:eastAsia="lt-LT"/>
              </w:rPr>
              <w:t>2</w:t>
            </w:r>
            <w:r>
              <w:rPr>
                <w:color w:val="000000"/>
                <w:szCs w:val="22"/>
                <w:lang w:eastAsia="lt-LT"/>
              </w:rPr>
              <w:t xml:space="preserve">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4650768C"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7E0C50F"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24F48F04" w14:textId="77777777"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551F59A1" w14:textId="77777777" w:rsidR="00F37E46" w:rsidRDefault="00F37E46" w:rsidP="00F23E75">
            <w:pPr>
              <w:spacing w:line="259" w:lineRule="auto"/>
              <w:ind w:left="79"/>
              <w:jc w:val="center"/>
              <w:rPr>
                <w:color w:val="000000"/>
                <w:sz w:val="22"/>
                <w:szCs w:val="22"/>
                <w:lang w:eastAsia="lt-LT"/>
              </w:rPr>
            </w:pPr>
            <w:r>
              <w:rPr>
                <w:color w:val="000000"/>
                <w:sz w:val="22"/>
                <w:szCs w:val="22"/>
                <w:lang w:eastAsia="lt-LT"/>
              </w:rPr>
              <w:t>0</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2EBE52C6"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0</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567A553D"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56 739</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2E24E0CD" w14:textId="77777777" w:rsidR="00F37E46" w:rsidRDefault="00F37E46" w:rsidP="00F23E75">
            <w:pPr>
              <w:spacing w:line="259" w:lineRule="auto"/>
              <w:ind w:left="101"/>
              <w:rPr>
                <w:color w:val="000000"/>
                <w:sz w:val="22"/>
                <w:szCs w:val="22"/>
                <w:lang w:eastAsia="lt-LT"/>
              </w:rPr>
            </w:pPr>
            <w:r>
              <w:rPr>
                <w:color w:val="000000"/>
                <w:sz w:val="22"/>
                <w:szCs w:val="22"/>
                <w:lang w:eastAsia="lt-LT"/>
              </w:rPr>
              <w:t xml:space="preserve">245 945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57D0D191" w14:textId="044A03C8" w:rsidR="00F37E46" w:rsidRDefault="00BF232A" w:rsidP="00F23E75">
            <w:pPr>
              <w:spacing w:line="259" w:lineRule="auto"/>
              <w:ind w:left="103"/>
              <w:rPr>
                <w:color w:val="000000"/>
                <w:sz w:val="22"/>
                <w:szCs w:val="22"/>
                <w:lang w:eastAsia="lt-LT"/>
              </w:rPr>
            </w:pPr>
            <w:del w:id="18" w:author="Donatas Mickevičius" w:date="2017-11-10T08:51:00Z">
              <w:r>
                <w:rPr>
                  <w:color w:val="000000"/>
                  <w:sz w:val="22"/>
                  <w:szCs w:val="22"/>
                  <w:lang w:eastAsia="lt-LT"/>
                </w:rPr>
                <w:delText>245</w:delText>
              </w:r>
            </w:del>
            <w:ins w:id="19" w:author="Donatas Mickevičius" w:date="2017-11-10T08:51:00Z">
              <w:r w:rsidR="00F37E46">
                <w:rPr>
                  <w:color w:val="000000"/>
                  <w:sz w:val="22"/>
                  <w:szCs w:val="22"/>
                  <w:lang w:eastAsia="lt-LT"/>
                </w:rPr>
                <w:t>255</w:t>
              </w:r>
            </w:ins>
            <w:r w:rsidR="00F37E46">
              <w:rPr>
                <w:color w:val="000000"/>
                <w:sz w:val="22"/>
                <w:szCs w:val="22"/>
                <w:lang w:eastAsia="lt-LT"/>
              </w:rPr>
              <w:t xml:space="preserve"> 945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01049141" w14:textId="267FBD97" w:rsidR="00F37E46" w:rsidRDefault="00BF232A" w:rsidP="00F23E75">
            <w:pPr>
              <w:spacing w:line="259" w:lineRule="auto"/>
              <w:ind w:left="34"/>
              <w:rPr>
                <w:color w:val="000000"/>
                <w:sz w:val="22"/>
                <w:szCs w:val="22"/>
                <w:lang w:eastAsia="lt-LT"/>
              </w:rPr>
            </w:pPr>
            <w:del w:id="20" w:author="Donatas Mickevičius" w:date="2017-11-10T08:51:00Z">
              <w:r>
                <w:rPr>
                  <w:color w:val="000000"/>
                  <w:sz w:val="22"/>
                  <w:szCs w:val="22"/>
                  <w:lang w:eastAsia="lt-LT"/>
                </w:rPr>
                <w:delText>245</w:delText>
              </w:r>
            </w:del>
            <w:ins w:id="21" w:author="Donatas Mickevičius" w:date="2017-11-10T08:51:00Z">
              <w:r w:rsidR="00F37E46">
                <w:rPr>
                  <w:color w:val="000000"/>
                  <w:sz w:val="22"/>
                  <w:szCs w:val="22"/>
                  <w:lang w:eastAsia="lt-LT"/>
                </w:rPr>
                <w:t>255</w:t>
              </w:r>
            </w:ins>
            <w:r w:rsidR="00F37E46">
              <w:rPr>
                <w:color w:val="000000"/>
                <w:sz w:val="22"/>
                <w:szCs w:val="22"/>
                <w:lang w:eastAsia="lt-LT"/>
              </w:rPr>
              <w:t xml:space="preserve"> 945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27451B78" w14:textId="0D990A99" w:rsidR="00F37E46" w:rsidRDefault="00BF232A" w:rsidP="00F23E75">
            <w:pPr>
              <w:spacing w:line="259" w:lineRule="auto"/>
              <w:ind w:left="34"/>
              <w:rPr>
                <w:color w:val="000000"/>
                <w:sz w:val="22"/>
                <w:szCs w:val="22"/>
                <w:lang w:eastAsia="lt-LT"/>
              </w:rPr>
            </w:pPr>
            <w:del w:id="22" w:author="Donatas Mickevičius" w:date="2017-11-10T08:51:00Z">
              <w:r>
                <w:rPr>
                  <w:color w:val="000000"/>
                  <w:sz w:val="22"/>
                  <w:szCs w:val="22"/>
                  <w:lang w:eastAsia="lt-LT"/>
                </w:rPr>
                <w:delText>245</w:delText>
              </w:r>
            </w:del>
            <w:ins w:id="23" w:author="Donatas Mickevičius" w:date="2017-11-10T08:51:00Z">
              <w:r w:rsidR="00F37E46">
                <w:rPr>
                  <w:color w:val="000000"/>
                  <w:sz w:val="22"/>
                  <w:szCs w:val="22"/>
                  <w:lang w:eastAsia="lt-LT"/>
                </w:rPr>
                <w:t>255</w:t>
              </w:r>
            </w:ins>
            <w:r w:rsidR="00F37E46">
              <w:rPr>
                <w:color w:val="000000"/>
                <w:sz w:val="22"/>
                <w:szCs w:val="22"/>
                <w:lang w:eastAsia="lt-LT"/>
              </w:rPr>
              <w:t xml:space="preserve"> 945</w:t>
            </w:r>
          </w:p>
        </w:tc>
      </w:tr>
      <w:tr w:rsidR="00F37E46" w14:paraId="384F87E8" w14:textId="77777777" w:rsidTr="00F23E75">
        <w:trPr>
          <w:trHeight w:val="989"/>
        </w:trPr>
        <w:tc>
          <w:tcPr>
            <w:tcW w:w="292" w:type="pct"/>
            <w:tcBorders>
              <w:top w:val="single" w:sz="4" w:space="0" w:color="000000"/>
              <w:left w:val="single" w:sz="4" w:space="0" w:color="000000"/>
              <w:bottom w:val="single" w:sz="4" w:space="0" w:color="000000"/>
              <w:right w:val="single" w:sz="4" w:space="0" w:color="000000"/>
            </w:tcBorders>
            <w:shd w:val="clear" w:color="auto" w:fill="auto"/>
          </w:tcPr>
          <w:p w14:paraId="04D8B944" w14:textId="77777777" w:rsidR="00F37E46" w:rsidRDefault="00F37E46" w:rsidP="00F23E75">
            <w:pPr>
              <w:spacing w:line="259" w:lineRule="auto"/>
              <w:rPr>
                <w:color w:val="000000"/>
                <w:szCs w:val="22"/>
                <w:lang w:eastAsia="lt-LT"/>
              </w:rPr>
            </w:pPr>
            <w:r>
              <w:rPr>
                <w:color w:val="000000"/>
                <w:szCs w:val="22"/>
                <w:lang w:eastAsia="lt-LT"/>
              </w:rPr>
              <w:t xml:space="preserve">1.1P-2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09480F1B" w14:textId="77777777" w:rsidR="00F37E46" w:rsidRDefault="00F37E46" w:rsidP="00F23E75">
            <w:pPr>
              <w:spacing w:line="259" w:lineRule="auto"/>
              <w:ind w:left="2"/>
              <w:rPr>
                <w:color w:val="000000"/>
                <w:szCs w:val="22"/>
                <w:lang w:eastAsia="lt-LT"/>
              </w:rPr>
            </w:pPr>
            <w:r>
              <w:rPr>
                <w:color w:val="000000"/>
                <w:szCs w:val="22"/>
                <w:lang w:eastAsia="lt-LT"/>
              </w:rPr>
              <w:t>Pastatyti arba atnaujinti viešieji arba komerciniai pastatai miestų vietovėse, m</w:t>
            </w:r>
            <w:r>
              <w:rPr>
                <w:color w:val="000000"/>
                <w:szCs w:val="22"/>
                <w:vertAlign w:val="superscript"/>
                <w:lang w:eastAsia="lt-LT"/>
              </w:rPr>
              <w:t>2</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2C782CC7"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95AA5B3"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4593863A" w14:textId="77777777"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4791381F"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2922E5B7"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0</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3AD358E6"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59064AF7"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650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6176D6A5" w14:textId="77777777" w:rsidR="00F37E46" w:rsidRDefault="00F37E46" w:rsidP="00F23E75">
            <w:pPr>
              <w:spacing w:line="259" w:lineRule="auto"/>
              <w:ind w:right="51"/>
              <w:jc w:val="center"/>
              <w:rPr>
                <w:color w:val="000000"/>
                <w:sz w:val="22"/>
                <w:szCs w:val="22"/>
                <w:lang w:eastAsia="lt-LT"/>
              </w:rPr>
            </w:pPr>
            <w:r>
              <w:rPr>
                <w:color w:val="000000"/>
                <w:sz w:val="22"/>
                <w:szCs w:val="22"/>
                <w:lang w:eastAsia="lt-LT"/>
              </w:rPr>
              <w:t xml:space="preserve">650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27156DE1"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650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7C2526D4" w14:textId="77777777" w:rsidR="00F37E46" w:rsidRDefault="00F37E46" w:rsidP="00F23E75">
            <w:pPr>
              <w:spacing w:line="259" w:lineRule="auto"/>
              <w:ind w:right="52"/>
              <w:jc w:val="center"/>
              <w:rPr>
                <w:color w:val="000000"/>
                <w:sz w:val="22"/>
                <w:szCs w:val="22"/>
                <w:lang w:eastAsia="lt-LT"/>
              </w:rPr>
            </w:pPr>
            <w:r>
              <w:rPr>
                <w:color w:val="000000"/>
                <w:sz w:val="22"/>
                <w:szCs w:val="22"/>
                <w:lang w:eastAsia="lt-LT"/>
              </w:rPr>
              <w:t xml:space="preserve">650 </w:t>
            </w:r>
          </w:p>
        </w:tc>
      </w:tr>
      <w:tr w:rsidR="00F37E46" w14:paraId="523701C1" w14:textId="77777777" w:rsidTr="00F23E75">
        <w:trPr>
          <w:trHeight w:val="690"/>
        </w:trPr>
        <w:tc>
          <w:tcPr>
            <w:tcW w:w="292" w:type="pct"/>
            <w:tcBorders>
              <w:top w:val="single" w:sz="4" w:space="0" w:color="000000"/>
              <w:left w:val="single" w:sz="4" w:space="0" w:color="000000"/>
              <w:bottom w:val="single" w:sz="4" w:space="0" w:color="000000"/>
              <w:right w:val="single" w:sz="4" w:space="0" w:color="000000"/>
            </w:tcBorders>
            <w:shd w:val="clear" w:color="auto" w:fill="auto"/>
          </w:tcPr>
          <w:p w14:paraId="5E1D908B" w14:textId="77777777" w:rsidR="00F37E46" w:rsidRDefault="00F37E46" w:rsidP="00F23E75">
            <w:pPr>
              <w:spacing w:line="259" w:lineRule="auto"/>
              <w:rPr>
                <w:color w:val="000000"/>
                <w:szCs w:val="22"/>
                <w:lang w:eastAsia="lt-LT"/>
              </w:rPr>
            </w:pPr>
            <w:r>
              <w:rPr>
                <w:color w:val="000000"/>
                <w:szCs w:val="22"/>
                <w:lang w:eastAsia="lt-LT"/>
              </w:rPr>
              <w:t xml:space="preserve">1.1P-3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2F3F065B" w14:textId="77777777" w:rsidR="00F37E46" w:rsidRDefault="00F37E46" w:rsidP="00F23E75">
            <w:pPr>
              <w:spacing w:line="259" w:lineRule="auto"/>
              <w:ind w:left="2"/>
              <w:rPr>
                <w:color w:val="000000"/>
                <w:szCs w:val="22"/>
                <w:lang w:eastAsia="lt-LT"/>
              </w:rPr>
            </w:pPr>
            <w:r>
              <w:rPr>
                <w:color w:val="000000"/>
                <w:szCs w:val="22"/>
                <w:lang w:eastAsia="lt-LT"/>
              </w:rPr>
              <w:t xml:space="preserve">Parengtų bazių naujoms studijų programoms skaičius, vnt.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FE38D14"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77A7FEB2"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02E2E8FB" w14:textId="77777777"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56109177"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54A9697C"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02409012"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01E3A3BD"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1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50D28B0" w14:textId="77777777" w:rsidR="00F37E46" w:rsidRDefault="00F37E46" w:rsidP="00F23E75">
            <w:pPr>
              <w:spacing w:line="259" w:lineRule="auto"/>
              <w:ind w:right="51"/>
              <w:jc w:val="center"/>
              <w:rPr>
                <w:color w:val="000000"/>
                <w:sz w:val="22"/>
                <w:szCs w:val="22"/>
                <w:lang w:eastAsia="lt-LT"/>
              </w:rPr>
            </w:pPr>
            <w:r>
              <w:rPr>
                <w:color w:val="000000"/>
                <w:sz w:val="22"/>
                <w:szCs w:val="22"/>
                <w:lang w:eastAsia="lt-LT"/>
              </w:rPr>
              <w:t xml:space="preserve">1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34DE93B1"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1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59D4C283" w14:textId="77777777" w:rsidR="00F37E46" w:rsidRDefault="00F37E46" w:rsidP="00F23E75">
            <w:pPr>
              <w:spacing w:line="259" w:lineRule="auto"/>
              <w:ind w:right="52"/>
              <w:jc w:val="center"/>
              <w:rPr>
                <w:color w:val="000000"/>
                <w:sz w:val="22"/>
                <w:szCs w:val="22"/>
                <w:lang w:eastAsia="lt-LT"/>
              </w:rPr>
            </w:pPr>
            <w:r>
              <w:rPr>
                <w:color w:val="000000"/>
                <w:sz w:val="22"/>
                <w:szCs w:val="22"/>
                <w:lang w:eastAsia="lt-LT"/>
              </w:rPr>
              <w:t xml:space="preserve">1 </w:t>
            </w:r>
          </w:p>
        </w:tc>
      </w:tr>
      <w:tr w:rsidR="00F37E46" w14:paraId="6C0EA751" w14:textId="77777777" w:rsidTr="00F23E75">
        <w:trPr>
          <w:trHeight w:val="710"/>
        </w:trPr>
        <w:tc>
          <w:tcPr>
            <w:tcW w:w="292" w:type="pct"/>
            <w:tcBorders>
              <w:top w:val="single" w:sz="4" w:space="0" w:color="000000"/>
              <w:left w:val="single" w:sz="4" w:space="0" w:color="000000"/>
              <w:bottom w:val="single" w:sz="4" w:space="0" w:color="000000"/>
              <w:right w:val="single" w:sz="4" w:space="0" w:color="000000"/>
            </w:tcBorders>
            <w:shd w:val="clear" w:color="auto" w:fill="auto"/>
          </w:tcPr>
          <w:p w14:paraId="234B2966" w14:textId="77777777" w:rsidR="00F37E46" w:rsidRDefault="00F37E46" w:rsidP="00F23E75">
            <w:pPr>
              <w:spacing w:line="259" w:lineRule="auto"/>
              <w:rPr>
                <w:color w:val="000000"/>
                <w:szCs w:val="22"/>
                <w:lang w:eastAsia="lt-LT"/>
              </w:rPr>
            </w:pPr>
            <w:r>
              <w:rPr>
                <w:color w:val="000000"/>
                <w:szCs w:val="22"/>
                <w:lang w:eastAsia="lt-LT"/>
              </w:rPr>
              <w:t xml:space="preserve">1.1P-4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14:paraId="157FF132" w14:textId="77777777" w:rsidR="00F37E46" w:rsidRDefault="00F37E46" w:rsidP="00F23E75">
            <w:pPr>
              <w:spacing w:line="259" w:lineRule="auto"/>
              <w:ind w:left="2"/>
              <w:rPr>
                <w:color w:val="000000"/>
                <w:szCs w:val="22"/>
                <w:lang w:eastAsia="lt-LT"/>
              </w:rPr>
            </w:pPr>
            <w:r>
              <w:rPr>
                <w:color w:val="000000"/>
                <w:szCs w:val="22"/>
                <w:lang w:eastAsia="lt-LT"/>
              </w:rPr>
              <w:t xml:space="preserve">Subsidijas gaunančių įmonių skaičius, vnt.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6854B50C"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4B27BCF"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E445DA3" w14:textId="77777777"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3FC8FAD9"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2</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1C4C3F5C"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3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34276ECF"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5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67D2D27D" w14:textId="77777777"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10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1DE1F6B4" w14:textId="77777777" w:rsidR="00F37E46" w:rsidRDefault="00F37E46" w:rsidP="00F23E75">
            <w:pPr>
              <w:spacing w:line="259" w:lineRule="auto"/>
              <w:ind w:right="51"/>
              <w:jc w:val="center"/>
              <w:rPr>
                <w:color w:val="000000"/>
                <w:sz w:val="22"/>
                <w:szCs w:val="22"/>
                <w:lang w:eastAsia="lt-LT"/>
              </w:rPr>
            </w:pPr>
            <w:r>
              <w:rPr>
                <w:color w:val="000000"/>
                <w:sz w:val="22"/>
                <w:szCs w:val="22"/>
                <w:lang w:eastAsia="lt-LT"/>
              </w:rPr>
              <w:t xml:space="preserve">10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14:paraId="00C22372" w14:textId="77777777"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10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14:paraId="32D68DE7" w14:textId="77777777" w:rsidR="00F37E46" w:rsidRDefault="00F37E46" w:rsidP="00F23E75">
            <w:pPr>
              <w:spacing w:line="259" w:lineRule="auto"/>
              <w:ind w:right="52"/>
              <w:jc w:val="center"/>
              <w:rPr>
                <w:color w:val="000000"/>
                <w:sz w:val="22"/>
                <w:szCs w:val="22"/>
                <w:lang w:eastAsia="lt-LT"/>
              </w:rPr>
            </w:pPr>
            <w:r>
              <w:rPr>
                <w:color w:val="000000"/>
                <w:sz w:val="22"/>
                <w:szCs w:val="22"/>
                <w:lang w:eastAsia="lt-LT"/>
              </w:rPr>
              <w:t xml:space="preserve">10 </w:t>
            </w:r>
          </w:p>
        </w:tc>
      </w:tr>
    </w:tbl>
    <w:p w14:paraId="0935AFF3" w14:textId="77777777" w:rsidR="00F37E46" w:rsidRDefault="00F37E46" w:rsidP="00F37E46">
      <w:pPr>
        <w:spacing w:line="259" w:lineRule="auto"/>
        <w:rPr>
          <w:color w:val="000000"/>
          <w:szCs w:val="22"/>
          <w:lang w:eastAsia="lt-LT"/>
        </w:rPr>
      </w:pPr>
    </w:p>
    <w:tbl>
      <w:tblPr>
        <w:tblW w:w="5000" w:type="pct"/>
        <w:tblCellMar>
          <w:top w:w="7" w:type="dxa"/>
          <w:left w:w="106" w:type="dxa"/>
          <w:right w:w="73" w:type="dxa"/>
        </w:tblCellMar>
        <w:tblLook w:val="04A0" w:firstRow="1" w:lastRow="0" w:firstColumn="1" w:lastColumn="0" w:noHBand="0" w:noVBand="1"/>
      </w:tblPr>
      <w:tblGrid>
        <w:gridCol w:w="5841"/>
        <w:gridCol w:w="1543"/>
        <w:gridCol w:w="1519"/>
        <w:gridCol w:w="1654"/>
        <w:gridCol w:w="4198"/>
      </w:tblGrid>
      <w:tr w:rsidR="00F37E46" w14:paraId="321DC82C" w14:textId="77777777" w:rsidTr="00F23E75">
        <w:trPr>
          <w:trHeight w:val="1361"/>
        </w:trPr>
        <w:tc>
          <w:tcPr>
            <w:tcW w:w="1998" w:type="pct"/>
            <w:tcBorders>
              <w:top w:val="single" w:sz="4" w:space="0" w:color="000000"/>
              <w:left w:val="single" w:sz="4" w:space="0" w:color="000000"/>
              <w:bottom w:val="single" w:sz="4" w:space="0" w:color="000000"/>
              <w:right w:val="single" w:sz="4" w:space="0" w:color="000000"/>
            </w:tcBorders>
            <w:shd w:val="clear" w:color="auto" w:fill="FBE4D5"/>
          </w:tcPr>
          <w:p w14:paraId="6BABAD27" w14:textId="77777777" w:rsidR="00F37E46" w:rsidRDefault="00F37E46" w:rsidP="00F23E75">
            <w:pPr>
              <w:spacing w:line="259" w:lineRule="auto"/>
              <w:rPr>
                <w:color w:val="000000"/>
                <w:szCs w:val="22"/>
                <w:lang w:eastAsia="lt-LT"/>
              </w:rPr>
            </w:pPr>
            <w:r>
              <w:rPr>
                <w:b/>
                <w:color w:val="000000"/>
                <w:szCs w:val="22"/>
                <w:lang w:eastAsia="lt-LT"/>
              </w:rPr>
              <w:t xml:space="preserve">Uždavinio įgyvendinimo priemonės: </w:t>
            </w: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14:paraId="341EB3FE" w14:textId="77777777" w:rsidR="00F37E46" w:rsidRDefault="00F37E46" w:rsidP="00F23E75">
            <w:pPr>
              <w:spacing w:line="259" w:lineRule="auto"/>
              <w:ind w:left="24"/>
              <w:jc w:val="center"/>
              <w:rPr>
                <w:color w:val="000000"/>
                <w:szCs w:val="22"/>
                <w:lang w:eastAsia="lt-LT"/>
              </w:rPr>
            </w:pPr>
            <w:r>
              <w:rPr>
                <w:color w:val="000000"/>
                <w:szCs w:val="22"/>
                <w:lang w:eastAsia="lt-LT"/>
              </w:rPr>
              <w:t>Lėšų poreikis (iš viso) tūkst. eurų</w:t>
            </w: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14:paraId="18EBF6A9" w14:textId="77777777" w:rsidR="00F37E46" w:rsidRDefault="00F37E46" w:rsidP="00F23E75">
            <w:pPr>
              <w:spacing w:line="257" w:lineRule="auto"/>
              <w:ind w:left="26"/>
              <w:jc w:val="center"/>
              <w:rPr>
                <w:color w:val="000000"/>
                <w:szCs w:val="22"/>
                <w:lang w:eastAsia="lt-LT"/>
              </w:rPr>
            </w:pPr>
            <w:r>
              <w:rPr>
                <w:color w:val="000000"/>
                <w:szCs w:val="22"/>
                <w:lang w:eastAsia="lt-LT"/>
              </w:rPr>
              <w:t>Iš jų viešosios lėšos, tūkst. eurų</w:t>
            </w: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14:paraId="2F626DA3" w14:textId="77777777" w:rsidR="00F37E46" w:rsidRDefault="00F37E46" w:rsidP="00F23E75">
            <w:pPr>
              <w:spacing w:line="257" w:lineRule="auto"/>
              <w:jc w:val="center"/>
              <w:rPr>
                <w:color w:val="000000"/>
                <w:szCs w:val="22"/>
                <w:lang w:eastAsia="lt-LT"/>
              </w:rPr>
            </w:pPr>
            <w:r>
              <w:rPr>
                <w:color w:val="000000"/>
                <w:szCs w:val="22"/>
                <w:lang w:eastAsia="lt-LT"/>
              </w:rPr>
              <w:t>Iš jų ES lėšos, tūkst. Eurų.</w:t>
            </w: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14:paraId="6E14E18D" w14:textId="77777777" w:rsidR="00F37E46" w:rsidRDefault="00F37E46" w:rsidP="00F23E75">
            <w:pPr>
              <w:spacing w:line="259" w:lineRule="auto"/>
              <w:jc w:val="center"/>
              <w:rPr>
                <w:color w:val="000000"/>
                <w:szCs w:val="22"/>
                <w:lang w:eastAsia="lt-LT"/>
              </w:rPr>
            </w:pPr>
            <w:r>
              <w:rPr>
                <w:color w:val="000000"/>
                <w:szCs w:val="22"/>
                <w:lang w:eastAsia="lt-LT"/>
              </w:rPr>
              <w:t xml:space="preserve">Sukuriamas produktas (produkto rodiklio pavadinimas, kiekybinė reikšmė, matavimo vienetai) </w:t>
            </w:r>
          </w:p>
        </w:tc>
      </w:tr>
      <w:tr w:rsidR="00F37E46" w14:paraId="75046303" w14:textId="77777777" w:rsidTr="00F23E75">
        <w:trPr>
          <w:trHeight w:val="1657"/>
        </w:trPr>
        <w:tc>
          <w:tcPr>
            <w:tcW w:w="1998" w:type="pct"/>
            <w:tcBorders>
              <w:top w:val="single" w:sz="4" w:space="0" w:color="000000"/>
              <w:left w:val="single" w:sz="4" w:space="0" w:color="000000"/>
              <w:bottom w:val="single" w:sz="4" w:space="0" w:color="000000"/>
              <w:right w:val="single" w:sz="4" w:space="0" w:color="000000"/>
            </w:tcBorders>
            <w:shd w:val="clear" w:color="auto" w:fill="FBE4D5"/>
          </w:tcPr>
          <w:p w14:paraId="3B9513AE" w14:textId="77777777" w:rsidR="00F37E46" w:rsidRDefault="00F37E46" w:rsidP="00F23E75">
            <w:pPr>
              <w:spacing w:line="259" w:lineRule="auto"/>
              <w:rPr>
                <w:color w:val="000000"/>
                <w:szCs w:val="22"/>
                <w:lang w:eastAsia="lt-LT"/>
              </w:rPr>
            </w:pPr>
            <w:r>
              <w:rPr>
                <w:i/>
                <w:color w:val="000000"/>
                <w:szCs w:val="22"/>
                <w:lang w:eastAsia="lt-LT"/>
              </w:rPr>
              <w:t>1.1.1.(v) Viešųjų materialinių ir (ar) nematerialinių investicijų (ES, valstybės, savivaldybių biudžetų ir kitų viešųjų lėšų) lėšomis numatomos įgyvendinti priemonės (kurios programos veiksmų plane bus detalizuotos iki veiksmų) (toliau – viešųjų investicijų priemonės):</w:t>
            </w:r>
            <w:r>
              <w:rPr>
                <w:b/>
                <w:color w:val="000000"/>
                <w:szCs w:val="22"/>
                <w:lang w:eastAsia="lt-LT"/>
              </w:rPr>
              <w:t xml:space="preserve"> </w:t>
            </w: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14:paraId="6120CFED" w14:textId="77777777" w:rsidR="00F37E46" w:rsidRDefault="00F37E46" w:rsidP="00F23E75">
            <w:pPr>
              <w:spacing w:line="259" w:lineRule="auto"/>
              <w:ind w:left="27" w:firstLine="62"/>
              <w:jc w:val="center"/>
              <w:rPr>
                <w:color w:val="000000"/>
                <w:szCs w:val="22"/>
                <w:lang w:eastAsia="lt-LT"/>
              </w:rPr>
            </w:pP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14:paraId="42D5AF82" w14:textId="77777777" w:rsidR="00F37E46" w:rsidRDefault="00F37E46" w:rsidP="00F23E75">
            <w:pPr>
              <w:spacing w:line="259" w:lineRule="auto"/>
              <w:ind w:left="28"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14:paraId="1ABAE419" w14:textId="77777777" w:rsidR="00F37E46" w:rsidRDefault="00F37E46" w:rsidP="00F23E75">
            <w:pPr>
              <w:spacing w:line="259" w:lineRule="auto"/>
              <w:ind w:left="27"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14:paraId="0ECD4CB5" w14:textId="77777777" w:rsidR="00F37E46" w:rsidRDefault="00F37E46" w:rsidP="00F23E75">
            <w:pPr>
              <w:spacing w:line="259" w:lineRule="auto"/>
              <w:ind w:left="30" w:firstLine="62"/>
              <w:jc w:val="center"/>
              <w:rPr>
                <w:color w:val="000000"/>
                <w:szCs w:val="22"/>
                <w:lang w:eastAsia="lt-LT"/>
              </w:rPr>
            </w:pPr>
          </w:p>
        </w:tc>
      </w:tr>
      <w:tr w:rsidR="00F37E46" w14:paraId="0F6C3FD8" w14:textId="77777777" w:rsidTr="00F23E75">
        <w:tblPrEx>
          <w:tblCellMar>
            <w:top w:w="6" w:type="dxa"/>
            <w:right w:w="50" w:type="dxa"/>
          </w:tblCellMar>
        </w:tblPrEx>
        <w:trPr>
          <w:trHeight w:val="2494"/>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14:paraId="44577130" w14:textId="77777777" w:rsidR="00F37E46" w:rsidRDefault="00F37E46" w:rsidP="00F23E75">
            <w:pPr>
              <w:spacing w:line="259" w:lineRule="auto"/>
              <w:ind w:right="60"/>
              <w:jc w:val="both"/>
              <w:rPr>
                <w:color w:val="000000"/>
                <w:szCs w:val="22"/>
                <w:lang w:eastAsia="lt-LT"/>
              </w:rPr>
            </w:pPr>
            <w:r>
              <w:rPr>
                <w:color w:val="000000"/>
                <w:szCs w:val="22"/>
                <w:lang w:eastAsia="lt-LT"/>
              </w:rPr>
              <w:t xml:space="preserve">1.1.1.1 Viešųjų erdvių, tinkamų investuoti verslui, sutvarkymas: Panevėžio autobusų stoties teritorijos konversija, pritaikant ją komercinei ir bendruomenių veiklai, autobusų stoties prieigų, Senvagės sutvarkymas taip didinant šių ir gretimų teritorijų patrauklumą investicijoms, smulkiojo ir vidutinio verslo plėtrai. Teritorijos prie „Ekrano“ marių konversija, pritaikant aktyviam poilsiui, užimtumui ir vietos verslo skatinimui.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699E0518"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7 158,6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6E364E92"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7 158,6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3471239C"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6 084,8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736FF927" w14:textId="77777777" w:rsidR="00F37E46" w:rsidRDefault="00F37E46" w:rsidP="00F23E75">
            <w:pPr>
              <w:spacing w:line="262" w:lineRule="auto"/>
              <w:ind w:left="2"/>
              <w:rPr>
                <w:color w:val="000000"/>
                <w:szCs w:val="22"/>
                <w:lang w:eastAsia="lt-LT"/>
              </w:rPr>
            </w:pPr>
            <w:r>
              <w:rPr>
                <w:color w:val="000000"/>
                <w:szCs w:val="22"/>
                <w:lang w:eastAsia="lt-LT"/>
              </w:rPr>
              <w:t>Pastatyti arba atnaujinti viešieji arba komerciniai pastatai miestų vietovėse, 650 m</w:t>
            </w:r>
            <w:r>
              <w:rPr>
                <w:color w:val="000000"/>
                <w:szCs w:val="22"/>
                <w:vertAlign w:val="superscript"/>
                <w:lang w:eastAsia="lt-LT"/>
              </w:rPr>
              <w:t>2</w:t>
            </w:r>
            <w:r>
              <w:rPr>
                <w:color w:val="000000"/>
                <w:szCs w:val="22"/>
                <w:lang w:eastAsia="lt-LT"/>
              </w:rPr>
              <w:t>.</w:t>
            </w:r>
          </w:p>
          <w:p w14:paraId="29B63312" w14:textId="77777777" w:rsidR="00F37E46" w:rsidRDefault="00F37E46" w:rsidP="00F23E75">
            <w:pPr>
              <w:rPr>
                <w:sz w:val="16"/>
                <w:szCs w:val="16"/>
              </w:rPr>
            </w:pPr>
          </w:p>
          <w:p w14:paraId="4DD21494" w14:textId="77777777" w:rsidR="00F37E46" w:rsidRDefault="00F37E46" w:rsidP="00F23E75">
            <w:pPr>
              <w:spacing w:line="262" w:lineRule="auto"/>
              <w:ind w:left="2"/>
              <w:rPr>
                <w:color w:val="000000"/>
                <w:szCs w:val="22"/>
                <w:lang w:eastAsia="lt-LT"/>
              </w:rPr>
            </w:pPr>
            <w:r>
              <w:rPr>
                <w:color w:val="000000"/>
                <w:szCs w:val="22"/>
                <w:lang w:eastAsia="lt-LT"/>
              </w:rPr>
              <w:t>Sukurtos arba atnaujintos atviros erdvės miestų vietovėse, 105 615 m</w:t>
            </w:r>
            <w:r>
              <w:rPr>
                <w:color w:val="000000"/>
                <w:szCs w:val="22"/>
                <w:vertAlign w:val="superscript"/>
                <w:lang w:eastAsia="lt-LT"/>
              </w:rPr>
              <w:t>2</w:t>
            </w:r>
            <w:r>
              <w:rPr>
                <w:color w:val="000000"/>
                <w:szCs w:val="22"/>
                <w:lang w:eastAsia="lt-LT"/>
              </w:rPr>
              <w:t xml:space="preserve">. </w:t>
            </w:r>
          </w:p>
        </w:tc>
      </w:tr>
      <w:tr w:rsidR="00F37E46" w14:paraId="7AA18222" w14:textId="77777777" w:rsidTr="00F23E75">
        <w:tblPrEx>
          <w:tblCellMar>
            <w:top w:w="6" w:type="dxa"/>
            <w:right w:w="50" w:type="dxa"/>
          </w:tblCellMar>
        </w:tblPrEx>
        <w:trPr>
          <w:trHeight w:val="1870"/>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14:paraId="46D9FF49" w14:textId="433840A9" w:rsidR="00F37E46" w:rsidRDefault="00F37E46" w:rsidP="00F23E75">
            <w:pPr>
              <w:spacing w:line="259" w:lineRule="auto"/>
              <w:ind w:left="29"/>
              <w:jc w:val="both"/>
              <w:rPr>
                <w:color w:val="000000"/>
                <w:szCs w:val="22"/>
                <w:lang w:eastAsia="lt-LT"/>
              </w:rPr>
            </w:pPr>
            <w:r>
              <w:rPr>
                <w:color w:val="000000"/>
                <w:szCs w:val="22"/>
                <w:lang w:eastAsia="lt-LT"/>
              </w:rPr>
              <w:lastRenderedPageBreak/>
              <w:t xml:space="preserve">1.1.1.2 Apleistų teritorijų inžinerinės infrastruktūros, reikalingos jų spartesnei konversijai, verslo kūrimuisi ir plėtrai, sutvarkymas: J. Janonio </w:t>
            </w:r>
            <w:del w:id="24" w:author="Donatas Mickevičius" w:date="2017-11-10T08:51:00Z">
              <w:r w:rsidR="00BF232A">
                <w:rPr>
                  <w:color w:val="000000"/>
                  <w:szCs w:val="22"/>
                  <w:lang w:eastAsia="lt-LT"/>
                </w:rPr>
                <w:delText xml:space="preserve">gatvės </w:delText>
              </w:r>
            </w:del>
            <w:r>
              <w:rPr>
                <w:color w:val="000000"/>
                <w:szCs w:val="22"/>
                <w:lang w:eastAsia="lt-LT"/>
              </w:rPr>
              <w:t xml:space="preserve">(nuo žiedo iki Savitiškio g.) </w:t>
            </w:r>
            <w:ins w:id="25" w:author="Donatas Mickevičius" w:date="2017-11-10T08:51:00Z">
              <w:r>
                <w:rPr>
                  <w:color w:val="000000"/>
                  <w:szCs w:val="22"/>
                  <w:lang w:eastAsia="lt-LT"/>
                </w:rPr>
                <w:t xml:space="preserve">ir Elektronikos gatvių  </w:t>
              </w:r>
            </w:ins>
            <w:r>
              <w:rPr>
                <w:color w:val="000000"/>
                <w:szCs w:val="22"/>
                <w:lang w:eastAsia="lt-LT"/>
              </w:rPr>
              <w:t xml:space="preserve">prieigų sutvarkymas.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342367BD" w14:textId="60156C42" w:rsidR="00F37E46" w:rsidRDefault="00F37E46" w:rsidP="00F23E75">
            <w:pPr>
              <w:spacing w:line="259" w:lineRule="auto"/>
              <w:ind w:right="58"/>
              <w:jc w:val="center"/>
              <w:rPr>
                <w:color w:val="000000"/>
                <w:szCs w:val="22"/>
                <w:lang w:eastAsia="lt-LT"/>
              </w:rPr>
            </w:pPr>
            <w:r>
              <w:rPr>
                <w:color w:val="000000"/>
                <w:szCs w:val="22"/>
                <w:lang w:eastAsia="lt-LT"/>
              </w:rPr>
              <w:t xml:space="preserve">2 </w:t>
            </w:r>
            <w:del w:id="26" w:author="Donatas Mickevičius" w:date="2017-11-10T08:51:00Z">
              <w:r w:rsidR="00BF232A">
                <w:rPr>
                  <w:color w:val="000000"/>
                  <w:szCs w:val="22"/>
                  <w:lang w:eastAsia="lt-LT"/>
                </w:rPr>
                <w:delText>015,3</w:delText>
              </w:r>
            </w:del>
            <w:ins w:id="27" w:author="Donatas Mickevičius" w:date="2017-11-10T08:51:00Z">
              <w:r>
                <w:rPr>
                  <w:color w:val="000000"/>
                  <w:szCs w:val="22"/>
                  <w:lang w:eastAsia="lt-LT"/>
                </w:rPr>
                <w:t>494,6</w:t>
              </w:r>
            </w:ins>
            <w:r>
              <w:rPr>
                <w:color w:val="000000"/>
                <w:szCs w:val="22"/>
                <w:lang w:eastAsia="lt-LT"/>
              </w:rPr>
              <w:t xml:space="preserve">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4D4F9DCB" w14:textId="30E70A27" w:rsidR="00F37E46" w:rsidRDefault="00F37E46" w:rsidP="00F23E75">
            <w:pPr>
              <w:spacing w:line="259" w:lineRule="auto"/>
              <w:ind w:right="58"/>
              <w:jc w:val="center"/>
              <w:rPr>
                <w:color w:val="000000"/>
                <w:szCs w:val="22"/>
                <w:lang w:eastAsia="lt-LT"/>
              </w:rPr>
            </w:pPr>
            <w:r>
              <w:rPr>
                <w:color w:val="000000"/>
                <w:szCs w:val="22"/>
                <w:lang w:eastAsia="lt-LT"/>
              </w:rPr>
              <w:t>2 </w:t>
            </w:r>
            <w:del w:id="28" w:author="Donatas Mickevičius" w:date="2017-11-10T08:51:00Z">
              <w:r w:rsidR="00BF232A">
                <w:rPr>
                  <w:color w:val="000000"/>
                  <w:szCs w:val="22"/>
                  <w:lang w:eastAsia="lt-LT"/>
                </w:rPr>
                <w:delText>015,3</w:delText>
              </w:r>
            </w:del>
            <w:ins w:id="29" w:author="Donatas Mickevičius" w:date="2017-11-10T08:51:00Z">
              <w:r>
                <w:rPr>
                  <w:color w:val="000000"/>
                  <w:szCs w:val="22"/>
                  <w:lang w:eastAsia="lt-LT"/>
                </w:rPr>
                <w:t>494,6</w:t>
              </w:r>
            </w:ins>
            <w:r>
              <w:rPr>
                <w:color w:val="000000"/>
                <w:szCs w:val="22"/>
                <w:lang w:eastAsia="lt-LT"/>
              </w:rPr>
              <w:t xml:space="preserve">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02655050" w14:textId="2A7D3C68" w:rsidR="00F37E46" w:rsidRDefault="00BF232A" w:rsidP="00F23E75">
            <w:pPr>
              <w:spacing w:line="259" w:lineRule="auto"/>
              <w:ind w:right="58"/>
              <w:jc w:val="center"/>
              <w:rPr>
                <w:color w:val="000000"/>
                <w:szCs w:val="22"/>
                <w:lang w:eastAsia="lt-LT"/>
              </w:rPr>
            </w:pPr>
            <w:del w:id="30" w:author="Donatas Mickevičius" w:date="2017-11-10T08:51:00Z">
              <w:r>
                <w:rPr>
                  <w:color w:val="000000"/>
                  <w:szCs w:val="22"/>
                  <w:lang w:eastAsia="lt-LT"/>
                </w:rPr>
                <w:delText>1 713,0</w:delText>
              </w:r>
            </w:del>
            <w:ins w:id="31" w:author="Donatas Mickevičius" w:date="2017-11-10T08:51:00Z">
              <w:r w:rsidR="00F37E46">
                <w:rPr>
                  <w:color w:val="000000"/>
                  <w:szCs w:val="22"/>
                  <w:lang w:eastAsia="lt-LT"/>
                </w:rPr>
                <w:t>2 120,4</w:t>
              </w:r>
            </w:ins>
            <w:r w:rsidR="00F37E46">
              <w:rPr>
                <w:color w:val="000000"/>
                <w:szCs w:val="22"/>
                <w:lang w:eastAsia="lt-LT"/>
              </w:rPr>
              <w:t xml:space="preserve">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03C6BF32" w14:textId="21832B23" w:rsidR="00F37E46" w:rsidRDefault="00F37E46" w:rsidP="00F23E75">
            <w:pPr>
              <w:spacing w:line="259" w:lineRule="auto"/>
              <w:ind w:left="2"/>
              <w:rPr>
                <w:color w:val="000000"/>
                <w:szCs w:val="22"/>
                <w:lang w:eastAsia="lt-LT"/>
              </w:rPr>
            </w:pPr>
            <w:r>
              <w:rPr>
                <w:color w:val="000000"/>
                <w:szCs w:val="22"/>
                <w:lang w:eastAsia="lt-LT"/>
              </w:rPr>
              <w:t xml:space="preserve">Sukurtos arba atnaujintos atviros erdvės miestų vietovėse, </w:t>
            </w:r>
            <w:del w:id="32" w:author="Donatas Mickevičius" w:date="2017-11-10T08:51:00Z">
              <w:r w:rsidR="00BF232A">
                <w:rPr>
                  <w:color w:val="000000"/>
                  <w:szCs w:val="22"/>
                  <w:lang w:eastAsia="lt-LT"/>
                </w:rPr>
                <w:delText>140</w:delText>
              </w:r>
            </w:del>
            <w:ins w:id="33" w:author="Donatas Mickevičius" w:date="2017-11-10T08:51:00Z">
              <w:r>
                <w:rPr>
                  <w:color w:val="000000"/>
                  <w:szCs w:val="22"/>
                  <w:lang w:eastAsia="lt-LT"/>
                </w:rPr>
                <w:t>150</w:t>
              </w:r>
            </w:ins>
            <w:r>
              <w:rPr>
                <w:color w:val="000000"/>
                <w:szCs w:val="22"/>
                <w:lang w:eastAsia="lt-LT"/>
              </w:rPr>
              <w:t xml:space="preserve"> 330 m</w:t>
            </w:r>
            <w:r>
              <w:rPr>
                <w:color w:val="000000"/>
                <w:szCs w:val="22"/>
                <w:vertAlign w:val="superscript"/>
                <w:lang w:eastAsia="lt-LT"/>
              </w:rPr>
              <w:t>2.</w:t>
            </w:r>
            <w:r>
              <w:rPr>
                <w:color w:val="000000"/>
                <w:szCs w:val="22"/>
                <w:lang w:eastAsia="lt-LT"/>
              </w:rPr>
              <w:t xml:space="preserve"> </w:t>
            </w:r>
          </w:p>
        </w:tc>
      </w:tr>
      <w:tr w:rsidR="00F37E46" w14:paraId="036C15D4" w14:textId="77777777" w:rsidTr="00F23E75">
        <w:tblPrEx>
          <w:tblCellMar>
            <w:top w:w="6" w:type="dxa"/>
            <w:right w:w="50" w:type="dxa"/>
          </w:tblCellMar>
        </w:tblPrEx>
        <w:trPr>
          <w:trHeight w:val="763"/>
        </w:trPr>
        <w:tc>
          <w:tcPr>
            <w:tcW w:w="1998" w:type="pct"/>
            <w:tcBorders>
              <w:top w:val="single" w:sz="4" w:space="0" w:color="000000"/>
              <w:left w:val="single" w:sz="4" w:space="0" w:color="000000"/>
              <w:bottom w:val="single" w:sz="4" w:space="0" w:color="000000"/>
              <w:right w:val="single" w:sz="4" w:space="0" w:color="000000"/>
            </w:tcBorders>
            <w:shd w:val="clear" w:color="auto" w:fill="FBD4B4"/>
          </w:tcPr>
          <w:p w14:paraId="210A4032" w14:textId="77777777" w:rsidR="00F37E46" w:rsidRDefault="00F37E46" w:rsidP="00F23E75">
            <w:pPr>
              <w:spacing w:line="259" w:lineRule="auto"/>
              <w:ind w:left="29"/>
              <w:rPr>
                <w:color w:val="000000"/>
                <w:szCs w:val="22"/>
                <w:lang w:eastAsia="lt-LT"/>
              </w:rPr>
            </w:pPr>
            <w:r>
              <w:rPr>
                <w:i/>
                <w:color w:val="000000"/>
                <w:szCs w:val="22"/>
                <w:lang w:eastAsia="lt-LT"/>
              </w:rPr>
              <w:t xml:space="preserve">1.1.2. Privačiomis lėšomis siūlomos įgyvendinti priemonės: </w:t>
            </w: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14:paraId="214D74F0" w14:textId="77777777" w:rsidR="00F37E46" w:rsidRDefault="00F37E46" w:rsidP="00F23E75">
            <w:pPr>
              <w:spacing w:line="259" w:lineRule="auto"/>
              <w:ind w:left="4" w:firstLine="62"/>
              <w:jc w:val="center"/>
              <w:rPr>
                <w:color w:val="000000"/>
                <w:szCs w:val="22"/>
                <w:lang w:eastAsia="lt-LT"/>
              </w:rPr>
            </w:pP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14:paraId="338BEC90" w14:textId="77777777" w:rsidR="00F37E46" w:rsidRDefault="00F37E46" w:rsidP="00F23E75">
            <w:pPr>
              <w:spacing w:line="259" w:lineRule="auto"/>
              <w:ind w:left="5"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D4B4"/>
          </w:tcPr>
          <w:p w14:paraId="19FF0DD5" w14:textId="77777777" w:rsidR="00F37E46" w:rsidRDefault="00F37E46" w:rsidP="00F23E75">
            <w:pPr>
              <w:spacing w:line="259" w:lineRule="auto"/>
              <w:ind w:left="4"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D4B4"/>
          </w:tcPr>
          <w:p w14:paraId="68C25CB9" w14:textId="77777777" w:rsidR="00F37E46" w:rsidRDefault="00F37E46" w:rsidP="00F23E75">
            <w:pPr>
              <w:spacing w:line="259" w:lineRule="auto"/>
              <w:ind w:left="2" w:firstLine="57"/>
              <w:rPr>
                <w:color w:val="000000"/>
                <w:szCs w:val="22"/>
                <w:lang w:eastAsia="lt-LT"/>
              </w:rPr>
            </w:pPr>
          </w:p>
        </w:tc>
      </w:tr>
      <w:tr w:rsidR="00F37E46" w14:paraId="7A7BBF3D" w14:textId="77777777" w:rsidTr="00F23E75">
        <w:tblPrEx>
          <w:tblCellMar>
            <w:top w:w="6" w:type="dxa"/>
            <w:right w:w="50" w:type="dxa"/>
          </w:tblCellMar>
        </w:tblPrEx>
        <w:trPr>
          <w:trHeight w:val="1961"/>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14:paraId="648E19B7" w14:textId="77777777" w:rsidR="00F37E46" w:rsidRDefault="00F37E46" w:rsidP="00F23E75">
            <w:pPr>
              <w:spacing w:line="259" w:lineRule="auto"/>
              <w:ind w:left="29" w:right="42"/>
              <w:jc w:val="both"/>
              <w:rPr>
                <w:color w:val="000000"/>
                <w:szCs w:val="22"/>
                <w:lang w:eastAsia="lt-LT"/>
              </w:rPr>
            </w:pPr>
            <w:r>
              <w:rPr>
                <w:color w:val="000000"/>
                <w:szCs w:val="22"/>
                <w:lang w:eastAsia="lt-LT"/>
              </w:rPr>
              <w:t xml:space="preserve">1.1.2.1. Pastato, esančio Nemuno g. 33 Panevėžyje parengimas KTU Panevėžio technologijų ir verslo fakulteto veiklai (pastato rekonstrukcija, patalpų remontas ir parengimas laboratorijų įkėlimui); naujai steigiamos Taikomosios informatikos studijų programos materialinės bazės įrengimas.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3A7D680F" w14:textId="77777777" w:rsidR="00F37E46" w:rsidRDefault="00F37E46" w:rsidP="00F23E75">
            <w:pPr>
              <w:spacing w:line="259" w:lineRule="auto"/>
              <w:ind w:right="56"/>
              <w:jc w:val="center"/>
              <w:rPr>
                <w:color w:val="000000"/>
                <w:szCs w:val="22"/>
                <w:lang w:eastAsia="lt-LT"/>
              </w:rPr>
            </w:pPr>
            <w:r>
              <w:rPr>
                <w:color w:val="000000"/>
                <w:szCs w:val="22"/>
                <w:lang w:eastAsia="lt-LT"/>
              </w:rPr>
              <w:t>1 100,0</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780DD479" w14:textId="77777777" w:rsidR="00F37E46" w:rsidRDefault="00F37E46" w:rsidP="00F23E75">
            <w:pPr>
              <w:spacing w:line="259" w:lineRule="auto"/>
              <w:ind w:left="5"/>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459D1BAB" w14:textId="77777777" w:rsidR="00F37E46" w:rsidRDefault="00F37E46" w:rsidP="00F23E75">
            <w:pPr>
              <w:spacing w:line="259" w:lineRule="auto"/>
              <w:ind w:left="4"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373B56BF" w14:textId="77777777" w:rsidR="00F37E46" w:rsidRDefault="00F37E46" w:rsidP="00F23E75">
            <w:pPr>
              <w:spacing w:line="259" w:lineRule="auto"/>
              <w:ind w:left="2"/>
              <w:rPr>
                <w:color w:val="000000"/>
                <w:szCs w:val="22"/>
                <w:lang w:eastAsia="lt-LT"/>
              </w:rPr>
            </w:pPr>
            <w:r>
              <w:rPr>
                <w:color w:val="000000"/>
                <w:szCs w:val="22"/>
                <w:lang w:eastAsia="lt-LT"/>
              </w:rPr>
              <w:t xml:space="preserve">Parengtų bazių naujoms studijų programoms skaičius, 1 vnt. </w:t>
            </w:r>
          </w:p>
        </w:tc>
      </w:tr>
      <w:tr w:rsidR="00F37E46" w14:paraId="0B828503" w14:textId="77777777" w:rsidTr="00F23E75">
        <w:tblPrEx>
          <w:tblCellMar>
            <w:top w:w="6" w:type="dxa"/>
            <w:right w:w="50" w:type="dxa"/>
          </w:tblCellMar>
        </w:tblPrEx>
        <w:trPr>
          <w:trHeight w:val="763"/>
        </w:trPr>
        <w:tc>
          <w:tcPr>
            <w:tcW w:w="1998" w:type="pct"/>
            <w:tcBorders>
              <w:top w:val="single" w:sz="4" w:space="0" w:color="000000"/>
              <w:left w:val="single" w:sz="4" w:space="0" w:color="000000"/>
              <w:bottom w:val="single" w:sz="4" w:space="0" w:color="000000"/>
              <w:right w:val="single" w:sz="4" w:space="0" w:color="000000"/>
            </w:tcBorders>
            <w:shd w:val="clear" w:color="auto" w:fill="FBD4B4"/>
          </w:tcPr>
          <w:p w14:paraId="78648FE7" w14:textId="77777777" w:rsidR="00F37E46" w:rsidRDefault="00F37E46" w:rsidP="00F23E75">
            <w:pPr>
              <w:spacing w:line="259" w:lineRule="auto"/>
              <w:ind w:left="29" w:right="39"/>
              <w:rPr>
                <w:color w:val="000000"/>
                <w:szCs w:val="22"/>
                <w:lang w:eastAsia="lt-LT"/>
              </w:rPr>
            </w:pPr>
            <w:r>
              <w:rPr>
                <w:i/>
                <w:color w:val="000000"/>
                <w:szCs w:val="22"/>
                <w:lang w:eastAsia="lt-LT"/>
              </w:rPr>
              <w:t xml:space="preserve">1.1.3. Priemonės, siūlomos įgyvendinti per konkurso būdu atrenkamus veiksmus: </w:t>
            </w: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14:paraId="44F17DCA" w14:textId="77777777" w:rsidR="00F37E46" w:rsidRDefault="00F37E46" w:rsidP="00F23E75">
            <w:pPr>
              <w:spacing w:line="259" w:lineRule="auto"/>
              <w:ind w:left="4" w:firstLine="62"/>
              <w:jc w:val="center"/>
              <w:rPr>
                <w:color w:val="000000"/>
                <w:szCs w:val="22"/>
                <w:lang w:eastAsia="lt-LT"/>
              </w:rPr>
            </w:pP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14:paraId="7F73855F" w14:textId="77777777" w:rsidR="00F37E46" w:rsidRDefault="00F37E46" w:rsidP="00F23E75">
            <w:pPr>
              <w:spacing w:line="259" w:lineRule="auto"/>
              <w:ind w:left="5"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D4B4"/>
          </w:tcPr>
          <w:p w14:paraId="0DD0894C" w14:textId="77777777" w:rsidR="00F37E46" w:rsidRDefault="00F37E46" w:rsidP="00F23E75">
            <w:pPr>
              <w:spacing w:line="259" w:lineRule="auto"/>
              <w:ind w:left="4"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D4B4"/>
          </w:tcPr>
          <w:p w14:paraId="142FDEC9" w14:textId="77777777" w:rsidR="00F37E46" w:rsidRDefault="00F37E46" w:rsidP="00F23E75">
            <w:pPr>
              <w:spacing w:line="259" w:lineRule="auto"/>
              <w:ind w:left="2" w:firstLine="62"/>
              <w:rPr>
                <w:color w:val="000000"/>
                <w:szCs w:val="22"/>
                <w:lang w:eastAsia="lt-LT"/>
              </w:rPr>
            </w:pPr>
          </w:p>
        </w:tc>
      </w:tr>
      <w:tr w:rsidR="00F37E46" w14:paraId="65FC5671" w14:textId="77777777" w:rsidTr="00F23E75">
        <w:tblPrEx>
          <w:tblCellMar>
            <w:top w:w="6" w:type="dxa"/>
            <w:right w:w="50" w:type="dxa"/>
          </w:tblCellMar>
        </w:tblPrEx>
        <w:trPr>
          <w:trHeight w:val="1362"/>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14:paraId="29357C36" w14:textId="77777777" w:rsidR="00F37E46" w:rsidRDefault="00F37E46" w:rsidP="00F23E75">
            <w:pPr>
              <w:spacing w:line="259" w:lineRule="auto"/>
              <w:ind w:left="29"/>
              <w:jc w:val="both"/>
              <w:rPr>
                <w:color w:val="000000"/>
                <w:szCs w:val="22"/>
                <w:lang w:eastAsia="lt-LT"/>
              </w:rPr>
            </w:pPr>
            <w:r>
              <w:rPr>
                <w:color w:val="000000"/>
                <w:szCs w:val="22"/>
                <w:lang w:eastAsia="lt-LT"/>
              </w:rPr>
              <w:t xml:space="preserve">Smulkiojo ir vidutinio verslo konkurencingumo skatinimas Panevėžio mieste (įmonių naudojamų technologijų ir procesų modernizavimas pramonės, transporto ir paslaugų srityje).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03EAFF55"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X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69521FF1"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X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0EA04602"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X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35AA6BF5" w14:textId="77777777" w:rsidR="00F37E46" w:rsidRDefault="00F37E46" w:rsidP="00F23E75">
            <w:pPr>
              <w:spacing w:line="259" w:lineRule="auto"/>
              <w:ind w:left="2"/>
              <w:rPr>
                <w:color w:val="000000"/>
                <w:szCs w:val="22"/>
                <w:lang w:eastAsia="lt-LT"/>
              </w:rPr>
            </w:pPr>
            <w:r>
              <w:rPr>
                <w:color w:val="000000"/>
                <w:szCs w:val="22"/>
                <w:lang w:eastAsia="lt-LT"/>
              </w:rPr>
              <w:t xml:space="preserve">Subsidijas gaunančių įmonių skaičius, 10 vnt. </w:t>
            </w:r>
          </w:p>
        </w:tc>
      </w:tr>
      <w:tr w:rsidR="00F37E46" w14:paraId="7B16FFFA" w14:textId="77777777" w:rsidTr="00F23E75">
        <w:tblPrEx>
          <w:tblCellMar>
            <w:top w:w="6" w:type="dxa"/>
            <w:right w:w="50" w:type="dxa"/>
          </w:tblCellMar>
        </w:tblPrEx>
        <w:trPr>
          <w:trHeight w:val="614"/>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14:paraId="1C8D0EFC" w14:textId="77777777" w:rsidR="00F37E46" w:rsidRDefault="00F37E46" w:rsidP="00F23E75">
            <w:pPr>
              <w:spacing w:line="259" w:lineRule="auto"/>
              <w:ind w:left="29"/>
              <w:rPr>
                <w:color w:val="000000"/>
                <w:szCs w:val="22"/>
                <w:lang w:eastAsia="lt-LT"/>
              </w:rPr>
            </w:pPr>
            <w:r>
              <w:rPr>
                <w:b/>
                <w:color w:val="000000"/>
                <w:szCs w:val="22"/>
                <w:lang w:eastAsia="lt-LT"/>
              </w:rPr>
              <w:t xml:space="preserve">Iš viso uždaviniui įgyvendinti: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6A849C88" w14:textId="401AB0E3" w:rsidR="00F37E46" w:rsidRDefault="00F37E46" w:rsidP="00F23E75">
            <w:pPr>
              <w:spacing w:line="259" w:lineRule="auto"/>
              <w:ind w:left="7"/>
              <w:jc w:val="center"/>
              <w:rPr>
                <w:color w:val="000000"/>
                <w:szCs w:val="22"/>
                <w:lang w:eastAsia="lt-LT"/>
              </w:rPr>
            </w:pPr>
            <w:r>
              <w:rPr>
                <w:b/>
                <w:color w:val="000000"/>
                <w:szCs w:val="22"/>
                <w:lang w:eastAsia="lt-LT"/>
              </w:rPr>
              <w:t>10 </w:t>
            </w:r>
            <w:del w:id="34" w:author="Donatas Mickevičius" w:date="2017-11-10T08:51:00Z">
              <w:r w:rsidR="00BF232A">
                <w:rPr>
                  <w:b/>
                  <w:color w:val="000000"/>
                  <w:szCs w:val="22"/>
                  <w:lang w:eastAsia="lt-LT"/>
                </w:rPr>
                <w:delText>273,9</w:delText>
              </w:r>
            </w:del>
            <w:ins w:id="35" w:author="Donatas Mickevičius" w:date="2017-11-10T08:51:00Z">
              <w:r>
                <w:rPr>
                  <w:b/>
                  <w:color w:val="000000"/>
                  <w:szCs w:val="22"/>
                  <w:lang w:eastAsia="lt-LT"/>
                </w:rPr>
                <w:t>753,2</w:t>
              </w:r>
            </w:ins>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14:paraId="7C75F614" w14:textId="5B00BFC4" w:rsidR="00F37E46" w:rsidRDefault="00F37E46" w:rsidP="00F23E75">
            <w:pPr>
              <w:spacing w:line="259" w:lineRule="auto"/>
              <w:ind w:left="10"/>
              <w:jc w:val="center"/>
              <w:rPr>
                <w:color w:val="000000"/>
                <w:szCs w:val="22"/>
                <w:lang w:eastAsia="lt-LT"/>
              </w:rPr>
            </w:pPr>
            <w:r>
              <w:rPr>
                <w:b/>
                <w:color w:val="000000"/>
                <w:szCs w:val="22"/>
                <w:lang w:eastAsia="lt-LT"/>
              </w:rPr>
              <w:t>9 </w:t>
            </w:r>
            <w:del w:id="36" w:author="Donatas Mickevičius" w:date="2017-11-10T08:51:00Z">
              <w:r w:rsidR="00BF232A">
                <w:rPr>
                  <w:b/>
                  <w:color w:val="000000"/>
                  <w:szCs w:val="22"/>
                  <w:lang w:eastAsia="lt-LT"/>
                </w:rPr>
                <w:delText>173,9</w:delText>
              </w:r>
            </w:del>
            <w:ins w:id="37" w:author="Donatas Mickevičius" w:date="2017-11-10T08:51:00Z">
              <w:r>
                <w:rPr>
                  <w:b/>
                  <w:color w:val="000000"/>
                  <w:szCs w:val="22"/>
                  <w:lang w:eastAsia="lt-LT"/>
                </w:rPr>
                <w:t>653,2</w:t>
              </w:r>
            </w:ins>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546E53F3" w14:textId="46C9B119" w:rsidR="00F37E46" w:rsidRDefault="00BF232A" w:rsidP="00F23E75">
            <w:pPr>
              <w:spacing w:line="259" w:lineRule="auto"/>
              <w:ind w:left="7"/>
              <w:jc w:val="center"/>
              <w:rPr>
                <w:b/>
                <w:color w:val="000000"/>
              </w:rPr>
            </w:pPr>
            <w:del w:id="38" w:author="Donatas Mickevičius" w:date="2017-11-10T08:51:00Z">
              <w:r>
                <w:rPr>
                  <w:b/>
                  <w:color w:val="000000"/>
                  <w:szCs w:val="22"/>
                  <w:lang w:eastAsia="lt-LT"/>
                </w:rPr>
                <w:delText>7 797,</w:delText>
              </w:r>
            </w:del>
            <w:r w:rsidR="00F37E46">
              <w:rPr>
                <w:b/>
                <w:color w:val="000000"/>
                <w:szCs w:val="22"/>
                <w:lang w:eastAsia="lt-LT"/>
              </w:rPr>
              <w:t>8</w:t>
            </w:r>
            <w:ins w:id="39" w:author="Donatas Mickevičius" w:date="2017-11-10T08:51:00Z">
              <w:r w:rsidR="00F37E46">
                <w:rPr>
                  <w:b/>
                  <w:color w:val="000000"/>
                  <w:szCs w:val="22"/>
                  <w:lang w:eastAsia="lt-LT"/>
                </w:rPr>
                <w:t> 205,2</w:t>
              </w:r>
            </w:ins>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279786B1" w14:textId="77777777" w:rsidR="00F37E46" w:rsidRDefault="00F37E46" w:rsidP="00F23E75">
            <w:pPr>
              <w:spacing w:line="259" w:lineRule="auto"/>
              <w:ind w:firstLine="62"/>
              <w:rPr>
                <w:color w:val="000000"/>
                <w:szCs w:val="22"/>
                <w:lang w:eastAsia="lt-LT"/>
              </w:rPr>
            </w:pPr>
          </w:p>
        </w:tc>
      </w:tr>
    </w:tbl>
    <w:p w14:paraId="3C670531" w14:textId="77777777" w:rsidR="00F37E46" w:rsidRDefault="00F37E46" w:rsidP="00F37E46">
      <w:pPr>
        <w:spacing w:line="259" w:lineRule="auto"/>
        <w:ind w:right="400" w:firstLine="709"/>
        <w:rPr>
          <w:color w:val="000000"/>
          <w:szCs w:val="22"/>
          <w:lang w:eastAsia="lt-LT"/>
        </w:rPr>
      </w:pPr>
    </w:p>
    <w:p w14:paraId="573F0DE1" w14:textId="77777777" w:rsidR="00F37E46" w:rsidRDefault="00F37E46" w:rsidP="00F37E46">
      <w:pPr>
        <w:spacing w:line="259" w:lineRule="auto"/>
        <w:ind w:right="-1" w:firstLine="851"/>
        <w:jc w:val="both"/>
        <w:rPr>
          <w:b/>
          <w:color w:val="000000"/>
          <w:szCs w:val="22"/>
          <w:lang w:eastAsia="lt-LT"/>
        </w:rPr>
      </w:pPr>
      <w:r>
        <w:rPr>
          <w:b/>
          <w:color w:val="000000"/>
          <w:szCs w:val="22"/>
          <w:lang w:eastAsia="lt-LT"/>
        </w:rPr>
        <w:t>1.2.</w:t>
      </w:r>
      <w:r>
        <w:rPr>
          <w:b/>
          <w:color w:val="000000"/>
          <w:szCs w:val="22"/>
          <w:lang w:eastAsia="lt-LT"/>
        </w:rPr>
        <w:tab/>
        <w:t xml:space="preserve">Uždavinys: padidinti gyventojų ekonominį aktyvumą ir socialinę </w:t>
      </w:r>
      <w:proofErr w:type="spellStart"/>
      <w:r>
        <w:rPr>
          <w:b/>
          <w:color w:val="000000"/>
          <w:szCs w:val="22"/>
          <w:lang w:eastAsia="lt-LT"/>
        </w:rPr>
        <w:t>įtrauktį</w:t>
      </w:r>
      <w:proofErr w:type="spellEnd"/>
      <w:r>
        <w:rPr>
          <w:b/>
          <w:color w:val="000000"/>
          <w:szCs w:val="22"/>
          <w:lang w:eastAsia="lt-LT"/>
        </w:rPr>
        <w:t xml:space="preserve">, kuriant bendruomenei atviras erdves, prieinamas socialines paslaugas ir skatinant bendruomenių, viešųjų institucijų ir verslo sektoriaus bendradarbiavimą. </w:t>
      </w:r>
    </w:p>
    <w:p w14:paraId="29044BDA" w14:textId="77777777" w:rsidR="00F37E46" w:rsidRDefault="00F37E46" w:rsidP="00F37E46">
      <w:pPr>
        <w:pBdr>
          <w:top w:val="single" w:sz="4" w:space="1" w:color="auto"/>
          <w:left w:val="single" w:sz="4" w:space="1" w:color="auto"/>
          <w:bottom w:val="single" w:sz="4" w:space="1" w:color="auto"/>
          <w:right w:val="single" w:sz="4" w:space="1" w:color="auto"/>
        </w:pBdr>
        <w:spacing w:line="250" w:lineRule="auto"/>
        <w:ind w:firstLine="709"/>
        <w:jc w:val="both"/>
        <w:rPr>
          <w:color w:val="000000"/>
          <w:szCs w:val="22"/>
          <w:lang w:eastAsia="lt-LT"/>
        </w:rPr>
      </w:pPr>
      <w:r>
        <w:rPr>
          <w:color w:val="000000"/>
          <w:szCs w:val="22"/>
          <w:lang w:eastAsia="lt-LT"/>
        </w:rPr>
        <w:t>1.</w:t>
      </w:r>
      <w:r>
        <w:rPr>
          <w:color w:val="000000"/>
          <w:szCs w:val="22"/>
          <w:lang w:eastAsia="lt-LT"/>
        </w:rPr>
        <w:tab/>
        <w:t xml:space="preserve">Uždavinys iškeltas įvertinus Panevėžio miesto silpnybę (problemą) – </w:t>
      </w:r>
      <w:r>
        <w:rPr>
          <w:i/>
          <w:color w:val="000000"/>
          <w:szCs w:val="22"/>
          <w:lang w:eastAsia="lt-LT"/>
        </w:rPr>
        <w:t>nepakankamą užimtumą Panevėžio mieste ir regione ir aukštą registruotą nedarbą</w:t>
      </w:r>
      <w:r>
        <w:rPr>
          <w:color w:val="000000"/>
          <w:szCs w:val="22"/>
          <w:lang w:eastAsia="lt-LT"/>
        </w:rPr>
        <w:t xml:space="preserve">. Numatoma, kad prielaidas šios problemos daliniam sprendimui sudarys </w:t>
      </w:r>
      <w:r>
        <w:rPr>
          <w:i/>
          <w:color w:val="000000"/>
          <w:szCs w:val="22"/>
          <w:lang w:eastAsia="lt-LT"/>
        </w:rPr>
        <w:t>didėjantis minimalusis ir realusis darbo užmokestis</w:t>
      </w:r>
      <w:r>
        <w:rPr>
          <w:color w:val="000000"/>
          <w:szCs w:val="22"/>
          <w:lang w:eastAsia="lt-LT"/>
        </w:rPr>
        <w:t xml:space="preserve"> (galimybė), kuris skatins didėjantį privatų vartojimą, padidins didelei daliai gyventojų anksčiau neprieinamų </w:t>
      </w:r>
      <w:proofErr w:type="spellStart"/>
      <w:r>
        <w:rPr>
          <w:color w:val="000000"/>
          <w:szCs w:val="22"/>
          <w:lang w:eastAsia="lt-LT"/>
        </w:rPr>
        <w:t>sveikatinimo</w:t>
      </w:r>
      <w:proofErr w:type="spellEnd"/>
      <w:r>
        <w:rPr>
          <w:color w:val="000000"/>
          <w:szCs w:val="22"/>
          <w:lang w:eastAsia="lt-LT"/>
        </w:rPr>
        <w:t xml:space="preserve">, kultūros, švietimo (mokymosi visą gyvenimą) paslaugų paklausą. Uždavinio įgyvendinimas leis išnaudoti atsirandančią galimybę ir taip padidinti socialinę integraciją bendruomenėje (tiek kuriant atviras bendruomenei erdves, tiek per paramą bendruomeninių iniciatyvų, skirtų kovai su socialine atskirtimi, įgyvendinimą) ir išnaudoti papildomas užimtumo didinimo galimybes, kuriant naujas kultūros, švietimo ir </w:t>
      </w:r>
      <w:proofErr w:type="spellStart"/>
      <w:r>
        <w:rPr>
          <w:color w:val="000000"/>
          <w:szCs w:val="22"/>
          <w:lang w:eastAsia="lt-LT"/>
        </w:rPr>
        <w:t>sveikatinimo</w:t>
      </w:r>
      <w:proofErr w:type="spellEnd"/>
      <w:r>
        <w:rPr>
          <w:color w:val="000000"/>
          <w:szCs w:val="22"/>
          <w:lang w:eastAsia="lt-LT"/>
        </w:rPr>
        <w:t xml:space="preserve"> paslaugas.</w:t>
      </w:r>
      <w:r>
        <w:rPr>
          <w:i/>
          <w:color w:val="000000"/>
          <w:szCs w:val="22"/>
          <w:lang w:eastAsia="lt-LT"/>
        </w:rPr>
        <w:t xml:space="preserve"> </w:t>
      </w:r>
    </w:p>
    <w:p w14:paraId="24DEBF3E" w14:textId="77777777" w:rsidR="00F37E46" w:rsidRDefault="00F37E46" w:rsidP="00F37E46">
      <w:pPr>
        <w:rPr>
          <w:sz w:val="2"/>
          <w:szCs w:val="2"/>
        </w:rPr>
      </w:pPr>
    </w:p>
    <w:p w14:paraId="105B6739" w14:textId="77777777" w:rsidR="00F37E46" w:rsidRDefault="00F37E46" w:rsidP="00F37E46">
      <w:pPr>
        <w:pBdr>
          <w:top w:val="single" w:sz="4" w:space="1" w:color="auto"/>
          <w:left w:val="single" w:sz="4" w:space="1" w:color="auto"/>
          <w:bottom w:val="single" w:sz="4" w:space="1" w:color="auto"/>
          <w:right w:val="single" w:sz="4" w:space="1" w:color="auto"/>
        </w:pBdr>
        <w:spacing w:line="250" w:lineRule="auto"/>
        <w:ind w:firstLine="709"/>
        <w:jc w:val="both"/>
        <w:rPr>
          <w:color w:val="000000"/>
          <w:szCs w:val="22"/>
          <w:lang w:eastAsia="lt-LT"/>
        </w:rPr>
      </w:pPr>
      <w:r>
        <w:rPr>
          <w:color w:val="000000"/>
          <w:szCs w:val="22"/>
          <w:lang w:eastAsia="lt-LT"/>
        </w:rPr>
        <w:lastRenderedPageBreak/>
        <w:t>2.</w:t>
      </w:r>
      <w:r>
        <w:rPr>
          <w:color w:val="000000"/>
          <w:szCs w:val="22"/>
          <w:lang w:eastAsia="lt-LT"/>
        </w:rPr>
        <w:tab/>
        <w:t xml:space="preserve">Įvertinti alternatyvūs uždaviniai: „Skatinti bendruomeninių organizacijų indėlį organizuojant gyventojų užimtumą“, „Padidinti gyventojų ekonominį aktyvumą ir socialinę </w:t>
      </w:r>
      <w:proofErr w:type="spellStart"/>
      <w:r>
        <w:rPr>
          <w:color w:val="000000"/>
          <w:szCs w:val="22"/>
          <w:lang w:eastAsia="lt-LT"/>
        </w:rPr>
        <w:t>įtrauktį</w:t>
      </w:r>
      <w:proofErr w:type="spellEnd"/>
      <w:r>
        <w:rPr>
          <w:color w:val="000000"/>
          <w:szCs w:val="22"/>
          <w:lang w:eastAsia="lt-LT"/>
        </w:rPr>
        <w:t xml:space="preserve">, kuriant bendruomenei atviras erdves, prieinamas socialines paslaugas ir skatinant bendruomenių, viešųjų institucijų ir verslo sektoriaus bendradarbiavimą“ ir „Gerinti bendruomeninių organizacijų materialinę bazę“. Uždavinio pasirinkimo įvertinimo išvada: uždavinys „Padidinti gyventojų ekonominį aktyvumą ir socialinę </w:t>
      </w:r>
      <w:proofErr w:type="spellStart"/>
      <w:r>
        <w:rPr>
          <w:color w:val="000000"/>
          <w:szCs w:val="22"/>
          <w:lang w:eastAsia="lt-LT"/>
        </w:rPr>
        <w:t>įtrauktį</w:t>
      </w:r>
      <w:proofErr w:type="spellEnd"/>
      <w:r>
        <w:rPr>
          <w:color w:val="000000"/>
          <w:szCs w:val="22"/>
          <w:lang w:eastAsia="lt-LT"/>
        </w:rPr>
        <w:t>, kuriant bendruomenei atviras erdves, prieinamas socialines paslaugas ir skatinant bendruomenių, viešųjų institucijų ir verslo sektoriaus bendradarbiavimą“ yra optimalus.</w:t>
      </w:r>
    </w:p>
    <w:p w14:paraId="1D93A3F1" w14:textId="77777777" w:rsidR="00F37E46" w:rsidRDefault="00F37E46" w:rsidP="00F37E46">
      <w:pPr>
        <w:rPr>
          <w:sz w:val="2"/>
          <w:szCs w:val="2"/>
        </w:rPr>
      </w:pPr>
    </w:p>
    <w:p w14:paraId="44050ACD" w14:textId="77777777" w:rsidR="00F37E46" w:rsidRDefault="00F37E46" w:rsidP="00F37E46">
      <w:pPr>
        <w:pBdr>
          <w:top w:val="single" w:sz="4" w:space="1" w:color="auto"/>
          <w:left w:val="single" w:sz="4" w:space="1" w:color="auto"/>
          <w:bottom w:val="single" w:sz="4" w:space="1" w:color="auto"/>
          <w:right w:val="single" w:sz="4" w:space="1" w:color="auto"/>
        </w:pBdr>
        <w:spacing w:line="259" w:lineRule="auto"/>
        <w:ind w:firstLine="709"/>
        <w:jc w:val="both"/>
        <w:rPr>
          <w:color w:val="000000"/>
          <w:szCs w:val="22"/>
          <w:lang w:eastAsia="lt-LT"/>
        </w:rPr>
      </w:pPr>
      <w:r>
        <w:rPr>
          <w:color w:val="000000"/>
          <w:szCs w:val="22"/>
          <w:lang w:eastAsia="lt-LT"/>
        </w:rPr>
        <w:t>3.</w:t>
      </w:r>
      <w:r>
        <w:rPr>
          <w:color w:val="000000"/>
          <w:szCs w:val="22"/>
          <w:lang w:eastAsia="lt-LT"/>
        </w:rPr>
        <w:tab/>
        <w:t xml:space="preserve">Uždaviniui priskirtas programos rezultatas: vidutinės vartojimo išlaidos, tenkančios vienam namų ūkio nariui per mėnesį, sveikatos, poilsio, kultūros ir švietimo reikmėms padidės nuo 31,3 Eur 2012 m. iki 43 Eur 2023 m. </w:t>
      </w:r>
    </w:p>
    <w:p w14:paraId="107C216F" w14:textId="77777777" w:rsidR="00F37E46" w:rsidRDefault="00F37E46" w:rsidP="00F37E46">
      <w:pPr>
        <w:spacing w:line="259" w:lineRule="auto"/>
        <w:rPr>
          <w:b/>
          <w:color w:val="000000"/>
          <w:szCs w:val="22"/>
          <w:u w:val="single"/>
          <w:lang w:eastAsia="lt-LT"/>
        </w:rPr>
      </w:pPr>
    </w:p>
    <w:p w14:paraId="051B5354" w14:textId="77777777" w:rsidR="00F37E46" w:rsidRDefault="00F37E46" w:rsidP="00F37E46">
      <w:pPr>
        <w:spacing w:line="259" w:lineRule="auto"/>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7" w:type="dxa"/>
          <w:left w:w="89" w:type="dxa"/>
          <w:right w:w="29" w:type="dxa"/>
        </w:tblCellMar>
        <w:tblLook w:val="04A0" w:firstRow="1" w:lastRow="0" w:firstColumn="1" w:lastColumn="0" w:noHBand="0" w:noVBand="1"/>
      </w:tblPr>
      <w:tblGrid>
        <w:gridCol w:w="1160"/>
        <w:gridCol w:w="3270"/>
        <w:gridCol w:w="1025"/>
        <w:gridCol w:w="1025"/>
        <w:gridCol w:w="1026"/>
        <w:gridCol w:w="1029"/>
        <w:gridCol w:w="1026"/>
        <w:gridCol w:w="1026"/>
        <w:gridCol w:w="1026"/>
        <w:gridCol w:w="1026"/>
        <w:gridCol w:w="1026"/>
        <w:gridCol w:w="1029"/>
      </w:tblGrid>
      <w:tr w:rsidR="00F37E46" w14:paraId="7A2F0093" w14:textId="77777777" w:rsidTr="00F23E75">
        <w:trPr>
          <w:trHeight w:val="466"/>
        </w:trPr>
        <w:tc>
          <w:tcPr>
            <w:tcW w:w="395" w:type="pct"/>
            <w:vMerge w:val="restart"/>
            <w:tcBorders>
              <w:top w:val="single" w:sz="4" w:space="0" w:color="000000"/>
              <w:left w:val="single" w:sz="4" w:space="0" w:color="000000"/>
              <w:right w:val="single" w:sz="4" w:space="0" w:color="000000"/>
            </w:tcBorders>
            <w:shd w:val="clear" w:color="auto" w:fill="auto"/>
          </w:tcPr>
          <w:p w14:paraId="0458733E" w14:textId="77777777" w:rsidR="00F37E46" w:rsidRDefault="00F37E46" w:rsidP="00F23E75">
            <w:pPr>
              <w:spacing w:line="259" w:lineRule="auto"/>
              <w:ind w:left="24"/>
              <w:rPr>
                <w:color w:val="000000"/>
                <w:szCs w:val="22"/>
                <w:lang w:eastAsia="lt-LT"/>
              </w:rPr>
            </w:pPr>
            <w:r>
              <w:rPr>
                <w:i/>
                <w:color w:val="000000"/>
                <w:szCs w:val="22"/>
                <w:lang w:eastAsia="lt-LT"/>
              </w:rPr>
              <w:t xml:space="preserve">Kodas </w:t>
            </w:r>
          </w:p>
          <w:p w14:paraId="5049CE11" w14:textId="77777777" w:rsidR="00F37E46" w:rsidRDefault="00F37E46" w:rsidP="00F23E75">
            <w:pPr>
              <w:spacing w:line="259" w:lineRule="auto"/>
              <w:ind w:left="19" w:firstLine="52"/>
              <w:rPr>
                <w:color w:val="000000"/>
                <w:szCs w:val="22"/>
                <w:lang w:eastAsia="lt-LT"/>
              </w:rPr>
            </w:pPr>
          </w:p>
        </w:tc>
        <w:tc>
          <w:tcPr>
            <w:tcW w:w="1113" w:type="pct"/>
            <w:vMerge w:val="restart"/>
            <w:tcBorders>
              <w:top w:val="single" w:sz="4" w:space="0" w:color="000000"/>
              <w:left w:val="single" w:sz="4" w:space="0" w:color="000000"/>
              <w:right w:val="single" w:sz="4" w:space="0" w:color="000000"/>
            </w:tcBorders>
            <w:shd w:val="clear" w:color="auto" w:fill="auto"/>
          </w:tcPr>
          <w:p w14:paraId="3A733306" w14:textId="77777777" w:rsidR="00F37E46" w:rsidRDefault="00F37E46" w:rsidP="00F23E75">
            <w:pPr>
              <w:spacing w:line="259" w:lineRule="auto"/>
              <w:ind w:left="22"/>
              <w:rPr>
                <w:color w:val="000000"/>
                <w:szCs w:val="22"/>
                <w:lang w:eastAsia="lt-LT"/>
              </w:rPr>
            </w:pPr>
            <w:r>
              <w:rPr>
                <w:i/>
                <w:color w:val="000000"/>
                <w:szCs w:val="22"/>
                <w:lang w:eastAsia="lt-LT"/>
              </w:rPr>
              <w:t xml:space="preserve">Rodiklio pavadinimas, matavimo vienetai </w:t>
            </w:r>
          </w:p>
          <w:p w14:paraId="707946A4" w14:textId="77777777" w:rsidR="00F37E46" w:rsidRDefault="00F37E46" w:rsidP="00F23E75">
            <w:pPr>
              <w:spacing w:line="259" w:lineRule="auto"/>
              <w:ind w:left="22" w:firstLine="52"/>
              <w:rPr>
                <w:color w:val="000000"/>
                <w:szCs w:val="22"/>
                <w:lang w:eastAsia="lt-LT"/>
              </w:rPr>
            </w:pPr>
          </w:p>
        </w:tc>
        <w:tc>
          <w:tcPr>
            <w:tcW w:w="349" w:type="pct"/>
            <w:tcBorders>
              <w:top w:val="single" w:sz="4" w:space="0" w:color="000000"/>
              <w:left w:val="single" w:sz="4" w:space="0" w:color="000000"/>
              <w:bottom w:val="single" w:sz="4" w:space="0" w:color="000000"/>
              <w:right w:val="nil"/>
            </w:tcBorders>
            <w:shd w:val="clear" w:color="auto" w:fill="auto"/>
          </w:tcPr>
          <w:p w14:paraId="7797FD22" w14:textId="77777777" w:rsidR="00F37E46" w:rsidRDefault="00F37E46" w:rsidP="00F23E75">
            <w:pPr>
              <w:spacing w:line="259" w:lineRule="auto"/>
              <w:rPr>
                <w:color w:val="000000"/>
                <w:szCs w:val="22"/>
                <w:lang w:eastAsia="lt-LT"/>
              </w:rPr>
            </w:pPr>
          </w:p>
        </w:tc>
        <w:tc>
          <w:tcPr>
            <w:tcW w:w="349" w:type="pct"/>
            <w:tcBorders>
              <w:top w:val="single" w:sz="4" w:space="0" w:color="000000"/>
              <w:left w:val="nil"/>
              <w:bottom w:val="single" w:sz="4" w:space="0" w:color="000000"/>
              <w:right w:val="nil"/>
            </w:tcBorders>
            <w:shd w:val="clear" w:color="auto" w:fill="auto"/>
          </w:tcPr>
          <w:p w14:paraId="1CD6EF6C" w14:textId="77777777" w:rsidR="00F37E46" w:rsidRDefault="00F37E46" w:rsidP="00F23E75">
            <w:pPr>
              <w:spacing w:line="259" w:lineRule="auto"/>
              <w:rPr>
                <w:color w:val="000000"/>
                <w:szCs w:val="22"/>
                <w:lang w:eastAsia="lt-LT"/>
              </w:rPr>
            </w:pPr>
          </w:p>
        </w:tc>
        <w:tc>
          <w:tcPr>
            <w:tcW w:w="349" w:type="pct"/>
            <w:tcBorders>
              <w:top w:val="single" w:sz="4" w:space="0" w:color="000000"/>
              <w:left w:val="nil"/>
              <w:bottom w:val="single" w:sz="4" w:space="0" w:color="000000"/>
              <w:right w:val="nil"/>
            </w:tcBorders>
            <w:shd w:val="clear" w:color="auto" w:fill="auto"/>
          </w:tcPr>
          <w:p w14:paraId="7CABD5A0" w14:textId="77777777" w:rsidR="00F37E46" w:rsidRDefault="00F37E46" w:rsidP="00F23E75">
            <w:pPr>
              <w:spacing w:line="259" w:lineRule="auto"/>
              <w:rPr>
                <w:color w:val="000000"/>
                <w:szCs w:val="22"/>
                <w:lang w:eastAsia="lt-LT"/>
              </w:rPr>
            </w:pPr>
          </w:p>
        </w:tc>
        <w:tc>
          <w:tcPr>
            <w:tcW w:w="350" w:type="pct"/>
            <w:tcBorders>
              <w:top w:val="single" w:sz="4" w:space="0" w:color="000000"/>
              <w:left w:val="nil"/>
              <w:bottom w:val="single" w:sz="4" w:space="0" w:color="000000"/>
              <w:right w:val="nil"/>
            </w:tcBorders>
            <w:shd w:val="clear" w:color="auto" w:fill="auto"/>
          </w:tcPr>
          <w:p w14:paraId="672F61B2" w14:textId="77777777" w:rsidR="00F37E46" w:rsidRDefault="00F37E46" w:rsidP="00F23E75">
            <w:pPr>
              <w:spacing w:line="259" w:lineRule="auto"/>
              <w:rPr>
                <w:color w:val="000000"/>
                <w:szCs w:val="22"/>
                <w:u w:val="single"/>
                <w:lang w:eastAsia="lt-LT"/>
              </w:rPr>
            </w:pPr>
          </w:p>
        </w:tc>
        <w:tc>
          <w:tcPr>
            <w:tcW w:w="698" w:type="pct"/>
            <w:gridSpan w:val="2"/>
            <w:tcBorders>
              <w:top w:val="single" w:sz="4" w:space="0" w:color="000000"/>
              <w:left w:val="nil"/>
              <w:bottom w:val="single" w:sz="4" w:space="0" w:color="000000"/>
              <w:right w:val="nil"/>
            </w:tcBorders>
            <w:shd w:val="clear" w:color="auto" w:fill="auto"/>
          </w:tcPr>
          <w:p w14:paraId="1FC3CC32" w14:textId="77777777" w:rsidR="00F37E46" w:rsidRDefault="00F37E46" w:rsidP="00F23E75">
            <w:pPr>
              <w:spacing w:line="259" w:lineRule="auto"/>
              <w:jc w:val="both"/>
              <w:rPr>
                <w:i/>
                <w:color w:val="000000"/>
                <w:szCs w:val="22"/>
                <w:lang w:eastAsia="lt-LT"/>
              </w:rPr>
            </w:pPr>
            <w:r>
              <w:rPr>
                <w:i/>
                <w:color w:val="000000"/>
                <w:szCs w:val="22"/>
                <w:lang w:eastAsia="lt-LT"/>
              </w:rPr>
              <w:t xml:space="preserve">Siekiama reikšmė </w:t>
            </w:r>
          </w:p>
        </w:tc>
        <w:tc>
          <w:tcPr>
            <w:tcW w:w="349" w:type="pct"/>
            <w:tcBorders>
              <w:top w:val="single" w:sz="4" w:space="0" w:color="000000"/>
              <w:left w:val="nil"/>
              <w:bottom w:val="single" w:sz="4" w:space="0" w:color="000000"/>
              <w:right w:val="nil"/>
            </w:tcBorders>
            <w:shd w:val="clear" w:color="auto" w:fill="auto"/>
          </w:tcPr>
          <w:p w14:paraId="357D6E89" w14:textId="77777777" w:rsidR="00F37E46" w:rsidRDefault="00F37E46" w:rsidP="00F23E75">
            <w:pPr>
              <w:spacing w:line="259" w:lineRule="auto"/>
              <w:rPr>
                <w:color w:val="000000"/>
                <w:szCs w:val="22"/>
                <w:u w:val="single"/>
                <w:lang w:eastAsia="lt-LT"/>
              </w:rPr>
            </w:pPr>
          </w:p>
        </w:tc>
        <w:tc>
          <w:tcPr>
            <w:tcW w:w="349" w:type="pct"/>
            <w:tcBorders>
              <w:top w:val="single" w:sz="4" w:space="0" w:color="000000"/>
              <w:left w:val="nil"/>
              <w:bottom w:val="single" w:sz="4" w:space="0" w:color="000000"/>
              <w:right w:val="nil"/>
            </w:tcBorders>
            <w:shd w:val="clear" w:color="auto" w:fill="auto"/>
          </w:tcPr>
          <w:p w14:paraId="2806457A" w14:textId="77777777" w:rsidR="00F37E46" w:rsidRDefault="00F37E46" w:rsidP="00F23E75">
            <w:pPr>
              <w:spacing w:line="259" w:lineRule="auto"/>
              <w:rPr>
                <w:color w:val="000000"/>
                <w:szCs w:val="22"/>
                <w:u w:val="single"/>
                <w:lang w:eastAsia="lt-LT"/>
              </w:rPr>
            </w:pPr>
          </w:p>
        </w:tc>
        <w:tc>
          <w:tcPr>
            <w:tcW w:w="349" w:type="pct"/>
            <w:tcBorders>
              <w:top w:val="single" w:sz="4" w:space="0" w:color="000000"/>
              <w:left w:val="nil"/>
              <w:bottom w:val="single" w:sz="4" w:space="0" w:color="000000"/>
              <w:right w:val="nil"/>
            </w:tcBorders>
            <w:shd w:val="clear" w:color="auto" w:fill="auto"/>
          </w:tcPr>
          <w:p w14:paraId="13A42CA5" w14:textId="77777777" w:rsidR="00F37E46" w:rsidRDefault="00F37E46" w:rsidP="00F23E75">
            <w:pPr>
              <w:spacing w:line="259" w:lineRule="auto"/>
              <w:rPr>
                <w:color w:val="000000"/>
                <w:szCs w:val="22"/>
                <w:u w:val="single"/>
                <w:lang w:eastAsia="lt-LT"/>
              </w:rPr>
            </w:pPr>
          </w:p>
        </w:tc>
        <w:tc>
          <w:tcPr>
            <w:tcW w:w="350" w:type="pct"/>
            <w:tcBorders>
              <w:top w:val="single" w:sz="4" w:space="0" w:color="000000"/>
              <w:left w:val="nil"/>
              <w:bottom w:val="single" w:sz="4" w:space="0" w:color="000000"/>
              <w:right w:val="single" w:sz="4" w:space="0" w:color="000000"/>
            </w:tcBorders>
            <w:shd w:val="clear" w:color="auto" w:fill="auto"/>
          </w:tcPr>
          <w:p w14:paraId="1C5168D2" w14:textId="77777777" w:rsidR="00F37E46" w:rsidRDefault="00F37E46" w:rsidP="00F23E75">
            <w:pPr>
              <w:spacing w:line="259" w:lineRule="auto"/>
              <w:rPr>
                <w:color w:val="000000"/>
                <w:szCs w:val="22"/>
                <w:u w:val="single"/>
                <w:lang w:eastAsia="lt-LT"/>
              </w:rPr>
            </w:pPr>
          </w:p>
        </w:tc>
      </w:tr>
      <w:tr w:rsidR="00F37E46" w14:paraId="618A1AD3" w14:textId="77777777" w:rsidTr="00F23E75">
        <w:trPr>
          <w:trHeight w:val="499"/>
        </w:trPr>
        <w:tc>
          <w:tcPr>
            <w:tcW w:w="395" w:type="pct"/>
            <w:vMerge/>
            <w:tcBorders>
              <w:left w:val="single" w:sz="4" w:space="0" w:color="000000"/>
              <w:bottom w:val="single" w:sz="4" w:space="0" w:color="000000"/>
              <w:right w:val="single" w:sz="4" w:space="0" w:color="000000"/>
            </w:tcBorders>
            <w:shd w:val="clear" w:color="auto" w:fill="auto"/>
          </w:tcPr>
          <w:p w14:paraId="783601C2" w14:textId="77777777" w:rsidR="00F37E46" w:rsidRDefault="00F37E46" w:rsidP="00F23E75">
            <w:pPr>
              <w:spacing w:line="259" w:lineRule="auto"/>
              <w:ind w:left="19"/>
              <w:rPr>
                <w:color w:val="000000"/>
                <w:szCs w:val="22"/>
                <w:lang w:eastAsia="lt-LT"/>
              </w:rPr>
            </w:pPr>
          </w:p>
        </w:tc>
        <w:tc>
          <w:tcPr>
            <w:tcW w:w="1113" w:type="pct"/>
            <w:vMerge/>
            <w:tcBorders>
              <w:left w:val="single" w:sz="4" w:space="0" w:color="000000"/>
              <w:bottom w:val="single" w:sz="4" w:space="0" w:color="000000"/>
              <w:right w:val="single" w:sz="4" w:space="0" w:color="000000"/>
            </w:tcBorders>
            <w:shd w:val="clear" w:color="auto" w:fill="auto"/>
          </w:tcPr>
          <w:p w14:paraId="4AEE6124" w14:textId="77777777" w:rsidR="00F37E46" w:rsidRDefault="00F37E46" w:rsidP="00F23E75">
            <w:pPr>
              <w:spacing w:line="259" w:lineRule="auto"/>
              <w:ind w:left="22"/>
              <w:rPr>
                <w:color w:val="000000"/>
                <w:szCs w:val="22"/>
                <w:lang w:eastAsia="lt-LT"/>
              </w:rPr>
            </w:pP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3611910C"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2014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5AF65392"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2015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36F0FC8E"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2016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5615985E"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2017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1583449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2018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67EBF52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2019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6229BDC0"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2020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766158FF"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2021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0FA01E35"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2022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0CB39C91"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2023 m. </w:t>
            </w:r>
          </w:p>
        </w:tc>
      </w:tr>
      <w:tr w:rsidR="00F37E46" w14:paraId="2F06ED5F" w14:textId="77777777" w:rsidTr="00F23E75">
        <w:trPr>
          <w:trHeight w:val="1063"/>
        </w:trPr>
        <w:tc>
          <w:tcPr>
            <w:tcW w:w="395" w:type="pct"/>
            <w:tcBorders>
              <w:top w:val="single" w:sz="4" w:space="0" w:color="000000"/>
              <w:left w:val="single" w:sz="4" w:space="0" w:color="000000"/>
              <w:bottom w:val="single" w:sz="4" w:space="0" w:color="000000"/>
              <w:right w:val="single" w:sz="4" w:space="0" w:color="000000"/>
            </w:tcBorders>
            <w:shd w:val="clear" w:color="auto" w:fill="auto"/>
          </w:tcPr>
          <w:p w14:paraId="0A33FAAE" w14:textId="77777777" w:rsidR="00F37E46" w:rsidRDefault="00F37E46" w:rsidP="00F23E75">
            <w:pPr>
              <w:spacing w:line="259" w:lineRule="auto"/>
              <w:ind w:left="19"/>
              <w:rPr>
                <w:color w:val="000000"/>
                <w:szCs w:val="22"/>
                <w:lang w:eastAsia="lt-LT"/>
              </w:rPr>
            </w:pPr>
            <w:r>
              <w:rPr>
                <w:color w:val="000000"/>
                <w:szCs w:val="22"/>
                <w:lang w:eastAsia="lt-LT"/>
              </w:rPr>
              <w:t xml:space="preserve">1.2P-1 </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14:paraId="07249984" w14:textId="77777777" w:rsidR="00F37E46" w:rsidRDefault="00F37E46" w:rsidP="00F23E75">
            <w:pPr>
              <w:spacing w:line="259" w:lineRule="auto"/>
              <w:ind w:left="22"/>
              <w:rPr>
                <w:color w:val="000000"/>
                <w:szCs w:val="22"/>
                <w:lang w:eastAsia="lt-LT"/>
              </w:rPr>
            </w:pPr>
            <w:r>
              <w:rPr>
                <w:color w:val="000000"/>
                <w:szCs w:val="22"/>
                <w:lang w:eastAsia="lt-LT"/>
              </w:rPr>
              <w:t>Sukurtos arba atnaujintos atviros erdvės miestų vietovėse, m</w:t>
            </w:r>
            <w:r>
              <w:rPr>
                <w:color w:val="000000"/>
                <w:szCs w:val="22"/>
                <w:vertAlign w:val="superscript"/>
                <w:lang w:eastAsia="lt-LT"/>
              </w:rPr>
              <w:t>2</w:t>
            </w:r>
            <w:r>
              <w:rPr>
                <w:color w:val="000000"/>
                <w:szCs w:val="22"/>
                <w:lang w:eastAsia="lt-LT"/>
              </w:rPr>
              <w:t xml:space="preserve">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22220830"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0EA0EBD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4E852944"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658D0771"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6E636FE9" w14:textId="77777777" w:rsidR="00F37E46" w:rsidRDefault="00F37E46" w:rsidP="00F23E75">
            <w:pPr>
              <w:spacing w:line="259" w:lineRule="auto"/>
              <w:ind w:right="58"/>
              <w:jc w:val="center"/>
              <w:rPr>
                <w:color w:val="000000"/>
                <w:szCs w:val="22"/>
                <w:lang w:eastAsia="lt-LT"/>
              </w:rPr>
            </w:pPr>
            <w:r>
              <w:rPr>
                <w:color w:val="000000"/>
                <w:szCs w:val="22"/>
                <w:lang w:eastAsia="lt-LT"/>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77C93321" w14:textId="77777777" w:rsidR="00F37E46" w:rsidRDefault="00F37E46" w:rsidP="00F23E75">
            <w:pPr>
              <w:spacing w:line="259" w:lineRule="auto"/>
              <w:ind w:left="50"/>
              <w:rPr>
                <w:color w:val="000000"/>
                <w:szCs w:val="22"/>
                <w:lang w:eastAsia="lt-LT"/>
              </w:rPr>
            </w:pPr>
            <w:r>
              <w:rPr>
                <w:color w:val="000000"/>
                <w:szCs w:val="22"/>
                <w:lang w:eastAsia="lt-LT"/>
              </w:rPr>
              <w:t>32 625</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7CBB71FE" w14:textId="77777777" w:rsidR="00F37E46" w:rsidRDefault="00F37E46" w:rsidP="00F23E75">
            <w:pPr>
              <w:spacing w:line="259" w:lineRule="auto"/>
              <w:ind w:left="50"/>
              <w:rPr>
                <w:color w:val="000000"/>
                <w:szCs w:val="22"/>
                <w:lang w:eastAsia="lt-LT"/>
              </w:rPr>
            </w:pPr>
            <w:r>
              <w:rPr>
                <w:color w:val="000000"/>
                <w:szCs w:val="22"/>
                <w:lang w:eastAsia="lt-LT"/>
              </w:rPr>
              <w:t>49 425</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3E112AF7" w14:textId="77777777" w:rsidR="00F37E46" w:rsidRDefault="00F37E46" w:rsidP="00F23E75">
            <w:pPr>
              <w:spacing w:line="259" w:lineRule="auto"/>
              <w:ind w:left="51"/>
              <w:rPr>
                <w:color w:val="000000"/>
                <w:szCs w:val="22"/>
                <w:lang w:eastAsia="lt-LT"/>
              </w:rPr>
            </w:pPr>
            <w:r>
              <w:rPr>
                <w:color w:val="000000"/>
                <w:szCs w:val="22"/>
                <w:lang w:eastAsia="lt-LT"/>
              </w:rPr>
              <w:t>77 589</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33AA0BCA" w14:textId="77777777" w:rsidR="00F37E46" w:rsidRDefault="00F37E46" w:rsidP="00F23E75">
            <w:pPr>
              <w:spacing w:line="259" w:lineRule="auto"/>
              <w:ind w:left="53"/>
              <w:rPr>
                <w:color w:val="000000"/>
                <w:szCs w:val="22"/>
                <w:lang w:eastAsia="lt-LT"/>
              </w:rPr>
            </w:pPr>
            <w:r>
              <w:rPr>
                <w:color w:val="000000"/>
                <w:szCs w:val="22"/>
                <w:lang w:eastAsia="lt-LT"/>
              </w:rPr>
              <w:t>77 589</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1D9317DB" w14:textId="77777777" w:rsidR="00F37E46" w:rsidRDefault="00F37E46" w:rsidP="00F23E75">
            <w:pPr>
              <w:spacing w:line="259" w:lineRule="auto"/>
              <w:ind w:left="53"/>
              <w:rPr>
                <w:color w:val="000000"/>
                <w:szCs w:val="22"/>
                <w:lang w:eastAsia="lt-LT"/>
              </w:rPr>
            </w:pPr>
            <w:r>
              <w:rPr>
                <w:color w:val="000000"/>
                <w:szCs w:val="22"/>
                <w:lang w:eastAsia="lt-LT"/>
              </w:rPr>
              <w:t>77 589</w:t>
            </w:r>
          </w:p>
        </w:tc>
      </w:tr>
      <w:tr w:rsidR="00F37E46" w14:paraId="2C11A6BA" w14:textId="77777777" w:rsidTr="00F23E75">
        <w:trPr>
          <w:trHeight w:val="768"/>
        </w:trPr>
        <w:tc>
          <w:tcPr>
            <w:tcW w:w="395" w:type="pct"/>
            <w:tcBorders>
              <w:top w:val="single" w:sz="4" w:space="0" w:color="000000"/>
              <w:left w:val="single" w:sz="4" w:space="0" w:color="000000"/>
              <w:bottom w:val="single" w:sz="4" w:space="0" w:color="000000"/>
              <w:right w:val="single" w:sz="4" w:space="0" w:color="000000"/>
            </w:tcBorders>
            <w:shd w:val="clear" w:color="auto" w:fill="auto"/>
          </w:tcPr>
          <w:p w14:paraId="37CD33EC" w14:textId="77777777" w:rsidR="00F37E46" w:rsidRDefault="00F37E46" w:rsidP="00F23E75">
            <w:pPr>
              <w:spacing w:line="259" w:lineRule="auto"/>
              <w:ind w:left="19"/>
              <w:rPr>
                <w:color w:val="000000"/>
                <w:szCs w:val="22"/>
                <w:lang w:eastAsia="lt-LT"/>
              </w:rPr>
            </w:pPr>
            <w:r>
              <w:rPr>
                <w:color w:val="000000"/>
                <w:szCs w:val="22"/>
                <w:lang w:eastAsia="lt-LT"/>
              </w:rPr>
              <w:t xml:space="preserve">1.2P-2 </w:t>
            </w:r>
          </w:p>
        </w:tc>
        <w:tc>
          <w:tcPr>
            <w:tcW w:w="1113" w:type="pct"/>
            <w:tcBorders>
              <w:top w:val="single" w:sz="4" w:space="0" w:color="000000"/>
              <w:left w:val="single" w:sz="4" w:space="0" w:color="000000"/>
              <w:bottom w:val="single" w:sz="4" w:space="0" w:color="auto"/>
              <w:right w:val="single" w:sz="4" w:space="0" w:color="000000"/>
            </w:tcBorders>
            <w:shd w:val="clear" w:color="auto" w:fill="auto"/>
          </w:tcPr>
          <w:p w14:paraId="564DB97A" w14:textId="77777777" w:rsidR="00F37E46" w:rsidRDefault="00F37E46" w:rsidP="00F23E75">
            <w:pPr>
              <w:spacing w:line="259" w:lineRule="auto"/>
              <w:ind w:left="22"/>
              <w:rPr>
                <w:color w:val="000000"/>
                <w:szCs w:val="22"/>
                <w:lang w:eastAsia="lt-LT"/>
              </w:rPr>
            </w:pPr>
            <w:r>
              <w:rPr>
                <w:color w:val="000000"/>
                <w:szCs w:val="22"/>
                <w:lang w:eastAsia="lt-LT"/>
              </w:rPr>
              <w:t xml:space="preserve">Modernizuoti kultūros infrastruktūros objektai, vnt.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7ED167D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428A94B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59787EC2"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0 </w:t>
            </w:r>
          </w:p>
        </w:tc>
        <w:tc>
          <w:tcPr>
            <w:tcW w:w="350" w:type="pct"/>
            <w:tcBorders>
              <w:top w:val="single" w:sz="4" w:space="0" w:color="000000"/>
              <w:left w:val="single" w:sz="4" w:space="0" w:color="000000"/>
              <w:bottom w:val="single" w:sz="4" w:space="0" w:color="auto"/>
              <w:right w:val="single" w:sz="4" w:space="0" w:color="000000"/>
            </w:tcBorders>
            <w:shd w:val="clear" w:color="auto" w:fill="auto"/>
          </w:tcPr>
          <w:p w14:paraId="7EA3B47C"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1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694FFB58" w14:textId="77777777" w:rsidR="00F37E46" w:rsidRDefault="00F37E46" w:rsidP="00F23E75">
            <w:pPr>
              <w:spacing w:line="259" w:lineRule="auto"/>
              <w:ind w:right="60"/>
              <w:jc w:val="center"/>
              <w:rPr>
                <w:color w:val="000000"/>
                <w:szCs w:val="22"/>
                <w:lang w:eastAsia="lt-LT"/>
              </w:rPr>
            </w:pPr>
            <w:r>
              <w:rPr>
                <w:color w:val="000000"/>
                <w:szCs w:val="22"/>
                <w:lang w:eastAsia="lt-LT"/>
              </w:rPr>
              <w:t>2</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3C6A5A60" w14:textId="77777777" w:rsidR="00F37E46" w:rsidRDefault="00F37E46" w:rsidP="00F23E75">
            <w:pPr>
              <w:spacing w:line="259" w:lineRule="auto"/>
              <w:ind w:right="60"/>
              <w:jc w:val="center"/>
              <w:rPr>
                <w:color w:val="000000"/>
                <w:szCs w:val="22"/>
                <w:lang w:eastAsia="lt-LT"/>
              </w:rPr>
            </w:pPr>
            <w:r>
              <w:rPr>
                <w:color w:val="000000"/>
                <w:szCs w:val="22"/>
                <w:lang w:eastAsia="lt-LT"/>
              </w:rPr>
              <w:t>4</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5719F4EF"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4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19D6496C"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4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14:paraId="4CCB6A7B"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4 </w:t>
            </w:r>
          </w:p>
        </w:tc>
        <w:tc>
          <w:tcPr>
            <w:tcW w:w="350" w:type="pct"/>
            <w:tcBorders>
              <w:top w:val="single" w:sz="4" w:space="0" w:color="000000"/>
              <w:left w:val="single" w:sz="4" w:space="0" w:color="000000"/>
              <w:bottom w:val="single" w:sz="4" w:space="0" w:color="auto"/>
              <w:right w:val="single" w:sz="4" w:space="0" w:color="000000"/>
            </w:tcBorders>
            <w:shd w:val="clear" w:color="auto" w:fill="auto"/>
          </w:tcPr>
          <w:p w14:paraId="32C0DE01"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4 </w:t>
            </w:r>
          </w:p>
        </w:tc>
      </w:tr>
      <w:tr w:rsidR="00F37E46" w14:paraId="45693D09" w14:textId="77777777" w:rsidTr="00F23E75">
        <w:trPr>
          <w:trHeight w:val="605"/>
        </w:trPr>
        <w:tc>
          <w:tcPr>
            <w:tcW w:w="395" w:type="pct"/>
            <w:tcBorders>
              <w:top w:val="single" w:sz="4" w:space="0" w:color="000000"/>
              <w:left w:val="single" w:sz="4" w:space="0" w:color="000000"/>
              <w:bottom w:val="single" w:sz="4" w:space="0" w:color="000000"/>
              <w:right w:val="single" w:sz="4" w:space="0" w:color="auto"/>
            </w:tcBorders>
            <w:shd w:val="clear" w:color="auto" w:fill="auto"/>
          </w:tcPr>
          <w:p w14:paraId="3C3609A8" w14:textId="77777777" w:rsidR="00F37E46" w:rsidRDefault="00F37E46" w:rsidP="00F23E75">
            <w:pPr>
              <w:spacing w:line="259" w:lineRule="auto"/>
              <w:ind w:left="19"/>
              <w:rPr>
                <w:color w:val="000000"/>
                <w:szCs w:val="22"/>
                <w:lang w:eastAsia="lt-LT"/>
              </w:rPr>
            </w:pPr>
            <w:r>
              <w:rPr>
                <w:color w:val="000000"/>
                <w:szCs w:val="22"/>
                <w:lang w:eastAsia="lt-LT"/>
              </w:rPr>
              <w:t xml:space="preserve">1.2P-3 </w:t>
            </w:r>
          </w:p>
        </w:tc>
        <w:tc>
          <w:tcPr>
            <w:tcW w:w="1113" w:type="pct"/>
            <w:tcBorders>
              <w:top w:val="single" w:sz="4" w:space="0" w:color="auto"/>
              <w:left w:val="single" w:sz="4" w:space="0" w:color="auto"/>
              <w:bottom w:val="single" w:sz="4" w:space="0" w:color="auto"/>
              <w:right w:val="single" w:sz="4" w:space="0" w:color="auto"/>
            </w:tcBorders>
            <w:shd w:val="clear" w:color="auto" w:fill="auto"/>
          </w:tcPr>
          <w:p w14:paraId="001D54F1" w14:textId="77777777" w:rsidR="00F37E46" w:rsidRDefault="00F37E46" w:rsidP="00F23E75">
            <w:pPr>
              <w:spacing w:line="259" w:lineRule="auto"/>
              <w:ind w:left="22"/>
              <w:rPr>
                <w:color w:val="000000"/>
                <w:szCs w:val="22"/>
                <w:lang w:eastAsia="lt-LT"/>
              </w:rPr>
            </w:pPr>
            <w:r>
              <w:rPr>
                <w:color w:val="000000"/>
                <w:szCs w:val="22"/>
                <w:lang w:eastAsia="lt-LT"/>
              </w:rPr>
              <w:t>Sutvarkyti, įrengti ir pritaikyti lankymui gamtos ir kultūros paveldo objektai ir teritorijos, vnt.</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0504C0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381CEB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5E4E5DD"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95332DD"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7D3317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C1E3CC9"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F0EC396"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4721FCB"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93A8178" w14:textId="77777777" w:rsidR="00F37E46" w:rsidRDefault="00F37E46" w:rsidP="00F23E75">
            <w:pPr>
              <w:spacing w:line="259" w:lineRule="auto"/>
              <w:ind w:right="55"/>
              <w:jc w:val="center"/>
              <w:rPr>
                <w:color w:val="000000"/>
                <w:szCs w:val="22"/>
                <w:lang w:eastAsia="lt-LT"/>
              </w:rPr>
            </w:pPr>
            <w:r>
              <w:rPr>
                <w:color w:val="000000"/>
                <w:szCs w:val="22"/>
                <w:lang w:eastAsia="lt-LT"/>
              </w:rPr>
              <w:t xml:space="preserve">1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485A072"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1 </w:t>
            </w:r>
          </w:p>
        </w:tc>
      </w:tr>
      <w:tr w:rsidR="00F37E46" w14:paraId="7D1C0B20" w14:textId="77777777" w:rsidTr="00F23E75">
        <w:trPr>
          <w:trHeight w:val="1659"/>
        </w:trPr>
        <w:tc>
          <w:tcPr>
            <w:tcW w:w="395" w:type="pct"/>
            <w:tcBorders>
              <w:top w:val="single" w:sz="4" w:space="0" w:color="000000"/>
              <w:left w:val="single" w:sz="4" w:space="0" w:color="000000"/>
              <w:bottom w:val="single" w:sz="4" w:space="0" w:color="000000"/>
              <w:right w:val="single" w:sz="4" w:space="0" w:color="auto"/>
            </w:tcBorders>
            <w:shd w:val="clear" w:color="auto" w:fill="auto"/>
          </w:tcPr>
          <w:p w14:paraId="71575344" w14:textId="77777777" w:rsidR="00F37E46" w:rsidRDefault="00F37E46" w:rsidP="00F23E75">
            <w:pPr>
              <w:spacing w:line="259" w:lineRule="auto"/>
              <w:rPr>
                <w:color w:val="000000"/>
                <w:szCs w:val="22"/>
                <w:lang w:eastAsia="lt-LT"/>
              </w:rPr>
            </w:pPr>
            <w:r>
              <w:rPr>
                <w:color w:val="000000"/>
                <w:szCs w:val="22"/>
                <w:lang w:eastAsia="lt-LT"/>
              </w:rPr>
              <w:t xml:space="preserve">1.2P-4 </w:t>
            </w:r>
          </w:p>
        </w:tc>
        <w:tc>
          <w:tcPr>
            <w:tcW w:w="1113" w:type="pct"/>
            <w:tcBorders>
              <w:top w:val="single" w:sz="4" w:space="0" w:color="auto"/>
              <w:left w:val="single" w:sz="4" w:space="0" w:color="auto"/>
              <w:bottom w:val="single" w:sz="4" w:space="0" w:color="auto"/>
              <w:right w:val="single" w:sz="4" w:space="0" w:color="auto"/>
            </w:tcBorders>
            <w:shd w:val="clear" w:color="auto" w:fill="auto"/>
          </w:tcPr>
          <w:p w14:paraId="3E223F1B" w14:textId="77777777" w:rsidR="00F37E46" w:rsidRDefault="00F37E46" w:rsidP="00F23E75">
            <w:pPr>
              <w:spacing w:line="259" w:lineRule="auto"/>
              <w:ind w:left="2"/>
              <w:rPr>
                <w:color w:val="000000"/>
                <w:szCs w:val="22"/>
                <w:lang w:eastAsia="lt-LT"/>
              </w:rPr>
            </w:pPr>
            <w:r>
              <w:rPr>
                <w:color w:val="000000"/>
                <w:szCs w:val="22"/>
                <w:lang w:eastAsia="lt-LT"/>
              </w:rPr>
              <w:t xml:space="preserve">Pagal veiksmų programą ERPF lėšomis atnaujintos ikimokyklinio ir priešmokyklinio ugdymo mokyklos, vnt.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2DBBBC3"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2BEF03A"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2128003"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AC5F3F8" w14:textId="77777777" w:rsidR="00F37E46" w:rsidRDefault="00F37E46" w:rsidP="00F23E75">
            <w:pPr>
              <w:spacing w:line="259" w:lineRule="auto"/>
              <w:ind w:left="9"/>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72D4BAF" w14:textId="77777777" w:rsidR="00F37E46" w:rsidRDefault="00F37E46" w:rsidP="00F23E75">
            <w:pPr>
              <w:spacing w:line="259" w:lineRule="auto"/>
              <w:ind w:left="7"/>
              <w:jc w:val="center"/>
              <w:rPr>
                <w:color w:val="000000"/>
                <w:szCs w:val="22"/>
                <w:lang w:eastAsia="lt-LT"/>
              </w:rPr>
            </w:pPr>
            <w:r>
              <w:rPr>
                <w:color w:val="000000"/>
                <w:szCs w:val="22"/>
                <w:lang w:eastAsia="lt-LT"/>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FBD4335"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AC7F86E"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4928C4C" w14:textId="77777777" w:rsidR="00F37E46" w:rsidRDefault="00F37E46" w:rsidP="00F23E75">
            <w:pPr>
              <w:spacing w:line="259" w:lineRule="auto"/>
              <w:ind w:left="8"/>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51D0E82"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1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6C27554" w14:textId="77777777" w:rsidR="00F37E46" w:rsidRDefault="00F37E46" w:rsidP="00F23E75">
            <w:pPr>
              <w:spacing w:line="259" w:lineRule="auto"/>
              <w:ind w:left="10"/>
              <w:jc w:val="center"/>
              <w:rPr>
                <w:color w:val="000000"/>
                <w:szCs w:val="22"/>
                <w:lang w:eastAsia="lt-LT"/>
              </w:rPr>
            </w:pPr>
            <w:r>
              <w:rPr>
                <w:color w:val="000000"/>
                <w:szCs w:val="22"/>
                <w:lang w:eastAsia="lt-LT"/>
              </w:rPr>
              <w:t xml:space="preserve">1 </w:t>
            </w:r>
          </w:p>
        </w:tc>
      </w:tr>
      <w:tr w:rsidR="00F37E46" w14:paraId="2CB46881" w14:textId="77777777" w:rsidTr="00F23E75">
        <w:trPr>
          <w:trHeight w:val="1063"/>
        </w:trPr>
        <w:tc>
          <w:tcPr>
            <w:tcW w:w="395" w:type="pct"/>
            <w:tcBorders>
              <w:top w:val="single" w:sz="4" w:space="0" w:color="000000"/>
              <w:left w:val="single" w:sz="4" w:space="0" w:color="000000"/>
              <w:bottom w:val="single" w:sz="4" w:space="0" w:color="000000"/>
              <w:right w:val="single" w:sz="4" w:space="0" w:color="auto"/>
            </w:tcBorders>
            <w:shd w:val="clear" w:color="auto" w:fill="auto"/>
          </w:tcPr>
          <w:p w14:paraId="37E3D53E" w14:textId="77777777" w:rsidR="00F37E46" w:rsidRDefault="00F37E46" w:rsidP="00F23E75">
            <w:pPr>
              <w:spacing w:line="259" w:lineRule="auto"/>
              <w:rPr>
                <w:color w:val="000000"/>
                <w:szCs w:val="22"/>
                <w:lang w:eastAsia="lt-LT"/>
              </w:rPr>
            </w:pPr>
            <w:r>
              <w:rPr>
                <w:color w:val="000000"/>
                <w:szCs w:val="22"/>
                <w:lang w:eastAsia="lt-LT"/>
              </w:rPr>
              <w:t xml:space="preserve">1.2P-5 </w:t>
            </w:r>
          </w:p>
        </w:tc>
        <w:tc>
          <w:tcPr>
            <w:tcW w:w="1113" w:type="pct"/>
            <w:tcBorders>
              <w:top w:val="single" w:sz="4" w:space="0" w:color="auto"/>
              <w:left w:val="single" w:sz="4" w:space="0" w:color="auto"/>
              <w:bottom w:val="single" w:sz="4" w:space="0" w:color="auto"/>
              <w:right w:val="single" w:sz="4" w:space="0" w:color="auto"/>
            </w:tcBorders>
            <w:shd w:val="clear" w:color="auto" w:fill="auto"/>
          </w:tcPr>
          <w:p w14:paraId="3A7886B6" w14:textId="77777777" w:rsidR="00F37E46" w:rsidRDefault="00F37E46" w:rsidP="00F23E75">
            <w:pPr>
              <w:spacing w:line="259" w:lineRule="auto"/>
              <w:ind w:left="2"/>
              <w:rPr>
                <w:color w:val="000000"/>
                <w:szCs w:val="22"/>
                <w:lang w:eastAsia="lt-LT"/>
              </w:rPr>
            </w:pPr>
            <w:r>
              <w:rPr>
                <w:color w:val="000000"/>
                <w:szCs w:val="22"/>
                <w:lang w:eastAsia="lt-LT"/>
              </w:rPr>
              <w:t xml:space="preserve">Investicijas gavę socialinių paslaugų infrastruktūros objektai, vnt.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CD4D021"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B415DED"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5BD2211"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3D0BF43" w14:textId="77777777" w:rsidR="00F37E46" w:rsidRDefault="00F37E46" w:rsidP="00F23E75">
            <w:pPr>
              <w:spacing w:line="259" w:lineRule="auto"/>
              <w:ind w:left="9"/>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A466C6B"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ABA211B"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194F9A7"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2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B3A4446" w14:textId="77777777" w:rsidR="00F37E46" w:rsidRDefault="00F37E46" w:rsidP="00F23E75">
            <w:pPr>
              <w:spacing w:line="259" w:lineRule="auto"/>
              <w:ind w:left="8"/>
              <w:jc w:val="center"/>
              <w:rPr>
                <w:color w:val="000000"/>
                <w:szCs w:val="22"/>
                <w:lang w:eastAsia="lt-LT"/>
              </w:rPr>
            </w:pPr>
            <w:r>
              <w:rPr>
                <w:color w:val="000000"/>
                <w:szCs w:val="22"/>
                <w:lang w:eastAsia="lt-LT"/>
              </w:rPr>
              <w:t xml:space="preserve">2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55A0BA5"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2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A7D8718" w14:textId="77777777" w:rsidR="00F37E46" w:rsidRDefault="00F37E46" w:rsidP="00F23E75">
            <w:pPr>
              <w:spacing w:line="259" w:lineRule="auto"/>
              <w:ind w:left="10"/>
              <w:jc w:val="center"/>
              <w:rPr>
                <w:color w:val="000000"/>
                <w:szCs w:val="22"/>
                <w:lang w:eastAsia="lt-LT"/>
              </w:rPr>
            </w:pPr>
            <w:r>
              <w:rPr>
                <w:color w:val="000000"/>
                <w:szCs w:val="22"/>
                <w:lang w:eastAsia="lt-LT"/>
              </w:rPr>
              <w:t xml:space="preserve">2 </w:t>
            </w:r>
          </w:p>
        </w:tc>
      </w:tr>
      <w:tr w:rsidR="00F37E46" w14:paraId="2BFECC93" w14:textId="77777777" w:rsidTr="00F23E75">
        <w:trPr>
          <w:trHeight w:val="1361"/>
        </w:trPr>
        <w:tc>
          <w:tcPr>
            <w:tcW w:w="395" w:type="pct"/>
            <w:tcBorders>
              <w:top w:val="single" w:sz="4" w:space="0" w:color="000000"/>
              <w:left w:val="single" w:sz="4" w:space="0" w:color="000000"/>
              <w:bottom w:val="single" w:sz="4" w:space="0" w:color="000000"/>
              <w:right w:val="single" w:sz="4" w:space="0" w:color="auto"/>
            </w:tcBorders>
            <w:shd w:val="clear" w:color="auto" w:fill="auto"/>
          </w:tcPr>
          <w:p w14:paraId="2019ECF7" w14:textId="77777777" w:rsidR="00F37E46" w:rsidRDefault="00F37E46" w:rsidP="00F23E75">
            <w:pPr>
              <w:spacing w:line="259" w:lineRule="auto"/>
              <w:rPr>
                <w:color w:val="000000"/>
                <w:szCs w:val="22"/>
                <w:lang w:eastAsia="lt-LT"/>
              </w:rPr>
            </w:pPr>
            <w:r>
              <w:rPr>
                <w:color w:val="000000"/>
                <w:szCs w:val="22"/>
                <w:lang w:eastAsia="lt-LT"/>
              </w:rPr>
              <w:lastRenderedPageBreak/>
              <w:t xml:space="preserve">1.2P-6 </w:t>
            </w:r>
          </w:p>
        </w:tc>
        <w:tc>
          <w:tcPr>
            <w:tcW w:w="1113" w:type="pct"/>
            <w:tcBorders>
              <w:top w:val="single" w:sz="4" w:space="0" w:color="auto"/>
              <w:left w:val="single" w:sz="4" w:space="0" w:color="auto"/>
              <w:bottom w:val="single" w:sz="4" w:space="0" w:color="auto"/>
              <w:right w:val="single" w:sz="4" w:space="0" w:color="auto"/>
            </w:tcBorders>
            <w:shd w:val="clear" w:color="auto" w:fill="auto"/>
          </w:tcPr>
          <w:p w14:paraId="1DA479E1" w14:textId="77777777" w:rsidR="00F37E46" w:rsidRDefault="00F37E46" w:rsidP="00F23E75">
            <w:pPr>
              <w:spacing w:line="259" w:lineRule="auto"/>
              <w:ind w:left="2"/>
              <w:rPr>
                <w:color w:val="000000"/>
                <w:szCs w:val="22"/>
                <w:lang w:eastAsia="lt-LT"/>
              </w:rPr>
            </w:pPr>
            <w:r>
              <w:rPr>
                <w:color w:val="000000"/>
                <w:szCs w:val="22"/>
                <w:lang w:eastAsia="lt-LT"/>
              </w:rPr>
              <w:t xml:space="preserve">Bendruomenės inicijuojamų vietos plėtros projektų veiklų dalyviai (įskaitant visas tikslines grupes), asmenys.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9E45E6A"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906F2C1"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A9BC5AE"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4FB8FCF" w14:textId="77777777" w:rsidR="00F37E46" w:rsidRDefault="00F37E46" w:rsidP="00F23E75">
            <w:pPr>
              <w:spacing w:line="259" w:lineRule="auto"/>
              <w:ind w:left="9"/>
              <w:jc w:val="center"/>
              <w:rPr>
                <w:color w:val="000000"/>
                <w:szCs w:val="22"/>
                <w:lang w:eastAsia="lt-LT"/>
              </w:rPr>
            </w:pPr>
            <w:r>
              <w:rPr>
                <w:color w:val="000000"/>
                <w:szCs w:val="22"/>
                <w:lang w:eastAsia="lt-LT"/>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1C8CBC0"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150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0F3D262C"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250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7EE19EA"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300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4464EBC4" w14:textId="77777777" w:rsidR="00F37E46" w:rsidRDefault="00F37E46" w:rsidP="00F23E75">
            <w:pPr>
              <w:spacing w:line="259" w:lineRule="auto"/>
              <w:ind w:left="8"/>
              <w:jc w:val="center"/>
              <w:rPr>
                <w:color w:val="000000"/>
                <w:szCs w:val="22"/>
                <w:lang w:eastAsia="lt-LT"/>
              </w:rPr>
            </w:pPr>
            <w:r>
              <w:rPr>
                <w:color w:val="000000"/>
                <w:szCs w:val="22"/>
                <w:lang w:eastAsia="lt-LT"/>
              </w:rPr>
              <w:t xml:space="preserve">350 </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EB59C29"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350 </w:t>
            </w: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834C88E" w14:textId="77777777" w:rsidR="00F37E46" w:rsidRDefault="00F37E46" w:rsidP="00F23E75">
            <w:pPr>
              <w:spacing w:line="259" w:lineRule="auto"/>
              <w:ind w:left="10"/>
              <w:jc w:val="center"/>
              <w:rPr>
                <w:color w:val="000000"/>
                <w:szCs w:val="22"/>
                <w:lang w:eastAsia="lt-LT"/>
              </w:rPr>
            </w:pPr>
            <w:r>
              <w:rPr>
                <w:color w:val="000000"/>
                <w:szCs w:val="22"/>
                <w:lang w:eastAsia="lt-LT"/>
              </w:rPr>
              <w:t xml:space="preserve">350 </w:t>
            </w:r>
          </w:p>
        </w:tc>
      </w:tr>
    </w:tbl>
    <w:p w14:paraId="68FAE6D6" w14:textId="77777777" w:rsidR="00F37E46" w:rsidRDefault="00F37E46" w:rsidP="00F37E46">
      <w:pPr>
        <w:spacing w:line="259" w:lineRule="auto"/>
        <w:ind w:firstLine="62"/>
        <w:jc w:val="both"/>
        <w:rPr>
          <w:color w:val="000000"/>
          <w:szCs w:val="22"/>
          <w:lang w:eastAsia="lt-LT"/>
        </w:rPr>
      </w:pPr>
    </w:p>
    <w:tbl>
      <w:tblPr>
        <w:tblW w:w="5000" w:type="pct"/>
        <w:tblCellMar>
          <w:top w:w="7" w:type="dxa"/>
          <w:left w:w="106" w:type="dxa"/>
          <w:right w:w="49" w:type="dxa"/>
        </w:tblCellMar>
        <w:tblLook w:val="04A0" w:firstRow="1" w:lastRow="0" w:firstColumn="1" w:lastColumn="0" w:noHBand="0" w:noVBand="1"/>
      </w:tblPr>
      <w:tblGrid>
        <w:gridCol w:w="5850"/>
        <w:gridCol w:w="1594"/>
        <w:gridCol w:w="1591"/>
        <w:gridCol w:w="1896"/>
        <w:gridCol w:w="3800"/>
      </w:tblGrid>
      <w:tr w:rsidR="00F37E46" w14:paraId="00581F03" w14:textId="77777777" w:rsidTr="00F23E75">
        <w:trPr>
          <w:trHeight w:val="1360"/>
        </w:trPr>
        <w:tc>
          <w:tcPr>
            <w:tcW w:w="2033" w:type="pct"/>
            <w:tcBorders>
              <w:top w:val="single" w:sz="4" w:space="0" w:color="000000"/>
              <w:left w:val="single" w:sz="4" w:space="0" w:color="000000"/>
              <w:bottom w:val="single" w:sz="4" w:space="0" w:color="000000"/>
              <w:right w:val="single" w:sz="4" w:space="0" w:color="000000"/>
            </w:tcBorders>
            <w:shd w:val="clear" w:color="auto" w:fill="FBD4B4"/>
          </w:tcPr>
          <w:p w14:paraId="7C768BDC" w14:textId="77777777" w:rsidR="00F37E46" w:rsidRDefault="00F37E46" w:rsidP="00F23E75">
            <w:pPr>
              <w:spacing w:line="259" w:lineRule="auto"/>
              <w:rPr>
                <w:color w:val="000000"/>
                <w:szCs w:val="22"/>
                <w:lang w:eastAsia="lt-LT"/>
              </w:rPr>
            </w:pPr>
            <w:r>
              <w:rPr>
                <w:b/>
                <w:color w:val="000000"/>
                <w:szCs w:val="22"/>
                <w:lang w:eastAsia="lt-LT"/>
              </w:rPr>
              <w:t xml:space="preserve">Uždavinio įgyvendinimo priemonės: </w:t>
            </w: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14:paraId="6AE07B3E" w14:textId="77777777" w:rsidR="00F37E46" w:rsidRDefault="00F37E46" w:rsidP="00F23E75">
            <w:pPr>
              <w:spacing w:line="259" w:lineRule="auto"/>
              <w:ind w:right="58"/>
              <w:jc w:val="center"/>
              <w:rPr>
                <w:color w:val="000000"/>
                <w:szCs w:val="22"/>
                <w:lang w:eastAsia="lt-LT"/>
              </w:rPr>
            </w:pPr>
            <w:r>
              <w:rPr>
                <w:b/>
                <w:color w:val="000000"/>
                <w:szCs w:val="22"/>
                <w:lang w:eastAsia="lt-LT"/>
              </w:rPr>
              <w:t xml:space="preserve">Lėšų poreikis (iš viso), tūkst. eurų </w:t>
            </w:r>
          </w:p>
        </w:tc>
        <w:tc>
          <w:tcPr>
            <w:tcW w:w="496" w:type="pct"/>
            <w:tcBorders>
              <w:top w:val="single" w:sz="4" w:space="0" w:color="000000"/>
              <w:left w:val="single" w:sz="4" w:space="0" w:color="000000"/>
              <w:bottom w:val="single" w:sz="4" w:space="0" w:color="000000"/>
              <w:right w:val="single" w:sz="4" w:space="0" w:color="000000"/>
            </w:tcBorders>
            <w:shd w:val="clear" w:color="auto" w:fill="FBD4B4"/>
          </w:tcPr>
          <w:p w14:paraId="40E4F12F" w14:textId="77777777" w:rsidR="00F37E46" w:rsidRDefault="00F37E46" w:rsidP="00F23E75">
            <w:pPr>
              <w:spacing w:line="257" w:lineRule="auto"/>
              <w:jc w:val="center"/>
              <w:rPr>
                <w:color w:val="000000"/>
                <w:szCs w:val="22"/>
                <w:lang w:eastAsia="lt-LT"/>
              </w:rPr>
            </w:pPr>
            <w:r>
              <w:rPr>
                <w:b/>
                <w:color w:val="000000"/>
                <w:szCs w:val="22"/>
                <w:lang w:eastAsia="lt-LT"/>
              </w:rPr>
              <w:t xml:space="preserve">Iš jų viešosios lėšos, tūkst. eurų </w:t>
            </w: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14:paraId="2A057510" w14:textId="77777777" w:rsidR="00F37E46" w:rsidRDefault="00F37E46" w:rsidP="00F23E75">
            <w:pPr>
              <w:spacing w:line="259" w:lineRule="auto"/>
              <w:jc w:val="center"/>
              <w:rPr>
                <w:color w:val="000000"/>
                <w:szCs w:val="22"/>
                <w:lang w:eastAsia="lt-LT"/>
              </w:rPr>
            </w:pPr>
            <w:r>
              <w:rPr>
                <w:b/>
                <w:color w:val="000000"/>
                <w:szCs w:val="22"/>
                <w:lang w:eastAsia="lt-LT"/>
              </w:rPr>
              <w:t xml:space="preserve">Iš jų ES lėšos, tūkst. eurų </w:t>
            </w:r>
          </w:p>
        </w:tc>
        <w:tc>
          <w:tcPr>
            <w:tcW w:w="1379" w:type="pct"/>
            <w:tcBorders>
              <w:top w:val="single" w:sz="4" w:space="0" w:color="000000"/>
              <w:left w:val="single" w:sz="4" w:space="0" w:color="000000"/>
              <w:bottom w:val="single" w:sz="4" w:space="0" w:color="000000"/>
              <w:right w:val="single" w:sz="4" w:space="0" w:color="000000"/>
            </w:tcBorders>
            <w:shd w:val="clear" w:color="auto" w:fill="FBD4B4"/>
          </w:tcPr>
          <w:p w14:paraId="2E68AA40" w14:textId="77777777" w:rsidR="00F37E46" w:rsidRDefault="00F37E46" w:rsidP="00F23E75">
            <w:pPr>
              <w:spacing w:line="259" w:lineRule="auto"/>
              <w:jc w:val="center"/>
              <w:rPr>
                <w:color w:val="000000"/>
                <w:szCs w:val="22"/>
                <w:lang w:eastAsia="lt-LT"/>
              </w:rPr>
            </w:pPr>
            <w:r>
              <w:rPr>
                <w:b/>
                <w:color w:val="000000"/>
                <w:szCs w:val="22"/>
                <w:lang w:eastAsia="lt-LT"/>
              </w:rPr>
              <w:t xml:space="preserve">Sukuriamas produktas (produkto rodiklio pavadinimas, kiekybinė reikšmė, matavimo vienetai) </w:t>
            </w:r>
          </w:p>
        </w:tc>
      </w:tr>
      <w:tr w:rsidR="00F37E46" w14:paraId="5C6B92E6" w14:textId="77777777" w:rsidTr="00F23E75">
        <w:trPr>
          <w:trHeight w:val="613"/>
        </w:trPr>
        <w:tc>
          <w:tcPr>
            <w:tcW w:w="2033" w:type="pct"/>
            <w:tcBorders>
              <w:top w:val="single" w:sz="4" w:space="0" w:color="000000"/>
              <w:left w:val="single" w:sz="4" w:space="0" w:color="000000"/>
              <w:bottom w:val="single" w:sz="4" w:space="0" w:color="000000"/>
              <w:right w:val="single" w:sz="4" w:space="0" w:color="000000"/>
            </w:tcBorders>
            <w:shd w:val="clear" w:color="auto" w:fill="FBD4B4"/>
          </w:tcPr>
          <w:p w14:paraId="4FAA6DB0" w14:textId="77777777" w:rsidR="00F37E46" w:rsidRDefault="00F37E46" w:rsidP="00F23E75">
            <w:pPr>
              <w:spacing w:line="259" w:lineRule="auto"/>
              <w:rPr>
                <w:color w:val="000000"/>
                <w:szCs w:val="22"/>
                <w:lang w:eastAsia="lt-LT"/>
              </w:rPr>
            </w:pPr>
            <w:r>
              <w:rPr>
                <w:i/>
                <w:color w:val="000000"/>
                <w:szCs w:val="22"/>
                <w:lang w:eastAsia="lt-LT"/>
              </w:rPr>
              <w:t>1.2.1.</w:t>
            </w:r>
            <w:r>
              <w:rPr>
                <w:color w:val="000000"/>
                <w:szCs w:val="22"/>
                <w:lang w:eastAsia="lt-LT"/>
              </w:rPr>
              <w:t xml:space="preserve"> </w:t>
            </w:r>
            <w:r>
              <w:rPr>
                <w:i/>
                <w:color w:val="000000"/>
                <w:szCs w:val="22"/>
                <w:lang w:eastAsia="lt-LT"/>
              </w:rPr>
              <w:t xml:space="preserve">(v) Viešųjų investicijų priemonės: </w:t>
            </w: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14:paraId="583ECA3C" w14:textId="77777777" w:rsidR="00F37E46" w:rsidRDefault="00F37E46" w:rsidP="00F23E75">
            <w:pPr>
              <w:spacing w:line="259" w:lineRule="auto"/>
              <w:ind w:left="3" w:firstLine="62"/>
              <w:jc w:val="center"/>
              <w:rPr>
                <w:color w:val="000000"/>
                <w:szCs w:val="22"/>
                <w:lang w:eastAsia="lt-LT"/>
              </w:rPr>
            </w:pPr>
          </w:p>
        </w:tc>
        <w:tc>
          <w:tcPr>
            <w:tcW w:w="496" w:type="pct"/>
            <w:tcBorders>
              <w:top w:val="single" w:sz="4" w:space="0" w:color="000000"/>
              <w:left w:val="single" w:sz="4" w:space="0" w:color="000000"/>
              <w:bottom w:val="single" w:sz="4" w:space="0" w:color="000000"/>
              <w:right w:val="single" w:sz="4" w:space="0" w:color="000000"/>
            </w:tcBorders>
            <w:shd w:val="clear" w:color="auto" w:fill="FBD4B4"/>
          </w:tcPr>
          <w:p w14:paraId="7BE14B17" w14:textId="77777777" w:rsidR="00F37E46" w:rsidRDefault="00F37E46" w:rsidP="00F23E75">
            <w:pPr>
              <w:spacing w:line="259" w:lineRule="auto"/>
              <w:ind w:left="3" w:firstLine="62"/>
              <w:jc w:val="center"/>
              <w:rPr>
                <w:color w:val="000000"/>
                <w:szCs w:val="22"/>
                <w:lang w:eastAsia="lt-LT"/>
              </w:rPr>
            </w:pP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14:paraId="0D0AB5C2" w14:textId="77777777" w:rsidR="00F37E46" w:rsidRDefault="00F37E46" w:rsidP="00F23E75">
            <w:pPr>
              <w:spacing w:line="259" w:lineRule="auto"/>
              <w:ind w:left="2" w:firstLine="62"/>
              <w:jc w:val="center"/>
              <w:rPr>
                <w:color w:val="000000"/>
                <w:szCs w:val="22"/>
                <w:lang w:eastAsia="lt-LT"/>
              </w:rPr>
            </w:pPr>
          </w:p>
        </w:tc>
        <w:tc>
          <w:tcPr>
            <w:tcW w:w="1379" w:type="pct"/>
            <w:tcBorders>
              <w:top w:val="single" w:sz="4" w:space="0" w:color="000000"/>
              <w:left w:val="single" w:sz="4" w:space="0" w:color="000000"/>
              <w:bottom w:val="single" w:sz="4" w:space="0" w:color="000000"/>
              <w:right w:val="single" w:sz="4" w:space="0" w:color="000000"/>
            </w:tcBorders>
            <w:shd w:val="clear" w:color="auto" w:fill="FBD4B4"/>
          </w:tcPr>
          <w:p w14:paraId="6EEB8574" w14:textId="77777777" w:rsidR="00F37E46" w:rsidRDefault="00F37E46" w:rsidP="00F23E75">
            <w:pPr>
              <w:spacing w:line="259" w:lineRule="auto"/>
              <w:ind w:left="6" w:firstLine="62"/>
              <w:jc w:val="center"/>
              <w:rPr>
                <w:color w:val="000000"/>
                <w:szCs w:val="22"/>
                <w:lang w:eastAsia="lt-LT"/>
              </w:rPr>
            </w:pPr>
          </w:p>
        </w:tc>
      </w:tr>
      <w:tr w:rsidR="00F37E46" w14:paraId="118A764D" w14:textId="77777777" w:rsidTr="00F23E75">
        <w:trPr>
          <w:trHeight w:val="2577"/>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14:paraId="25EF60A4" w14:textId="77777777" w:rsidR="00F37E46" w:rsidRDefault="00F37E46" w:rsidP="00F23E75">
            <w:pPr>
              <w:spacing w:line="264" w:lineRule="auto"/>
              <w:ind w:right="60"/>
              <w:jc w:val="both"/>
              <w:rPr>
                <w:color w:val="000000"/>
                <w:szCs w:val="22"/>
                <w:lang w:eastAsia="lt-LT"/>
              </w:rPr>
            </w:pPr>
            <w:r>
              <w:rPr>
                <w:color w:val="000000"/>
                <w:szCs w:val="22"/>
                <w:lang w:eastAsia="lt-LT"/>
              </w:rPr>
              <w:t xml:space="preserve">1.2.1.1. Kultūros išteklių prieinamumo ir lankytojų srautų Panevėžio miesto centrinėje dalyje didinimas, kuriant atviras bendruomenines ir kultūrines erdves: Laisvės aikštės, Nepriklausomybės aikštės ir jų prieigų viešųjų erdvių modernizavimas, viešųjų erdvių prie Laisvės aikštes sutvarkymas  kultūros įstaigų – Panevėžio miesto Dailės galerijos; </w:t>
            </w:r>
            <w:proofErr w:type="spellStart"/>
            <w:r>
              <w:rPr>
                <w:color w:val="000000"/>
                <w:szCs w:val="22"/>
                <w:lang w:eastAsia="lt-LT"/>
              </w:rPr>
              <w:t>Moigių</w:t>
            </w:r>
            <w:proofErr w:type="spellEnd"/>
            <w:r>
              <w:rPr>
                <w:color w:val="000000"/>
                <w:szCs w:val="22"/>
                <w:lang w:eastAsia="lt-LT"/>
              </w:rPr>
              <w:t xml:space="preserve"> namų pastatų komplekso, Juozo Miltinio dramos teatro ir Panevėžio apskrities Gabrielės Petkevičaitės-Bitės viešosios bibliotekos modernizavimas ir paslaugų plėtra.</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6B5B3A4F" w14:textId="429BDF54" w:rsidR="00F37E46" w:rsidRDefault="00F37E46" w:rsidP="00F23E75">
            <w:pPr>
              <w:spacing w:line="259" w:lineRule="auto"/>
              <w:ind w:right="59"/>
              <w:jc w:val="center"/>
              <w:rPr>
                <w:color w:val="000000"/>
                <w:szCs w:val="22"/>
                <w:lang w:eastAsia="lt-LT"/>
              </w:rPr>
            </w:pPr>
            <w:r>
              <w:rPr>
                <w:color w:val="000000"/>
                <w:szCs w:val="22"/>
                <w:lang w:eastAsia="lt-LT"/>
              </w:rPr>
              <w:t>14 </w:t>
            </w:r>
            <w:del w:id="40" w:author="Donatas Mickevičius" w:date="2017-11-10T08:51:00Z">
              <w:r w:rsidR="00BF232A">
                <w:rPr>
                  <w:color w:val="000000"/>
                  <w:szCs w:val="22"/>
                  <w:lang w:eastAsia="lt-LT"/>
                </w:rPr>
                <w:delText>626,0</w:delText>
              </w:r>
            </w:del>
            <w:ins w:id="41" w:author="Donatas Mickevičius" w:date="2017-11-10T08:51:00Z">
              <w:r>
                <w:rPr>
                  <w:color w:val="000000"/>
                  <w:szCs w:val="22"/>
                  <w:lang w:eastAsia="lt-LT"/>
                </w:rPr>
                <w:t>146,7</w:t>
              </w:r>
            </w:ins>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14:paraId="25D8D486" w14:textId="70D36BC9" w:rsidR="00F37E46" w:rsidRDefault="00F37E46" w:rsidP="00F23E75">
            <w:pPr>
              <w:spacing w:line="259" w:lineRule="auto"/>
              <w:ind w:right="56"/>
              <w:jc w:val="center"/>
              <w:rPr>
                <w:color w:val="000000"/>
                <w:szCs w:val="22"/>
                <w:lang w:eastAsia="lt-LT"/>
              </w:rPr>
            </w:pPr>
            <w:r>
              <w:rPr>
                <w:color w:val="000000"/>
                <w:szCs w:val="22"/>
                <w:lang w:eastAsia="lt-LT"/>
              </w:rPr>
              <w:t>14 </w:t>
            </w:r>
            <w:del w:id="42" w:author="Donatas Mickevičius" w:date="2017-11-10T08:51:00Z">
              <w:r w:rsidR="00BF232A">
                <w:rPr>
                  <w:color w:val="000000"/>
                  <w:szCs w:val="22"/>
                  <w:lang w:eastAsia="lt-LT"/>
                </w:rPr>
                <w:delText>626,0</w:delText>
              </w:r>
            </w:del>
            <w:ins w:id="43" w:author="Donatas Mickevičius" w:date="2017-11-10T08:51:00Z">
              <w:r>
                <w:rPr>
                  <w:color w:val="000000"/>
                  <w:szCs w:val="22"/>
                  <w:lang w:eastAsia="lt-LT"/>
                </w:rPr>
                <w:t>146,7</w:t>
              </w:r>
            </w:ins>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0A5DDAD8" w14:textId="79DAE8CA" w:rsidR="00F37E46" w:rsidRDefault="00BF232A" w:rsidP="00F23E75">
            <w:pPr>
              <w:spacing w:line="259" w:lineRule="auto"/>
              <w:ind w:right="60"/>
              <w:jc w:val="center"/>
              <w:rPr>
                <w:color w:val="000000"/>
                <w:szCs w:val="22"/>
                <w:lang w:eastAsia="lt-LT"/>
              </w:rPr>
            </w:pPr>
            <w:del w:id="44" w:author="Donatas Mickevičius" w:date="2017-11-10T08:51:00Z">
              <w:r>
                <w:rPr>
                  <w:color w:val="000000"/>
                  <w:szCs w:val="22"/>
                  <w:lang w:eastAsia="lt-LT"/>
                </w:rPr>
                <w:delText>12 400,0</w:delText>
              </w:r>
            </w:del>
            <w:ins w:id="45" w:author="Donatas Mickevičius" w:date="2017-11-10T08:51:00Z">
              <w:r w:rsidR="00F37E46">
                <w:rPr>
                  <w:color w:val="000000"/>
                  <w:szCs w:val="22"/>
                  <w:lang w:eastAsia="lt-LT"/>
                </w:rPr>
                <w:t>11 992,6</w:t>
              </w:r>
            </w:ins>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14:paraId="4DA152DB" w14:textId="77777777" w:rsidR="00F37E46" w:rsidRDefault="00F37E46" w:rsidP="00F23E75">
            <w:pPr>
              <w:spacing w:line="316" w:lineRule="auto"/>
              <w:ind w:left="2"/>
              <w:rPr>
                <w:color w:val="000000"/>
                <w:szCs w:val="22"/>
                <w:lang w:eastAsia="lt-LT"/>
              </w:rPr>
            </w:pPr>
            <w:r>
              <w:rPr>
                <w:color w:val="000000"/>
                <w:szCs w:val="22"/>
                <w:lang w:eastAsia="lt-LT"/>
              </w:rPr>
              <w:t>Sukurtos arba atnaujintos atviros erdvės miestų vietovėse, 44 964 m</w:t>
            </w:r>
            <w:r>
              <w:rPr>
                <w:color w:val="000000"/>
                <w:szCs w:val="22"/>
                <w:vertAlign w:val="superscript"/>
                <w:lang w:eastAsia="lt-LT"/>
              </w:rPr>
              <w:t>2</w:t>
            </w:r>
            <w:r>
              <w:rPr>
                <w:color w:val="000000"/>
                <w:szCs w:val="22"/>
                <w:lang w:eastAsia="lt-LT"/>
              </w:rPr>
              <w:t xml:space="preserve">. </w:t>
            </w:r>
          </w:p>
          <w:p w14:paraId="40F472DA" w14:textId="77777777" w:rsidR="00F37E46" w:rsidRDefault="00F37E46" w:rsidP="00F23E75">
            <w:pPr>
              <w:rPr>
                <w:sz w:val="8"/>
                <w:szCs w:val="8"/>
              </w:rPr>
            </w:pPr>
          </w:p>
          <w:p w14:paraId="7CE6E01F" w14:textId="77777777" w:rsidR="00F37E46" w:rsidRDefault="00F37E46" w:rsidP="00F23E75">
            <w:pPr>
              <w:spacing w:line="316" w:lineRule="auto"/>
              <w:ind w:left="2"/>
              <w:rPr>
                <w:color w:val="000000"/>
                <w:szCs w:val="22"/>
                <w:lang w:eastAsia="lt-LT"/>
              </w:rPr>
            </w:pPr>
            <w:r>
              <w:rPr>
                <w:color w:val="000000"/>
                <w:szCs w:val="22"/>
                <w:lang w:eastAsia="lt-LT"/>
              </w:rPr>
              <w:t xml:space="preserve">Modernizuoti kultūros infrastruktūros objektai, 4 vnt. </w:t>
            </w:r>
          </w:p>
          <w:p w14:paraId="4030F7AD" w14:textId="77777777" w:rsidR="00F37E46" w:rsidRDefault="00F37E46" w:rsidP="00F23E75">
            <w:pPr>
              <w:rPr>
                <w:sz w:val="8"/>
                <w:szCs w:val="8"/>
              </w:rPr>
            </w:pPr>
          </w:p>
          <w:p w14:paraId="319A8FC6" w14:textId="77777777" w:rsidR="00F37E46" w:rsidRDefault="00F37E46" w:rsidP="00F23E75">
            <w:pPr>
              <w:spacing w:line="259" w:lineRule="auto"/>
              <w:ind w:left="2"/>
              <w:rPr>
                <w:color w:val="000000"/>
                <w:szCs w:val="22"/>
                <w:lang w:eastAsia="lt-LT"/>
              </w:rPr>
            </w:pPr>
            <w:r>
              <w:rPr>
                <w:color w:val="000000"/>
                <w:szCs w:val="22"/>
                <w:lang w:eastAsia="lt-LT"/>
              </w:rPr>
              <w:t xml:space="preserve">Sutvarkyti, įrengti ir pritaikyti lankymui gamtos ir kultūros paveldo objektai ir teritorijos, 1 vnt. </w:t>
            </w:r>
          </w:p>
        </w:tc>
      </w:tr>
      <w:tr w:rsidR="00F37E46" w14:paraId="41251E63" w14:textId="77777777" w:rsidTr="00F23E75">
        <w:tblPrEx>
          <w:tblCellMar>
            <w:right w:w="48" w:type="dxa"/>
          </w:tblCellMar>
        </w:tblPrEx>
        <w:trPr>
          <w:trHeight w:val="769"/>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14:paraId="07E91382" w14:textId="77777777" w:rsidR="00F37E46" w:rsidRDefault="00F37E46" w:rsidP="00F23E75">
            <w:pPr>
              <w:spacing w:line="259" w:lineRule="auto"/>
              <w:ind w:right="61"/>
              <w:jc w:val="both"/>
              <w:rPr>
                <w:color w:val="000000"/>
                <w:szCs w:val="22"/>
                <w:lang w:eastAsia="lt-LT"/>
              </w:rPr>
            </w:pPr>
            <w:r>
              <w:rPr>
                <w:color w:val="000000"/>
                <w:szCs w:val="22"/>
                <w:lang w:eastAsia="lt-LT"/>
              </w:rPr>
              <w:t xml:space="preserve">1.2.1.2. Viešųjų erdvių prie Panevėžio bendruomenių rūmų sutvarkymas.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139E2A29"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1 032,4 </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14:paraId="35C428C2" w14:textId="77777777" w:rsidR="00F37E46" w:rsidRDefault="00F37E46" w:rsidP="00F23E75">
            <w:pPr>
              <w:spacing w:line="259" w:lineRule="auto"/>
              <w:ind w:right="56"/>
              <w:jc w:val="center"/>
              <w:rPr>
                <w:color w:val="000000"/>
                <w:szCs w:val="22"/>
                <w:lang w:eastAsia="lt-LT"/>
              </w:rPr>
            </w:pPr>
            <w:r>
              <w:rPr>
                <w:color w:val="000000"/>
                <w:szCs w:val="22"/>
                <w:lang w:eastAsia="lt-LT"/>
              </w:rPr>
              <w:t xml:space="preserve">1 032,4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415C675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877,6 </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14:paraId="10F5CF79" w14:textId="77777777" w:rsidR="00F37E46" w:rsidRDefault="00F37E46" w:rsidP="00F23E75">
            <w:pPr>
              <w:spacing w:line="295" w:lineRule="auto"/>
              <w:ind w:left="2"/>
              <w:rPr>
                <w:color w:val="000000"/>
                <w:szCs w:val="22"/>
                <w:lang w:eastAsia="lt-LT"/>
              </w:rPr>
            </w:pPr>
            <w:r>
              <w:rPr>
                <w:color w:val="000000"/>
                <w:szCs w:val="22"/>
                <w:lang w:eastAsia="lt-LT"/>
              </w:rPr>
              <w:t>Sukurtos arba atnaujintos atviros erdvės miestų vietovėse, 32 625 m</w:t>
            </w:r>
            <w:r>
              <w:rPr>
                <w:color w:val="000000"/>
                <w:szCs w:val="22"/>
                <w:vertAlign w:val="superscript"/>
                <w:lang w:eastAsia="lt-LT"/>
              </w:rPr>
              <w:t>2</w:t>
            </w:r>
            <w:r>
              <w:rPr>
                <w:color w:val="000000"/>
                <w:szCs w:val="22"/>
                <w:lang w:eastAsia="lt-LT"/>
              </w:rPr>
              <w:t xml:space="preserve">. </w:t>
            </w:r>
          </w:p>
        </w:tc>
      </w:tr>
      <w:tr w:rsidR="00F37E46" w14:paraId="41FF422E" w14:textId="77777777" w:rsidTr="00F23E75">
        <w:tblPrEx>
          <w:tblCellMar>
            <w:right w:w="48" w:type="dxa"/>
          </w:tblCellMar>
        </w:tblPrEx>
        <w:trPr>
          <w:trHeight w:val="1361"/>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14:paraId="480B961A" w14:textId="77777777" w:rsidR="00F37E46" w:rsidRDefault="00F37E46" w:rsidP="00F23E75">
            <w:pPr>
              <w:spacing w:line="259" w:lineRule="auto"/>
              <w:jc w:val="both"/>
              <w:rPr>
                <w:color w:val="000000"/>
                <w:szCs w:val="22"/>
                <w:lang w:eastAsia="lt-LT"/>
              </w:rPr>
            </w:pPr>
            <w:r>
              <w:rPr>
                <w:color w:val="000000"/>
                <w:szCs w:val="22"/>
                <w:lang w:eastAsia="lt-LT"/>
              </w:rPr>
              <w:t xml:space="preserve">1.2.1.3. Regos centro „Linelis“ pastato vidaus patalpų ir ugdymo aplinkos modernizavimas.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7F8A50FD" w14:textId="77777777" w:rsidR="00F37E46" w:rsidRDefault="00F37E46" w:rsidP="00F23E75">
            <w:pPr>
              <w:spacing w:line="259" w:lineRule="auto"/>
              <w:ind w:right="59"/>
              <w:jc w:val="center"/>
              <w:rPr>
                <w:color w:val="000000"/>
                <w:szCs w:val="22"/>
                <w:lang w:eastAsia="lt-LT"/>
              </w:rPr>
            </w:pPr>
            <w:r>
              <w:rPr>
                <w:color w:val="000000"/>
                <w:szCs w:val="22"/>
                <w:lang w:eastAsia="lt-LT"/>
              </w:rPr>
              <w:t>400</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14:paraId="7851E92D" w14:textId="77777777" w:rsidR="00F37E46" w:rsidRDefault="00F37E46" w:rsidP="00F23E75">
            <w:pPr>
              <w:spacing w:line="259" w:lineRule="auto"/>
              <w:ind w:right="56"/>
              <w:jc w:val="center"/>
              <w:rPr>
                <w:color w:val="000000"/>
                <w:szCs w:val="22"/>
                <w:lang w:eastAsia="lt-LT"/>
              </w:rPr>
            </w:pPr>
            <w:r>
              <w:rPr>
                <w:color w:val="000000"/>
                <w:szCs w:val="22"/>
                <w:lang w:eastAsia="lt-LT"/>
              </w:rPr>
              <w:t>400</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796B5982"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340 </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14:paraId="2655BB4D" w14:textId="77777777" w:rsidR="00F37E46" w:rsidRDefault="00F37E46" w:rsidP="00F23E75">
            <w:pPr>
              <w:spacing w:line="259" w:lineRule="auto"/>
              <w:ind w:left="2"/>
              <w:rPr>
                <w:color w:val="000000"/>
                <w:szCs w:val="22"/>
                <w:lang w:eastAsia="lt-LT"/>
              </w:rPr>
            </w:pPr>
            <w:r>
              <w:rPr>
                <w:color w:val="000000"/>
                <w:szCs w:val="22"/>
                <w:lang w:eastAsia="lt-LT"/>
              </w:rPr>
              <w:t xml:space="preserve">Pagal veiksmų programą ERPF lėšomis atnaujintos ikimokyklinio ir priešmokyklinio ugdymo mokyklos, 1 vnt. </w:t>
            </w:r>
          </w:p>
        </w:tc>
      </w:tr>
      <w:tr w:rsidR="00F37E46" w14:paraId="1E68CC79" w14:textId="77777777" w:rsidTr="00F23E75">
        <w:tblPrEx>
          <w:tblCellMar>
            <w:right w:w="48" w:type="dxa"/>
          </w:tblCellMar>
        </w:tblPrEx>
        <w:trPr>
          <w:trHeight w:val="1064"/>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14:paraId="789AA3F1" w14:textId="77777777" w:rsidR="00F37E46" w:rsidRDefault="00F37E46" w:rsidP="00F23E75">
            <w:pPr>
              <w:spacing w:line="259" w:lineRule="auto"/>
              <w:ind w:right="64"/>
              <w:jc w:val="both"/>
              <w:rPr>
                <w:color w:val="000000"/>
                <w:szCs w:val="22"/>
                <w:lang w:eastAsia="lt-LT"/>
              </w:rPr>
            </w:pPr>
            <w:r>
              <w:rPr>
                <w:color w:val="000000"/>
                <w:szCs w:val="22"/>
                <w:lang w:eastAsia="lt-LT"/>
              </w:rPr>
              <w:t>1.2.1.4. VšĮ Šv. Juozapo globos namų infrastruktūros modernizavimas ir plėtra, įkuriant savarankiško gyvenimo namus.</w:t>
            </w:r>
            <w:r>
              <w:rPr>
                <w:i/>
                <w:color w:val="000000"/>
                <w:szCs w:val="22"/>
                <w:lang w:eastAsia="lt-LT"/>
              </w:rPr>
              <w:t xml:space="preserve">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5F904E75" w14:textId="77777777" w:rsidR="00F37E46" w:rsidRDefault="00F37E46" w:rsidP="00F23E75">
            <w:pPr>
              <w:spacing w:line="259" w:lineRule="auto"/>
              <w:ind w:right="59"/>
              <w:jc w:val="center"/>
              <w:rPr>
                <w:color w:val="000000"/>
                <w:szCs w:val="22"/>
                <w:lang w:eastAsia="lt-LT"/>
              </w:rPr>
            </w:pPr>
            <w:r>
              <w:rPr>
                <w:color w:val="000000"/>
                <w:szCs w:val="22"/>
                <w:lang w:eastAsia="lt-LT"/>
              </w:rPr>
              <w:t>460,6</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14:paraId="3E1ECCB9" w14:textId="77777777" w:rsidR="00F37E46" w:rsidRDefault="00F37E46" w:rsidP="00F23E75">
            <w:pPr>
              <w:spacing w:line="259" w:lineRule="auto"/>
              <w:ind w:right="56"/>
              <w:jc w:val="center"/>
              <w:rPr>
                <w:color w:val="000000"/>
                <w:szCs w:val="22"/>
                <w:lang w:eastAsia="lt-LT"/>
              </w:rPr>
            </w:pPr>
            <w:r>
              <w:rPr>
                <w:color w:val="000000"/>
                <w:szCs w:val="22"/>
                <w:lang w:eastAsia="lt-LT"/>
              </w:rPr>
              <w:t>460,6</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14:paraId="3EA0B677" w14:textId="77777777" w:rsidR="00F37E46" w:rsidRDefault="00F37E46" w:rsidP="00F23E75">
            <w:pPr>
              <w:spacing w:line="259" w:lineRule="auto"/>
              <w:ind w:right="60"/>
              <w:jc w:val="center"/>
              <w:rPr>
                <w:color w:val="000000"/>
                <w:szCs w:val="22"/>
                <w:lang w:eastAsia="lt-LT"/>
              </w:rPr>
            </w:pPr>
            <w:r>
              <w:rPr>
                <w:color w:val="000000"/>
                <w:szCs w:val="22"/>
                <w:lang w:eastAsia="lt-LT"/>
              </w:rPr>
              <w:t>391,5</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14:paraId="3684C43B" w14:textId="77777777" w:rsidR="00F37E46" w:rsidRDefault="00F37E46" w:rsidP="00F23E75">
            <w:pPr>
              <w:spacing w:line="259" w:lineRule="auto"/>
              <w:ind w:left="2"/>
              <w:rPr>
                <w:color w:val="000000"/>
                <w:szCs w:val="22"/>
                <w:lang w:eastAsia="lt-LT"/>
              </w:rPr>
            </w:pPr>
            <w:r>
              <w:rPr>
                <w:color w:val="000000"/>
                <w:szCs w:val="22"/>
                <w:lang w:eastAsia="lt-LT"/>
              </w:rPr>
              <w:t xml:space="preserve">Investicijas gavę socialinių paslaugų infrastruktūros objektai, 2 vnt. </w:t>
            </w:r>
          </w:p>
        </w:tc>
      </w:tr>
      <w:tr w:rsidR="00F37E46" w14:paraId="0E2A42DA" w14:textId="77777777" w:rsidTr="00F23E75">
        <w:tblPrEx>
          <w:tblCellMar>
            <w:right w:w="48" w:type="dxa"/>
          </w:tblCellMar>
        </w:tblPrEx>
        <w:trPr>
          <w:trHeight w:val="1066"/>
        </w:trPr>
        <w:tc>
          <w:tcPr>
            <w:tcW w:w="2033" w:type="pct"/>
            <w:tcBorders>
              <w:top w:val="single" w:sz="4" w:space="0" w:color="000000"/>
              <w:left w:val="single" w:sz="4" w:space="0" w:color="000000"/>
              <w:bottom w:val="single" w:sz="4" w:space="0" w:color="auto"/>
              <w:right w:val="single" w:sz="4" w:space="0" w:color="000000"/>
            </w:tcBorders>
            <w:shd w:val="clear" w:color="auto" w:fill="auto"/>
          </w:tcPr>
          <w:p w14:paraId="35790AE9" w14:textId="77777777" w:rsidR="00F37E46" w:rsidRDefault="00F37E46" w:rsidP="00F23E75">
            <w:pPr>
              <w:spacing w:line="259" w:lineRule="auto"/>
              <w:ind w:right="62"/>
              <w:jc w:val="both"/>
              <w:rPr>
                <w:color w:val="000000"/>
                <w:szCs w:val="22"/>
                <w:lang w:eastAsia="lt-LT"/>
              </w:rPr>
            </w:pPr>
            <w:r>
              <w:rPr>
                <w:color w:val="000000"/>
                <w:szCs w:val="22"/>
                <w:lang w:eastAsia="lt-LT"/>
              </w:rPr>
              <w:lastRenderedPageBreak/>
              <w:t xml:space="preserve">1.2.1.5 Pastato lopšelis–darželis rekonstravimas, pritaikant VšĮ Panevėžio miesto greitosios medicinos pagalbos stoties veiklai, Trumpoji g. 1, Panevėžys. </w:t>
            </w:r>
          </w:p>
        </w:tc>
        <w:tc>
          <w:tcPr>
            <w:tcW w:w="546" w:type="pct"/>
            <w:tcBorders>
              <w:top w:val="single" w:sz="4" w:space="0" w:color="000000"/>
              <w:left w:val="single" w:sz="4" w:space="0" w:color="000000"/>
              <w:bottom w:val="single" w:sz="4" w:space="0" w:color="auto"/>
              <w:right w:val="single" w:sz="4" w:space="0" w:color="000000"/>
            </w:tcBorders>
            <w:shd w:val="clear" w:color="auto" w:fill="auto"/>
          </w:tcPr>
          <w:p w14:paraId="7FA45506"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1 469,2 </w:t>
            </w:r>
          </w:p>
        </w:tc>
        <w:tc>
          <w:tcPr>
            <w:tcW w:w="496" w:type="pct"/>
            <w:tcBorders>
              <w:top w:val="single" w:sz="4" w:space="0" w:color="000000"/>
              <w:left w:val="single" w:sz="4" w:space="0" w:color="000000"/>
              <w:bottom w:val="single" w:sz="4" w:space="0" w:color="auto"/>
              <w:right w:val="single" w:sz="4" w:space="0" w:color="000000"/>
            </w:tcBorders>
            <w:shd w:val="clear" w:color="auto" w:fill="auto"/>
          </w:tcPr>
          <w:p w14:paraId="5E5EB2DA" w14:textId="77777777" w:rsidR="00F37E46" w:rsidRDefault="00F37E46" w:rsidP="00F23E75">
            <w:pPr>
              <w:spacing w:line="259" w:lineRule="auto"/>
              <w:ind w:right="56"/>
              <w:jc w:val="center"/>
              <w:rPr>
                <w:color w:val="000000"/>
                <w:szCs w:val="22"/>
                <w:lang w:eastAsia="lt-LT"/>
              </w:rPr>
            </w:pPr>
            <w:r>
              <w:rPr>
                <w:color w:val="000000"/>
                <w:szCs w:val="22"/>
                <w:lang w:eastAsia="lt-LT"/>
              </w:rPr>
              <w:t xml:space="preserve">1 469,2 </w:t>
            </w:r>
          </w:p>
        </w:tc>
        <w:tc>
          <w:tcPr>
            <w:tcW w:w="546" w:type="pct"/>
            <w:tcBorders>
              <w:top w:val="single" w:sz="4" w:space="0" w:color="000000"/>
              <w:left w:val="single" w:sz="4" w:space="0" w:color="000000"/>
              <w:bottom w:val="single" w:sz="4" w:space="0" w:color="auto"/>
              <w:right w:val="single" w:sz="4" w:space="0" w:color="000000"/>
            </w:tcBorders>
            <w:shd w:val="clear" w:color="auto" w:fill="auto"/>
          </w:tcPr>
          <w:p w14:paraId="72002FC8" w14:textId="77777777" w:rsidR="00F37E46" w:rsidRDefault="00F37E46" w:rsidP="00F23E75">
            <w:pPr>
              <w:spacing w:line="259" w:lineRule="auto"/>
              <w:ind w:right="58"/>
              <w:jc w:val="center"/>
              <w:rPr>
                <w:color w:val="000000"/>
                <w:szCs w:val="22"/>
                <w:lang w:eastAsia="lt-LT"/>
              </w:rPr>
            </w:pPr>
            <w:r>
              <w:rPr>
                <w:color w:val="000000"/>
                <w:szCs w:val="22"/>
                <w:lang w:eastAsia="lt-LT"/>
              </w:rPr>
              <w:t xml:space="preserve">0 </w:t>
            </w:r>
          </w:p>
        </w:tc>
        <w:tc>
          <w:tcPr>
            <w:tcW w:w="1379" w:type="pct"/>
            <w:tcBorders>
              <w:top w:val="single" w:sz="4" w:space="0" w:color="000000"/>
              <w:left w:val="single" w:sz="4" w:space="0" w:color="000000"/>
              <w:bottom w:val="single" w:sz="4" w:space="0" w:color="auto"/>
              <w:right w:val="single" w:sz="4" w:space="0" w:color="000000"/>
            </w:tcBorders>
            <w:shd w:val="clear" w:color="auto" w:fill="auto"/>
          </w:tcPr>
          <w:p w14:paraId="0C35FCA7" w14:textId="77777777" w:rsidR="00F37E46" w:rsidRDefault="00F37E46" w:rsidP="00F23E75">
            <w:pPr>
              <w:spacing w:line="259" w:lineRule="auto"/>
              <w:ind w:left="2" w:firstLine="62"/>
              <w:rPr>
                <w:color w:val="000000"/>
                <w:szCs w:val="22"/>
                <w:lang w:eastAsia="lt-LT"/>
              </w:rPr>
            </w:pPr>
          </w:p>
        </w:tc>
      </w:tr>
      <w:tr w:rsidR="00F37E46" w14:paraId="2C99EB10" w14:textId="77777777" w:rsidTr="00F23E75">
        <w:tblPrEx>
          <w:tblCellMar>
            <w:right w:w="48" w:type="dxa"/>
          </w:tblCellMar>
        </w:tblPrEx>
        <w:trPr>
          <w:trHeight w:val="762"/>
        </w:trPr>
        <w:tc>
          <w:tcPr>
            <w:tcW w:w="2033" w:type="pct"/>
            <w:tcBorders>
              <w:top w:val="single" w:sz="4" w:space="0" w:color="auto"/>
              <w:left w:val="single" w:sz="4" w:space="0" w:color="auto"/>
              <w:bottom w:val="single" w:sz="4" w:space="0" w:color="auto"/>
              <w:right w:val="single" w:sz="4" w:space="0" w:color="auto"/>
            </w:tcBorders>
            <w:shd w:val="clear" w:color="auto" w:fill="FBD4B4"/>
          </w:tcPr>
          <w:p w14:paraId="065350CF" w14:textId="77777777" w:rsidR="00F37E46" w:rsidRDefault="00F37E46" w:rsidP="00F23E75">
            <w:pPr>
              <w:spacing w:line="259" w:lineRule="auto"/>
              <w:jc w:val="both"/>
              <w:rPr>
                <w:color w:val="000000"/>
                <w:szCs w:val="22"/>
                <w:lang w:eastAsia="lt-LT"/>
              </w:rPr>
            </w:pPr>
            <w:r>
              <w:rPr>
                <w:i/>
                <w:color w:val="000000"/>
                <w:szCs w:val="22"/>
                <w:lang w:eastAsia="lt-LT"/>
              </w:rPr>
              <w:t>1.2.2. Priemonės, siūlomos įgyvendinti per bendruomenės inicijuotos vietos plėtros iniciatyvą:</w:t>
            </w:r>
            <w:r>
              <w:rPr>
                <w:b/>
                <w:color w:val="000000"/>
                <w:szCs w:val="22"/>
                <w:lang w:eastAsia="lt-LT"/>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FBD4B4"/>
          </w:tcPr>
          <w:p w14:paraId="454FBDBC" w14:textId="77777777" w:rsidR="00F37E46" w:rsidRDefault="00F37E46" w:rsidP="00F23E75">
            <w:pPr>
              <w:spacing w:line="259" w:lineRule="auto"/>
              <w:ind w:left="4" w:firstLine="62"/>
              <w:jc w:val="center"/>
              <w:rPr>
                <w:color w:val="000000"/>
                <w:szCs w:val="22"/>
                <w:lang w:eastAsia="lt-LT"/>
              </w:rPr>
            </w:pPr>
          </w:p>
        </w:tc>
        <w:tc>
          <w:tcPr>
            <w:tcW w:w="496" w:type="pct"/>
            <w:tcBorders>
              <w:top w:val="single" w:sz="4" w:space="0" w:color="auto"/>
              <w:left w:val="single" w:sz="4" w:space="0" w:color="auto"/>
              <w:bottom w:val="single" w:sz="4" w:space="0" w:color="auto"/>
              <w:right w:val="single" w:sz="4" w:space="0" w:color="auto"/>
            </w:tcBorders>
            <w:shd w:val="clear" w:color="auto" w:fill="FBD4B4"/>
          </w:tcPr>
          <w:p w14:paraId="1F2EB967" w14:textId="77777777" w:rsidR="00F37E46" w:rsidRDefault="00F37E46" w:rsidP="00F23E75">
            <w:pPr>
              <w:spacing w:line="259" w:lineRule="auto"/>
              <w:ind w:left="3" w:firstLine="62"/>
              <w:jc w:val="center"/>
              <w:rPr>
                <w:color w:val="000000"/>
                <w:szCs w:val="22"/>
                <w:lang w:eastAsia="lt-LT"/>
              </w:rPr>
            </w:pPr>
          </w:p>
        </w:tc>
        <w:tc>
          <w:tcPr>
            <w:tcW w:w="546" w:type="pct"/>
            <w:tcBorders>
              <w:top w:val="single" w:sz="4" w:space="0" w:color="auto"/>
              <w:left w:val="single" w:sz="4" w:space="0" w:color="auto"/>
              <w:bottom w:val="single" w:sz="4" w:space="0" w:color="auto"/>
              <w:right w:val="single" w:sz="4" w:space="0" w:color="auto"/>
            </w:tcBorders>
            <w:shd w:val="clear" w:color="auto" w:fill="FBD4B4"/>
          </w:tcPr>
          <w:p w14:paraId="5E8B71AB" w14:textId="77777777" w:rsidR="00F37E46" w:rsidRDefault="00F37E46" w:rsidP="00F23E75">
            <w:pPr>
              <w:spacing w:line="259" w:lineRule="auto"/>
              <w:ind w:left="2" w:firstLine="62"/>
              <w:jc w:val="center"/>
              <w:rPr>
                <w:color w:val="000000"/>
                <w:szCs w:val="22"/>
                <w:lang w:eastAsia="lt-LT"/>
              </w:rPr>
            </w:pPr>
          </w:p>
        </w:tc>
        <w:tc>
          <w:tcPr>
            <w:tcW w:w="1379" w:type="pct"/>
            <w:tcBorders>
              <w:top w:val="single" w:sz="4" w:space="0" w:color="auto"/>
              <w:left w:val="single" w:sz="4" w:space="0" w:color="auto"/>
              <w:bottom w:val="single" w:sz="4" w:space="0" w:color="auto"/>
              <w:right w:val="single" w:sz="4" w:space="0" w:color="auto"/>
            </w:tcBorders>
            <w:shd w:val="clear" w:color="auto" w:fill="FBD4B4"/>
          </w:tcPr>
          <w:p w14:paraId="26949161" w14:textId="77777777" w:rsidR="00F37E46" w:rsidRDefault="00F37E46" w:rsidP="00F23E75">
            <w:pPr>
              <w:spacing w:line="259" w:lineRule="auto"/>
              <w:ind w:left="2" w:firstLine="62"/>
              <w:rPr>
                <w:color w:val="000000"/>
                <w:szCs w:val="22"/>
                <w:lang w:eastAsia="lt-LT"/>
              </w:rPr>
            </w:pPr>
          </w:p>
        </w:tc>
      </w:tr>
      <w:tr w:rsidR="00F37E46" w14:paraId="7C480DE5" w14:textId="77777777" w:rsidTr="00F23E75">
        <w:tblPrEx>
          <w:tblCellMar>
            <w:right w:w="48" w:type="dxa"/>
          </w:tblCellMar>
        </w:tblPrEx>
        <w:trPr>
          <w:trHeight w:val="2695"/>
        </w:trPr>
        <w:tc>
          <w:tcPr>
            <w:tcW w:w="2033" w:type="pct"/>
            <w:tcBorders>
              <w:top w:val="single" w:sz="4" w:space="0" w:color="auto"/>
              <w:left w:val="single" w:sz="4" w:space="0" w:color="auto"/>
              <w:bottom w:val="single" w:sz="4" w:space="0" w:color="auto"/>
              <w:right w:val="single" w:sz="4" w:space="0" w:color="auto"/>
            </w:tcBorders>
            <w:shd w:val="clear" w:color="auto" w:fill="auto"/>
          </w:tcPr>
          <w:p w14:paraId="27DBA0D4" w14:textId="77777777" w:rsidR="00F37E46" w:rsidRDefault="00F37E46" w:rsidP="00F23E75">
            <w:pPr>
              <w:spacing w:line="259" w:lineRule="auto"/>
              <w:jc w:val="both"/>
              <w:rPr>
                <w:color w:val="000000"/>
                <w:szCs w:val="22"/>
                <w:lang w:eastAsia="lt-LT"/>
              </w:rPr>
            </w:pPr>
            <w:r>
              <w:rPr>
                <w:color w:val="000000"/>
                <w:szCs w:val="22"/>
                <w:lang w:eastAsia="lt-LT"/>
              </w:rPr>
              <w:t xml:space="preserve">1.2.2.1. Pagal Panevėžio miesto teritorijoje veikiančios VVG parengtą vietos plėtros strategiją (bendradarbiaujant savivaldybei, įmonėms ir verslo asociacijoms, bendruomenėms ir kitoms nevyriausybinėms organizacijoms) numatoma įgyvendinti užimtumui didinti ir socialinei atkirčiai mažinti skirtas iniciatyvas: įgyvendinti neformalias jaunimo užimtumo ir </w:t>
            </w:r>
            <w:proofErr w:type="spellStart"/>
            <w:r>
              <w:rPr>
                <w:color w:val="000000"/>
                <w:szCs w:val="22"/>
                <w:lang w:eastAsia="lt-LT"/>
              </w:rPr>
              <w:t>verslumo</w:t>
            </w:r>
            <w:proofErr w:type="spellEnd"/>
            <w:r>
              <w:rPr>
                <w:color w:val="000000"/>
                <w:szCs w:val="22"/>
                <w:lang w:eastAsia="lt-LT"/>
              </w:rPr>
              <w:t xml:space="preserve"> iniciatyvas, kurti </w:t>
            </w:r>
            <w:proofErr w:type="spellStart"/>
            <w:r>
              <w:rPr>
                <w:color w:val="000000"/>
                <w:szCs w:val="22"/>
                <w:lang w:eastAsia="lt-LT"/>
              </w:rPr>
              <w:t>inovatyvias</w:t>
            </w:r>
            <w:proofErr w:type="spellEnd"/>
            <w:r>
              <w:rPr>
                <w:color w:val="000000"/>
                <w:szCs w:val="22"/>
                <w:lang w:eastAsia="lt-LT"/>
              </w:rPr>
              <w:t xml:space="preserve"> paslaugas socialinę atskirtį patiriantiems gyventojams, įtraukiant nevyriausybines organizacijas ir verslą, bedarbių ir neaktyvių darbingų gyventojų užimtumui didinti skirtas iniciatyvas, padedančias įgyti naujų profesinių ir kitų reikalingų įgūdžių (pasinaudojant neformalaus profesinio mokymo, </w:t>
            </w:r>
            <w:proofErr w:type="spellStart"/>
            <w:r>
              <w:rPr>
                <w:color w:val="000000"/>
                <w:szCs w:val="22"/>
                <w:lang w:eastAsia="lt-LT"/>
              </w:rPr>
              <w:t>savanorystės</w:t>
            </w:r>
            <w:proofErr w:type="spellEnd"/>
            <w:r>
              <w:rPr>
                <w:color w:val="000000"/>
                <w:szCs w:val="22"/>
                <w:lang w:eastAsia="lt-LT"/>
              </w:rPr>
              <w:t>; praktinių darbo įgūdžių įgijimo per neformalias iniciatyvas galimybėmis); plėtoti paslaugas vaikams, pagyvenusiems asmenims, kurios kartu padėtų ir darbingiems jų šeimų nariams sugrįžti į darbo rinką ar aktyviau joje dalyvauti.</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2FB59A97" w14:textId="77777777" w:rsidR="00F37E46" w:rsidRDefault="00F37E46" w:rsidP="00F23E75">
            <w:pPr>
              <w:spacing w:line="259" w:lineRule="auto"/>
              <w:ind w:right="56"/>
              <w:jc w:val="center"/>
              <w:rPr>
                <w:color w:val="000000"/>
                <w:szCs w:val="22"/>
                <w:lang w:eastAsia="lt-LT"/>
              </w:rPr>
            </w:pPr>
            <w:r>
              <w:rPr>
                <w:color w:val="000000"/>
                <w:szCs w:val="22"/>
                <w:lang w:eastAsia="lt-LT"/>
              </w:rPr>
              <w:t xml:space="preserve">X </w:t>
            </w:r>
          </w:p>
        </w:tc>
        <w:tc>
          <w:tcPr>
            <w:tcW w:w="496" w:type="pct"/>
            <w:tcBorders>
              <w:top w:val="single" w:sz="4" w:space="0" w:color="auto"/>
              <w:left w:val="single" w:sz="4" w:space="0" w:color="auto"/>
              <w:bottom w:val="single" w:sz="4" w:space="0" w:color="auto"/>
              <w:right w:val="single" w:sz="4" w:space="0" w:color="auto"/>
            </w:tcBorders>
            <w:shd w:val="clear" w:color="auto" w:fill="auto"/>
          </w:tcPr>
          <w:p w14:paraId="64F867D2"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28B3E2BE"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1379" w:type="pct"/>
            <w:tcBorders>
              <w:top w:val="single" w:sz="4" w:space="0" w:color="auto"/>
              <w:left w:val="single" w:sz="4" w:space="0" w:color="auto"/>
              <w:bottom w:val="single" w:sz="4" w:space="0" w:color="auto"/>
              <w:right w:val="single" w:sz="4" w:space="0" w:color="auto"/>
            </w:tcBorders>
            <w:shd w:val="clear" w:color="auto" w:fill="auto"/>
          </w:tcPr>
          <w:p w14:paraId="180E6BBE" w14:textId="77777777" w:rsidR="00F37E46" w:rsidRDefault="00F37E46" w:rsidP="00F23E75">
            <w:pPr>
              <w:spacing w:line="257" w:lineRule="auto"/>
              <w:ind w:left="2"/>
              <w:rPr>
                <w:color w:val="000000"/>
                <w:szCs w:val="22"/>
                <w:lang w:eastAsia="lt-LT"/>
              </w:rPr>
            </w:pPr>
            <w:r>
              <w:rPr>
                <w:color w:val="000000"/>
                <w:szCs w:val="22"/>
                <w:lang w:eastAsia="lt-LT"/>
              </w:rPr>
              <w:t xml:space="preserve">Bendruomenės inicijuojamų vietos plėtros projektų veiklų dalyviai (įskaitant visas tikslines grupes), 350 asmenų. </w:t>
            </w:r>
          </w:p>
        </w:tc>
      </w:tr>
      <w:tr w:rsidR="00F37E46" w14:paraId="25E1C6A7" w14:textId="77777777" w:rsidTr="00F23E75">
        <w:tblPrEx>
          <w:tblCellMar>
            <w:right w:w="48" w:type="dxa"/>
          </w:tblCellMar>
        </w:tblPrEx>
        <w:trPr>
          <w:trHeight w:val="490"/>
        </w:trPr>
        <w:tc>
          <w:tcPr>
            <w:tcW w:w="2033" w:type="pct"/>
            <w:tcBorders>
              <w:top w:val="single" w:sz="4" w:space="0" w:color="auto"/>
              <w:left w:val="single" w:sz="4" w:space="0" w:color="auto"/>
              <w:bottom w:val="single" w:sz="4" w:space="0" w:color="auto"/>
              <w:right w:val="single" w:sz="4" w:space="0" w:color="auto"/>
            </w:tcBorders>
            <w:shd w:val="clear" w:color="auto" w:fill="auto"/>
          </w:tcPr>
          <w:p w14:paraId="7349FB08" w14:textId="77777777" w:rsidR="00F37E46" w:rsidRDefault="00F37E46" w:rsidP="00F23E75">
            <w:pPr>
              <w:spacing w:line="259" w:lineRule="auto"/>
              <w:rPr>
                <w:b/>
                <w:color w:val="000000"/>
                <w:szCs w:val="22"/>
                <w:lang w:eastAsia="lt-LT"/>
              </w:rPr>
            </w:pPr>
            <w:r>
              <w:rPr>
                <w:b/>
                <w:color w:val="000000"/>
                <w:szCs w:val="22"/>
                <w:lang w:eastAsia="lt-LT"/>
              </w:rPr>
              <w:t xml:space="preserve">Iš viso uždaviniui įgyvendinti: </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783050DF" w14:textId="5E218771" w:rsidR="00F37E46" w:rsidRDefault="00F37E46" w:rsidP="00F23E75">
            <w:pPr>
              <w:spacing w:line="259" w:lineRule="auto"/>
              <w:ind w:right="60"/>
              <w:jc w:val="center"/>
              <w:rPr>
                <w:b/>
                <w:color w:val="000000"/>
                <w:szCs w:val="22"/>
                <w:lang w:eastAsia="lt-LT"/>
              </w:rPr>
            </w:pPr>
            <w:r>
              <w:rPr>
                <w:b/>
                <w:color w:val="000000"/>
                <w:szCs w:val="22"/>
                <w:lang w:eastAsia="lt-LT"/>
              </w:rPr>
              <w:t>17 </w:t>
            </w:r>
            <w:del w:id="46" w:author="Donatas Mickevičius" w:date="2017-11-10T08:51:00Z">
              <w:r w:rsidR="00BF232A">
                <w:rPr>
                  <w:b/>
                  <w:color w:val="000000"/>
                  <w:szCs w:val="22"/>
                  <w:lang w:eastAsia="lt-LT"/>
                </w:rPr>
                <w:delText>988,2</w:delText>
              </w:r>
            </w:del>
            <w:ins w:id="47" w:author="Donatas Mickevičius" w:date="2017-11-10T08:51:00Z">
              <w:r>
                <w:rPr>
                  <w:b/>
                  <w:color w:val="000000"/>
                  <w:szCs w:val="22"/>
                  <w:lang w:eastAsia="lt-LT"/>
                </w:rPr>
                <w:t>508,9</w:t>
              </w:r>
            </w:ins>
          </w:p>
        </w:tc>
        <w:tc>
          <w:tcPr>
            <w:tcW w:w="496" w:type="pct"/>
            <w:tcBorders>
              <w:top w:val="single" w:sz="4" w:space="0" w:color="auto"/>
              <w:left w:val="single" w:sz="4" w:space="0" w:color="auto"/>
              <w:bottom w:val="single" w:sz="4" w:space="0" w:color="auto"/>
              <w:right w:val="single" w:sz="4" w:space="0" w:color="auto"/>
            </w:tcBorders>
            <w:shd w:val="clear" w:color="auto" w:fill="auto"/>
          </w:tcPr>
          <w:p w14:paraId="709B7BA9" w14:textId="4755CFD8" w:rsidR="00F37E46" w:rsidRDefault="00F37E46" w:rsidP="00F23E75">
            <w:pPr>
              <w:spacing w:line="259" w:lineRule="auto"/>
              <w:ind w:right="55"/>
              <w:jc w:val="center"/>
              <w:rPr>
                <w:b/>
                <w:color w:val="000000"/>
                <w:szCs w:val="22"/>
                <w:lang w:eastAsia="lt-LT"/>
              </w:rPr>
            </w:pPr>
            <w:r>
              <w:rPr>
                <w:b/>
                <w:color w:val="000000"/>
                <w:szCs w:val="22"/>
                <w:lang w:eastAsia="lt-LT"/>
              </w:rPr>
              <w:t>17 </w:t>
            </w:r>
            <w:del w:id="48" w:author="Donatas Mickevičius" w:date="2017-11-10T08:51:00Z">
              <w:r w:rsidR="00BF232A">
                <w:rPr>
                  <w:b/>
                  <w:color w:val="000000"/>
                  <w:szCs w:val="22"/>
                  <w:lang w:eastAsia="lt-LT"/>
                </w:rPr>
                <w:delText>988,2</w:delText>
              </w:r>
            </w:del>
            <w:ins w:id="49" w:author="Donatas Mickevičius" w:date="2017-11-10T08:51:00Z">
              <w:r>
                <w:rPr>
                  <w:b/>
                  <w:color w:val="000000"/>
                  <w:szCs w:val="22"/>
                  <w:lang w:eastAsia="lt-LT"/>
                </w:rPr>
                <w:t>508,9</w:t>
              </w:r>
            </w:ins>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17E3FDF4" w14:textId="42136A7C" w:rsidR="00F37E46" w:rsidRDefault="00BF232A" w:rsidP="00F23E75">
            <w:pPr>
              <w:spacing w:line="259" w:lineRule="auto"/>
              <w:ind w:right="62"/>
              <w:jc w:val="center"/>
              <w:rPr>
                <w:b/>
                <w:color w:val="000000"/>
                <w:szCs w:val="22"/>
                <w:lang w:eastAsia="lt-LT"/>
              </w:rPr>
            </w:pPr>
            <w:del w:id="50" w:author="Donatas Mickevičius" w:date="2017-11-10T08:51:00Z">
              <w:r>
                <w:rPr>
                  <w:b/>
                  <w:color w:val="000000"/>
                  <w:szCs w:val="22"/>
                  <w:lang w:eastAsia="lt-LT"/>
                </w:rPr>
                <w:delText>14 009,1</w:delText>
              </w:r>
            </w:del>
            <w:ins w:id="51" w:author="Donatas Mickevičius" w:date="2017-11-10T08:51:00Z">
              <w:r w:rsidR="00F37E46">
                <w:rPr>
                  <w:b/>
                  <w:color w:val="000000"/>
                  <w:szCs w:val="22"/>
                  <w:lang w:eastAsia="lt-LT"/>
                </w:rPr>
                <w:t>13 601,7</w:t>
              </w:r>
            </w:ins>
          </w:p>
        </w:tc>
        <w:tc>
          <w:tcPr>
            <w:tcW w:w="1379" w:type="pct"/>
            <w:tcBorders>
              <w:top w:val="single" w:sz="4" w:space="0" w:color="auto"/>
              <w:left w:val="single" w:sz="4" w:space="0" w:color="auto"/>
              <w:bottom w:val="single" w:sz="4" w:space="0" w:color="auto"/>
              <w:right w:val="single" w:sz="4" w:space="0" w:color="auto"/>
            </w:tcBorders>
            <w:shd w:val="clear" w:color="auto" w:fill="auto"/>
          </w:tcPr>
          <w:p w14:paraId="20924159" w14:textId="77777777" w:rsidR="00F37E46" w:rsidRDefault="00F37E46" w:rsidP="00F23E75">
            <w:pPr>
              <w:spacing w:line="259" w:lineRule="auto"/>
              <w:ind w:firstLine="62"/>
              <w:rPr>
                <w:color w:val="000000"/>
                <w:szCs w:val="22"/>
                <w:lang w:eastAsia="lt-LT"/>
              </w:rPr>
            </w:pPr>
          </w:p>
        </w:tc>
      </w:tr>
    </w:tbl>
    <w:p w14:paraId="618ECDE8" w14:textId="77777777" w:rsidR="00F37E46" w:rsidRDefault="00F37E46" w:rsidP="00F37E46">
      <w:pPr>
        <w:spacing w:line="259" w:lineRule="auto"/>
        <w:ind w:left="-1133" w:right="400"/>
        <w:rPr>
          <w:color w:val="000000"/>
          <w:szCs w:val="22"/>
          <w:lang w:eastAsia="lt-LT"/>
        </w:rPr>
      </w:pPr>
    </w:p>
    <w:p w14:paraId="3E7E23EF" w14:textId="77777777" w:rsidR="00F37E46" w:rsidRDefault="00F37E46" w:rsidP="00F37E46">
      <w:pPr>
        <w:keepNext/>
        <w:keepLines/>
        <w:ind w:left="703" w:hanging="10"/>
        <w:rPr>
          <w:b/>
          <w:color w:val="000000"/>
          <w:lang w:eastAsia="lt-LT"/>
        </w:rPr>
      </w:pPr>
      <w:r>
        <w:rPr>
          <w:b/>
          <w:color w:val="000000"/>
          <w:lang w:eastAsia="lt-LT"/>
        </w:rPr>
        <w:t xml:space="preserve">2. Tikslas: pagerinti gyvenamosios aplinkos kokybę, siekiant prisitaikyti prie demografinių pokyčių. </w:t>
      </w:r>
    </w:p>
    <w:p w14:paraId="08355BD3" w14:textId="77777777" w:rsidR="00F37E46" w:rsidRDefault="00F37E46" w:rsidP="00F37E46">
      <w:pPr>
        <w:pBdr>
          <w:top w:val="single" w:sz="4" w:space="1" w:color="auto"/>
          <w:left w:val="single" w:sz="4" w:space="4" w:color="auto"/>
          <w:bottom w:val="single" w:sz="4" w:space="1" w:color="auto"/>
          <w:right w:val="single" w:sz="4" w:space="4" w:color="auto"/>
        </w:pBdr>
        <w:ind w:firstLine="709"/>
        <w:jc w:val="both"/>
        <w:rPr>
          <w:i/>
          <w:color w:val="000000"/>
          <w:szCs w:val="22"/>
          <w:lang w:eastAsia="lt-LT"/>
        </w:rPr>
      </w:pPr>
      <w:r>
        <w:rPr>
          <w:color w:val="000000"/>
          <w:szCs w:val="22"/>
          <w:lang w:eastAsia="lt-LT"/>
        </w:rPr>
        <w:t xml:space="preserve">1. Tikslas iškeltas siekiant spręsti </w:t>
      </w:r>
      <w:r>
        <w:rPr>
          <w:i/>
          <w:color w:val="000000"/>
          <w:szCs w:val="22"/>
          <w:lang w:eastAsia="lt-LT"/>
        </w:rPr>
        <w:t xml:space="preserve">mažėjančio Panevėžio miesto gyventojų skaičiaus, kartu vykstant miesto išdrikimui (angl. </w:t>
      </w:r>
      <w:proofErr w:type="spellStart"/>
      <w:r>
        <w:rPr>
          <w:i/>
          <w:color w:val="000000"/>
          <w:szCs w:val="22"/>
          <w:lang w:eastAsia="lt-LT"/>
        </w:rPr>
        <w:t>urban</w:t>
      </w:r>
      <w:proofErr w:type="spellEnd"/>
      <w:r>
        <w:rPr>
          <w:i/>
          <w:color w:val="000000"/>
          <w:szCs w:val="22"/>
          <w:lang w:eastAsia="lt-LT"/>
        </w:rPr>
        <w:t xml:space="preserve"> </w:t>
      </w:r>
      <w:proofErr w:type="spellStart"/>
      <w:r>
        <w:rPr>
          <w:i/>
          <w:color w:val="000000"/>
          <w:szCs w:val="22"/>
          <w:lang w:eastAsia="lt-LT"/>
        </w:rPr>
        <w:t>sprawl</w:t>
      </w:r>
      <w:proofErr w:type="spellEnd"/>
      <w:r>
        <w:rPr>
          <w:i/>
          <w:color w:val="000000"/>
          <w:szCs w:val="22"/>
          <w:lang w:eastAsia="lt-LT"/>
        </w:rPr>
        <w:t>) į priemiestinę teritoriją</w:t>
      </w:r>
      <w:r>
        <w:rPr>
          <w:color w:val="000000"/>
          <w:szCs w:val="22"/>
          <w:lang w:eastAsia="lt-LT"/>
        </w:rPr>
        <w:t xml:space="preserve"> problemą ir </w:t>
      </w:r>
      <w:r>
        <w:rPr>
          <w:i/>
          <w:color w:val="000000"/>
          <w:szCs w:val="22"/>
          <w:lang w:eastAsia="lt-LT"/>
        </w:rPr>
        <w:t>atmosferos taršos kietosiomis dalelėmis (KD10)</w:t>
      </w:r>
      <w:r>
        <w:rPr>
          <w:color w:val="000000"/>
          <w:szCs w:val="22"/>
          <w:lang w:eastAsia="lt-LT"/>
        </w:rPr>
        <w:t xml:space="preserve"> problemą. Prielaidas šių problemų sprendimui sudaro </w:t>
      </w:r>
      <w:r>
        <w:rPr>
          <w:i/>
          <w:color w:val="000000"/>
          <w:szCs w:val="22"/>
          <w:lang w:eastAsia="lt-LT"/>
        </w:rPr>
        <w:t>didėjanti alternatyvių automobiliams keliavimo būdų ir priemonių paklausa</w:t>
      </w:r>
      <w:r>
        <w:rPr>
          <w:color w:val="000000"/>
          <w:szCs w:val="22"/>
          <w:lang w:eastAsia="lt-LT"/>
        </w:rPr>
        <w:t xml:space="preserve"> (galimybė) ir </w:t>
      </w:r>
      <w:r>
        <w:rPr>
          <w:i/>
          <w:color w:val="000000"/>
          <w:szCs w:val="22"/>
          <w:lang w:eastAsia="lt-LT"/>
        </w:rPr>
        <w:t xml:space="preserve">pradedanti ryškėti grįžtamosios migracijos iš užsienio tendencija </w:t>
      </w:r>
      <w:r>
        <w:rPr>
          <w:color w:val="000000"/>
          <w:szCs w:val="22"/>
          <w:lang w:eastAsia="lt-LT"/>
        </w:rPr>
        <w:t>(galimybė).</w:t>
      </w:r>
    </w:p>
    <w:p w14:paraId="02105285" w14:textId="77777777" w:rsidR="00F37E46" w:rsidRDefault="00F37E46" w:rsidP="00F37E46">
      <w:pPr>
        <w:pBdr>
          <w:top w:val="single" w:sz="4" w:space="1" w:color="auto"/>
          <w:left w:val="single" w:sz="4" w:space="4" w:color="auto"/>
          <w:bottom w:val="single" w:sz="4" w:space="1" w:color="auto"/>
          <w:right w:val="single" w:sz="4" w:space="4" w:color="auto"/>
        </w:pBdr>
        <w:spacing w:line="250" w:lineRule="auto"/>
        <w:ind w:firstLine="709"/>
        <w:jc w:val="both"/>
        <w:rPr>
          <w:color w:val="000000"/>
          <w:szCs w:val="22"/>
          <w:lang w:eastAsia="lt-LT"/>
        </w:rPr>
      </w:pPr>
      <w:r>
        <w:rPr>
          <w:color w:val="000000"/>
          <w:szCs w:val="22"/>
          <w:lang w:eastAsia="lt-LT"/>
        </w:rPr>
        <w:t xml:space="preserve">2. Įvertinti alternatyvūs tikslai: „Pagerinti gyvenamosios aplinkos kokybę, siekiant prisitaikyti prie demografinių pokyčių“ ir „Modernizuoti tikslinę miesto teritoriją, siekiant sukurti saugią, patrauklią ir aplinką tausojančią infrastruktūrą“. Tikslų alternatyvų pasirinkimo įvertinimo išvada: </w:t>
      </w:r>
      <w:r>
        <w:rPr>
          <w:color w:val="000000"/>
          <w:szCs w:val="22"/>
          <w:lang w:eastAsia="lt-LT"/>
        </w:rPr>
        <w:lastRenderedPageBreak/>
        <w:t>Tikslas „Pagerinti gyvenamosios aplinkos kokybę, siekiant prisitaikyti prie demografinių pokyčių“ yra optimalus, geriausiai išnaudoja stiprybes ir padeda šalinti silpnybes.</w:t>
      </w:r>
    </w:p>
    <w:p w14:paraId="473A79E1" w14:textId="77777777" w:rsidR="00F37E46" w:rsidRDefault="00F37E46" w:rsidP="00F37E46">
      <w:pPr>
        <w:pBdr>
          <w:top w:val="single" w:sz="4" w:space="1" w:color="auto"/>
          <w:left w:val="single" w:sz="4" w:space="4" w:color="auto"/>
          <w:bottom w:val="single" w:sz="4" w:space="1" w:color="auto"/>
          <w:right w:val="single" w:sz="4" w:space="4" w:color="auto"/>
        </w:pBdr>
        <w:spacing w:line="250" w:lineRule="auto"/>
        <w:ind w:firstLine="709"/>
        <w:jc w:val="both"/>
        <w:rPr>
          <w:color w:val="000000"/>
          <w:szCs w:val="22"/>
          <w:lang w:eastAsia="lt-LT"/>
        </w:rPr>
      </w:pPr>
      <w:r>
        <w:rPr>
          <w:color w:val="000000"/>
          <w:szCs w:val="22"/>
          <w:lang w:eastAsia="lt-LT"/>
        </w:rPr>
        <w:t xml:space="preserve">3. Tikslui priskirtas efekto rodiklis: gyventojų neto vidaus migracija Panevėžio mieste 2023 m. nebus mažesnė kaip – 190 asmenų. </w:t>
      </w:r>
    </w:p>
    <w:p w14:paraId="2962841C" w14:textId="77777777" w:rsidR="00F37E46" w:rsidRDefault="00F37E46" w:rsidP="00F37E46">
      <w:pPr>
        <w:spacing w:line="259" w:lineRule="auto"/>
        <w:rPr>
          <w:b/>
          <w:color w:val="000000"/>
          <w:szCs w:val="22"/>
          <w:u w:val="single"/>
          <w:lang w:eastAsia="lt-LT"/>
        </w:rPr>
      </w:pPr>
    </w:p>
    <w:p w14:paraId="4372E8B5" w14:textId="77777777" w:rsidR="00F37E46" w:rsidRDefault="00F37E46" w:rsidP="00F37E46">
      <w:pPr>
        <w:spacing w:line="259" w:lineRule="auto"/>
        <w:rPr>
          <w:color w:val="000000"/>
          <w:szCs w:val="22"/>
          <w:lang w:eastAsia="lt-LT"/>
        </w:rPr>
      </w:pPr>
      <w:r>
        <w:rPr>
          <w:b/>
          <w:color w:val="000000"/>
          <w:szCs w:val="22"/>
          <w:u w:val="single"/>
          <w:lang w:eastAsia="lt-LT"/>
        </w:rPr>
        <w:t>Programos efektas:</w:t>
      </w:r>
      <w:r>
        <w:rPr>
          <w:b/>
          <w:color w:val="000000"/>
          <w:szCs w:val="22"/>
          <w:lang w:eastAsia="lt-LT"/>
        </w:rPr>
        <w:t xml:space="preserve"> </w:t>
      </w:r>
    </w:p>
    <w:tbl>
      <w:tblPr>
        <w:tblW w:w="5000" w:type="pct"/>
        <w:tblCellMar>
          <w:top w:w="7" w:type="dxa"/>
          <w:right w:w="49" w:type="dxa"/>
        </w:tblCellMar>
        <w:tblLook w:val="04A0" w:firstRow="1" w:lastRow="0" w:firstColumn="1" w:lastColumn="0" w:noHBand="0" w:noVBand="1"/>
      </w:tblPr>
      <w:tblGrid>
        <w:gridCol w:w="1303"/>
        <w:gridCol w:w="4203"/>
        <w:gridCol w:w="3077"/>
        <w:gridCol w:w="3074"/>
        <w:gridCol w:w="3076"/>
      </w:tblGrid>
      <w:tr w:rsidR="00F37E46" w14:paraId="116A0881" w14:textId="77777777" w:rsidTr="00F23E75">
        <w:trPr>
          <w:trHeight w:val="766"/>
        </w:trPr>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2A564CFC" w14:textId="77777777" w:rsidR="00F37E46" w:rsidRDefault="00F37E46" w:rsidP="00F23E75">
            <w:pPr>
              <w:spacing w:line="259" w:lineRule="auto"/>
              <w:ind w:left="5"/>
              <w:rPr>
                <w:color w:val="000000"/>
                <w:szCs w:val="22"/>
                <w:lang w:eastAsia="lt-LT"/>
              </w:rPr>
            </w:pPr>
            <w:r>
              <w:rPr>
                <w:i/>
                <w:color w:val="000000"/>
                <w:szCs w:val="22"/>
                <w:lang w:eastAsia="lt-LT"/>
              </w:rPr>
              <w:t xml:space="preserve">Kodas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14:paraId="4BD4223C" w14:textId="77777777" w:rsidR="00F37E46" w:rsidRDefault="00F37E46" w:rsidP="00F23E75">
            <w:pPr>
              <w:spacing w:line="259" w:lineRule="auto"/>
              <w:ind w:left="2"/>
              <w:rPr>
                <w:color w:val="000000"/>
                <w:szCs w:val="22"/>
                <w:lang w:eastAsia="lt-LT"/>
              </w:rPr>
            </w:pPr>
            <w:r>
              <w:rPr>
                <w:i/>
                <w:color w:val="000000"/>
                <w:szCs w:val="22"/>
                <w:lang w:eastAsia="lt-LT"/>
              </w:rPr>
              <w:t xml:space="preserve">Efekto rodiklio pavadinimas, matavimo vienetai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2432249A" w14:textId="77777777" w:rsidR="00F37E46" w:rsidRDefault="00F37E46" w:rsidP="00F23E75">
            <w:pPr>
              <w:spacing w:line="259" w:lineRule="auto"/>
              <w:ind w:left="2"/>
              <w:rPr>
                <w:color w:val="000000"/>
                <w:szCs w:val="22"/>
                <w:lang w:eastAsia="lt-LT"/>
              </w:rPr>
            </w:pPr>
            <w:r>
              <w:rPr>
                <w:i/>
                <w:color w:val="000000"/>
                <w:szCs w:val="22"/>
                <w:lang w:eastAsia="lt-LT"/>
              </w:rPr>
              <w:t xml:space="preserve">Pradinė reikšmė (2013 m.)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14:paraId="32B2E264" w14:textId="77777777" w:rsidR="00F37E46" w:rsidRDefault="00F37E46" w:rsidP="00F23E75">
            <w:pPr>
              <w:spacing w:line="259" w:lineRule="auto"/>
              <w:rPr>
                <w:color w:val="000000"/>
                <w:szCs w:val="22"/>
                <w:lang w:eastAsia="lt-LT"/>
              </w:rPr>
            </w:pPr>
            <w:r>
              <w:rPr>
                <w:i/>
                <w:color w:val="000000"/>
                <w:szCs w:val="22"/>
                <w:lang w:eastAsia="lt-LT"/>
              </w:rPr>
              <w:t xml:space="preserve">Siekiama reikšmė (2020 m.)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13A3E3E2" w14:textId="77777777" w:rsidR="00F37E46" w:rsidRDefault="00F37E46" w:rsidP="00F23E75">
            <w:pPr>
              <w:spacing w:line="259" w:lineRule="auto"/>
              <w:rPr>
                <w:color w:val="000000"/>
                <w:szCs w:val="22"/>
                <w:lang w:eastAsia="lt-LT"/>
              </w:rPr>
            </w:pPr>
            <w:r>
              <w:rPr>
                <w:i/>
                <w:color w:val="000000"/>
                <w:szCs w:val="22"/>
                <w:lang w:eastAsia="lt-LT"/>
              </w:rPr>
              <w:t xml:space="preserve">Siekiama reikšmė (2023 m.) </w:t>
            </w:r>
          </w:p>
        </w:tc>
      </w:tr>
      <w:tr w:rsidR="00F37E46" w14:paraId="6FF5758B" w14:textId="77777777" w:rsidTr="00F23E75">
        <w:trPr>
          <w:trHeight w:val="766"/>
        </w:trPr>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2BD50791" w14:textId="77777777" w:rsidR="00F37E46" w:rsidRDefault="00F37E46" w:rsidP="00F23E75">
            <w:pPr>
              <w:spacing w:line="259" w:lineRule="auto"/>
              <w:ind w:left="5"/>
              <w:rPr>
                <w:color w:val="000000"/>
                <w:szCs w:val="22"/>
                <w:lang w:eastAsia="lt-LT"/>
              </w:rPr>
            </w:pPr>
            <w:r>
              <w:rPr>
                <w:color w:val="000000"/>
                <w:szCs w:val="22"/>
                <w:lang w:eastAsia="lt-LT"/>
              </w:rPr>
              <w:t xml:space="preserve">2-E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14:paraId="26902330" w14:textId="77777777" w:rsidR="00F37E46" w:rsidRDefault="00F37E46" w:rsidP="00F23E75">
            <w:pPr>
              <w:spacing w:line="259" w:lineRule="auto"/>
              <w:ind w:left="2"/>
              <w:rPr>
                <w:color w:val="000000"/>
                <w:szCs w:val="22"/>
                <w:lang w:eastAsia="lt-LT"/>
              </w:rPr>
            </w:pPr>
            <w:r>
              <w:rPr>
                <w:color w:val="000000"/>
                <w:szCs w:val="22"/>
                <w:lang w:eastAsia="lt-LT"/>
              </w:rPr>
              <w:t xml:space="preserve">Gyventojų neto vidaus migracija Panevėžio mieste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02A2B64B" w14:textId="77777777" w:rsidR="00F37E46" w:rsidRDefault="00F37E46" w:rsidP="00F23E75">
            <w:pPr>
              <w:spacing w:line="259" w:lineRule="auto"/>
              <w:ind w:left="370"/>
              <w:jc w:val="center"/>
              <w:rPr>
                <w:color w:val="000000"/>
                <w:szCs w:val="22"/>
                <w:lang w:eastAsia="lt-LT"/>
              </w:rPr>
            </w:pPr>
            <w:r>
              <w:rPr>
                <w:color w:val="000000"/>
                <w:szCs w:val="22"/>
                <w:lang w:eastAsia="lt-LT"/>
              </w:rPr>
              <w:t xml:space="preserve">-219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14:paraId="37380428" w14:textId="77777777" w:rsidR="00F37E46" w:rsidRDefault="00F37E46" w:rsidP="00F23E75">
            <w:pPr>
              <w:spacing w:line="259" w:lineRule="auto"/>
              <w:ind w:left="368"/>
              <w:jc w:val="center"/>
              <w:rPr>
                <w:color w:val="000000"/>
                <w:szCs w:val="22"/>
                <w:lang w:eastAsia="lt-LT"/>
              </w:rPr>
            </w:pPr>
            <w:r>
              <w:rPr>
                <w:color w:val="000000"/>
                <w:szCs w:val="22"/>
                <w:lang w:eastAsia="lt-LT"/>
              </w:rPr>
              <w:t xml:space="preserve">-200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7B04531D" w14:textId="77777777" w:rsidR="00F37E46" w:rsidRDefault="00F37E46" w:rsidP="00F23E75">
            <w:pPr>
              <w:spacing w:line="259" w:lineRule="auto"/>
              <w:ind w:left="366"/>
              <w:jc w:val="center"/>
              <w:rPr>
                <w:color w:val="000000"/>
                <w:szCs w:val="22"/>
                <w:lang w:eastAsia="lt-LT"/>
              </w:rPr>
            </w:pPr>
            <w:r>
              <w:rPr>
                <w:color w:val="000000"/>
                <w:szCs w:val="22"/>
                <w:lang w:eastAsia="lt-LT"/>
              </w:rPr>
              <w:t xml:space="preserve">-190 </w:t>
            </w:r>
          </w:p>
        </w:tc>
      </w:tr>
    </w:tbl>
    <w:p w14:paraId="36AB58FF" w14:textId="77777777" w:rsidR="00F37E46" w:rsidRDefault="00F37E46" w:rsidP="00F37E46">
      <w:pPr>
        <w:spacing w:line="259" w:lineRule="auto"/>
        <w:rPr>
          <w:b/>
          <w:color w:val="000000"/>
          <w:szCs w:val="22"/>
          <w:u w:val="single"/>
          <w:lang w:eastAsia="lt-LT"/>
        </w:rPr>
      </w:pPr>
    </w:p>
    <w:p w14:paraId="66820015" w14:textId="77777777" w:rsidR="00F37E46" w:rsidRDefault="00F37E46" w:rsidP="00F37E46">
      <w:pPr>
        <w:spacing w:line="259" w:lineRule="auto"/>
        <w:rPr>
          <w:color w:val="000000"/>
          <w:szCs w:val="22"/>
          <w:lang w:eastAsia="lt-LT"/>
        </w:rPr>
      </w:pPr>
      <w:r>
        <w:rPr>
          <w:b/>
          <w:color w:val="000000"/>
          <w:szCs w:val="22"/>
          <w:u w:val="single"/>
          <w:lang w:eastAsia="lt-LT"/>
        </w:rPr>
        <w:t>Programos rezultatai:</w:t>
      </w:r>
      <w:r>
        <w:rPr>
          <w:b/>
          <w:color w:val="000000"/>
          <w:szCs w:val="22"/>
          <w:lang w:eastAsia="lt-LT"/>
        </w:rPr>
        <w:t xml:space="preserve"> </w:t>
      </w:r>
    </w:p>
    <w:tbl>
      <w:tblPr>
        <w:tblW w:w="5000" w:type="pct"/>
        <w:tblCellMar>
          <w:top w:w="7" w:type="dxa"/>
          <w:right w:w="74" w:type="dxa"/>
        </w:tblCellMar>
        <w:tblLook w:val="04A0" w:firstRow="1" w:lastRow="0" w:firstColumn="1" w:lastColumn="0" w:noHBand="0" w:noVBand="1"/>
      </w:tblPr>
      <w:tblGrid>
        <w:gridCol w:w="1306"/>
        <w:gridCol w:w="4210"/>
        <w:gridCol w:w="3082"/>
        <w:gridCol w:w="3079"/>
        <w:gridCol w:w="3081"/>
      </w:tblGrid>
      <w:tr w:rsidR="00F37E46" w14:paraId="1BB6EADD" w14:textId="77777777" w:rsidTr="00F23E75">
        <w:trPr>
          <w:trHeight w:val="766"/>
        </w:trPr>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244A107B" w14:textId="77777777" w:rsidR="00F37E46" w:rsidRDefault="00F37E46" w:rsidP="00F23E75">
            <w:pPr>
              <w:spacing w:line="259" w:lineRule="auto"/>
              <w:ind w:left="5"/>
              <w:rPr>
                <w:color w:val="000000"/>
                <w:szCs w:val="22"/>
                <w:lang w:eastAsia="lt-LT"/>
              </w:rPr>
            </w:pPr>
            <w:r>
              <w:rPr>
                <w:i/>
                <w:color w:val="000000"/>
                <w:szCs w:val="22"/>
                <w:lang w:eastAsia="lt-LT"/>
              </w:rPr>
              <w:t xml:space="preserve">Kodas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14:paraId="4866F2E9" w14:textId="77777777" w:rsidR="00F37E46" w:rsidRDefault="00F37E46" w:rsidP="00F23E75">
            <w:pPr>
              <w:spacing w:line="259" w:lineRule="auto"/>
              <w:ind w:left="2"/>
              <w:rPr>
                <w:color w:val="000000"/>
                <w:szCs w:val="22"/>
                <w:lang w:eastAsia="lt-LT"/>
              </w:rPr>
            </w:pPr>
            <w:r>
              <w:rPr>
                <w:i/>
                <w:color w:val="000000"/>
                <w:szCs w:val="22"/>
                <w:lang w:eastAsia="lt-LT"/>
              </w:rPr>
              <w:t xml:space="preserve">Rezultato rodiklio pavadinimas, matavimo vienetai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30819F46" w14:textId="77777777" w:rsidR="00F37E46" w:rsidRDefault="00F37E46" w:rsidP="00F23E75">
            <w:pPr>
              <w:spacing w:line="259" w:lineRule="auto"/>
              <w:ind w:left="2"/>
              <w:rPr>
                <w:color w:val="000000"/>
                <w:szCs w:val="22"/>
                <w:lang w:eastAsia="lt-LT"/>
              </w:rPr>
            </w:pPr>
            <w:r>
              <w:rPr>
                <w:i/>
                <w:color w:val="000000"/>
                <w:szCs w:val="22"/>
                <w:lang w:eastAsia="lt-LT"/>
              </w:rPr>
              <w:t xml:space="preserve">Pradinė reikšmė (2013 m.)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14:paraId="77C816F8" w14:textId="77777777" w:rsidR="00F37E46" w:rsidRDefault="00F37E46" w:rsidP="00F23E75">
            <w:pPr>
              <w:spacing w:line="259" w:lineRule="auto"/>
              <w:rPr>
                <w:color w:val="000000"/>
                <w:szCs w:val="22"/>
                <w:lang w:eastAsia="lt-LT"/>
              </w:rPr>
            </w:pPr>
            <w:r>
              <w:rPr>
                <w:i/>
                <w:color w:val="000000"/>
                <w:szCs w:val="22"/>
                <w:lang w:eastAsia="lt-LT"/>
              </w:rPr>
              <w:t xml:space="preserve">Siekiama reikšmė (2020 m.)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5226206E" w14:textId="77777777" w:rsidR="00F37E46" w:rsidRDefault="00F37E46" w:rsidP="00F23E75">
            <w:pPr>
              <w:spacing w:line="259" w:lineRule="auto"/>
              <w:rPr>
                <w:color w:val="000000"/>
                <w:szCs w:val="22"/>
                <w:lang w:eastAsia="lt-LT"/>
              </w:rPr>
            </w:pPr>
            <w:r>
              <w:rPr>
                <w:i/>
                <w:color w:val="000000"/>
                <w:szCs w:val="22"/>
                <w:lang w:eastAsia="lt-LT"/>
              </w:rPr>
              <w:t xml:space="preserve">Siekiama reikšmė (2023 m.) </w:t>
            </w:r>
          </w:p>
        </w:tc>
      </w:tr>
      <w:tr w:rsidR="00F37E46" w14:paraId="661302B6" w14:textId="77777777" w:rsidTr="00F23E75">
        <w:trPr>
          <w:trHeight w:val="1063"/>
        </w:trPr>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535CDE06" w14:textId="77777777" w:rsidR="00F37E46" w:rsidRDefault="00F37E46" w:rsidP="00F23E75">
            <w:pPr>
              <w:spacing w:line="259" w:lineRule="auto"/>
              <w:ind w:left="5"/>
              <w:rPr>
                <w:color w:val="000000"/>
                <w:szCs w:val="22"/>
                <w:lang w:eastAsia="lt-LT"/>
              </w:rPr>
            </w:pPr>
            <w:r>
              <w:rPr>
                <w:color w:val="000000"/>
                <w:szCs w:val="22"/>
                <w:lang w:eastAsia="lt-LT"/>
              </w:rPr>
              <w:t xml:space="preserve">2-R-1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14:paraId="2CBE7FCC" w14:textId="77777777" w:rsidR="00F37E46" w:rsidRDefault="00F37E46" w:rsidP="00F23E75">
            <w:pPr>
              <w:spacing w:line="259" w:lineRule="auto"/>
              <w:ind w:left="70"/>
              <w:rPr>
                <w:color w:val="000000"/>
                <w:szCs w:val="22"/>
                <w:lang w:eastAsia="lt-LT"/>
              </w:rPr>
            </w:pPr>
            <w:r>
              <w:rPr>
                <w:color w:val="000000"/>
                <w:szCs w:val="22"/>
                <w:lang w:eastAsia="lt-LT"/>
              </w:rPr>
              <w:t>Dienų, kai buvo viršyta kietųjų dalelių (KD</w:t>
            </w:r>
            <w:r>
              <w:rPr>
                <w:color w:val="000000"/>
                <w:szCs w:val="22"/>
                <w:vertAlign w:val="subscript"/>
                <w:lang w:eastAsia="lt-LT"/>
              </w:rPr>
              <w:t>10</w:t>
            </w:r>
            <w:r>
              <w:rPr>
                <w:color w:val="000000"/>
                <w:szCs w:val="22"/>
                <w:lang w:eastAsia="lt-LT"/>
              </w:rPr>
              <w:t xml:space="preserve">) koncentracijos paros ribinė vertė, skaičius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23397301" w14:textId="77777777" w:rsidR="00F37E46" w:rsidRDefault="00F37E46" w:rsidP="00F23E75">
            <w:pPr>
              <w:spacing w:line="259" w:lineRule="auto"/>
              <w:ind w:left="393"/>
              <w:jc w:val="center"/>
              <w:rPr>
                <w:color w:val="000000"/>
                <w:szCs w:val="22"/>
                <w:lang w:eastAsia="lt-LT"/>
              </w:rPr>
            </w:pPr>
            <w:r>
              <w:rPr>
                <w:color w:val="000000"/>
                <w:szCs w:val="22"/>
                <w:lang w:eastAsia="lt-LT"/>
              </w:rPr>
              <w:t xml:space="preserve">40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14:paraId="6DFDA22F" w14:textId="77777777" w:rsidR="00F37E46" w:rsidRDefault="00F37E46" w:rsidP="00F23E75">
            <w:pPr>
              <w:spacing w:line="259" w:lineRule="auto"/>
              <w:ind w:left="391"/>
              <w:jc w:val="center"/>
              <w:rPr>
                <w:color w:val="000000"/>
                <w:szCs w:val="22"/>
                <w:lang w:eastAsia="lt-LT"/>
              </w:rPr>
            </w:pPr>
            <w:r>
              <w:rPr>
                <w:color w:val="000000"/>
                <w:szCs w:val="22"/>
                <w:lang w:eastAsia="lt-LT"/>
              </w:rPr>
              <w:t xml:space="preserve">35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3643E773" w14:textId="77777777" w:rsidR="00F37E46" w:rsidRDefault="00F37E46" w:rsidP="00F23E75">
            <w:pPr>
              <w:spacing w:line="259" w:lineRule="auto"/>
              <w:ind w:left="394"/>
              <w:jc w:val="center"/>
              <w:rPr>
                <w:color w:val="000000"/>
                <w:szCs w:val="22"/>
                <w:lang w:eastAsia="lt-LT"/>
              </w:rPr>
            </w:pPr>
            <w:r>
              <w:rPr>
                <w:color w:val="000000"/>
                <w:szCs w:val="22"/>
                <w:lang w:eastAsia="lt-LT"/>
              </w:rPr>
              <w:t xml:space="preserve">35 </w:t>
            </w:r>
          </w:p>
        </w:tc>
      </w:tr>
      <w:tr w:rsidR="00F37E46" w14:paraId="02FA7870" w14:textId="77777777" w:rsidTr="00F23E75">
        <w:trPr>
          <w:trHeight w:val="607"/>
        </w:trPr>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025BFB74" w14:textId="77777777" w:rsidR="00F37E46" w:rsidRDefault="00F37E46" w:rsidP="00F23E75">
            <w:pPr>
              <w:spacing w:line="259" w:lineRule="auto"/>
              <w:ind w:left="5"/>
              <w:rPr>
                <w:color w:val="000000"/>
                <w:szCs w:val="22"/>
                <w:lang w:eastAsia="lt-LT"/>
              </w:rPr>
            </w:pPr>
            <w:r>
              <w:rPr>
                <w:color w:val="000000"/>
                <w:szCs w:val="22"/>
                <w:lang w:eastAsia="lt-LT"/>
              </w:rPr>
              <w:t xml:space="preserve">2-R-2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14:paraId="1DCA43DF" w14:textId="77777777" w:rsidR="00F37E46" w:rsidRDefault="00F37E46" w:rsidP="00F23E75">
            <w:pPr>
              <w:spacing w:line="259" w:lineRule="auto"/>
              <w:ind w:left="70"/>
              <w:rPr>
                <w:color w:val="000000"/>
                <w:szCs w:val="22"/>
                <w:lang w:eastAsia="lt-LT"/>
              </w:rPr>
            </w:pPr>
            <w:r>
              <w:rPr>
                <w:color w:val="000000"/>
                <w:szCs w:val="22"/>
                <w:lang w:eastAsia="lt-LT"/>
              </w:rPr>
              <w:t>Būstų skaičius Panevėžio mieste pastatytuose ar renovuotose daugiabučiuose gyvenamuosiuose namuose (kaupiamieji vienetai)</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739A745D" w14:textId="77777777" w:rsidR="00F37E46" w:rsidRDefault="00F37E46" w:rsidP="00F23E75">
            <w:pPr>
              <w:spacing w:line="259" w:lineRule="auto"/>
              <w:ind w:left="393"/>
              <w:jc w:val="center"/>
              <w:rPr>
                <w:color w:val="000000"/>
                <w:szCs w:val="22"/>
                <w:lang w:eastAsia="lt-LT"/>
              </w:rPr>
            </w:pPr>
            <w:r>
              <w:rPr>
                <w:color w:val="000000"/>
                <w:szCs w:val="22"/>
                <w:lang w:eastAsia="lt-LT"/>
              </w:rPr>
              <w:t xml:space="preserve">0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14:paraId="076F0707" w14:textId="77777777" w:rsidR="00F37E46" w:rsidRDefault="00F37E46" w:rsidP="00F23E75">
            <w:pPr>
              <w:spacing w:line="259" w:lineRule="auto"/>
              <w:ind w:left="391"/>
              <w:jc w:val="center"/>
              <w:rPr>
                <w:color w:val="000000"/>
                <w:szCs w:val="22"/>
                <w:lang w:eastAsia="lt-LT"/>
              </w:rPr>
            </w:pPr>
            <w:r>
              <w:rPr>
                <w:color w:val="000000"/>
                <w:szCs w:val="22"/>
                <w:lang w:eastAsia="lt-LT"/>
              </w:rPr>
              <w:t xml:space="preserve">600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14:paraId="496D58F5" w14:textId="77777777" w:rsidR="00F37E46" w:rsidRDefault="00F37E46" w:rsidP="00F23E75">
            <w:pPr>
              <w:spacing w:line="259" w:lineRule="auto"/>
              <w:ind w:left="394"/>
              <w:jc w:val="center"/>
              <w:rPr>
                <w:color w:val="000000"/>
                <w:szCs w:val="22"/>
                <w:lang w:eastAsia="lt-LT"/>
              </w:rPr>
            </w:pPr>
            <w:r>
              <w:rPr>
                <w:color w:val="000000"/>
                <w:szCs w:val="22"/>
                <w:lang w:eastAsia="lt-LT"/>
              </w:rPr>
              <w:t xml:space="preserve">900 </w:t>
            </w:r>
          </w:p>
        </w:tc>
      </w:tr>
    </w:tbl>
    <w:p w14:paraId="5DEB1476" w14:textId="77777777" w:rsidR="00F37E46" w:rsidRDefault="00F37E46" w:rsidP="00F37E46">
      <w:pPr>
        <w:spacing w:line="259" w:lineRule="auto"/>
        <w:ind w:firstLine="62"/>
        <w:rPr>
          <w:color w:val="000000"/>
          <w:szCs w:val="22"/>
          <w:lang w:eastAsia="lt-LT"/>
        </w:rPr>
      </w:pPr>
    </w:p>
    <w:p w14:paraId="1E7CE06B" w14:textId="77777777" w:rsidR="00F37E46" w:rsidRDefault="00F37E46" w:rsidP="00F37E46">
      <w:pPr>
        <w:rPr>
          <w:sz w:val="18"/>
          <w:szCs w:val="18"/>
        </w:rPr>
      </w:pPr>
    </w:p>
    <w:p w14:paraId="37BA226B" w14:textId="77777777" w:rsidR="00F37E46" w:rsidRDefault="00F37E46" w:rsidP="00F37E46">
      <w:pPr>
        <w:spacing w:line="259" w:lineRule="auto"/>
        <w:rPr>
          <w:color w:val="000000"/>
          <w:szCs w:val="22"/>
          <w:lang w:eastAsia="lt-LT"/>
        </w:rPr>
      </w:pPr>
      <w:r>
        <w:rPr>
          <w:b/>
          <w:color w:val="000000"/>
          <w:szCs w:val="22"/>
          <w:u w:val="single"/>
          <w:lang w:eastAsia="lt-LT"/>
        </w:rPr>
        <w:t>Programos efekto ir rezultatų pasiekimo grafikas</w:t>
      </w:r>
      <w:r>
        <w:rPr>
          <w:b/>
          <w:color w:val="000000"/>
          <w:szCs w:val="22"/>
          <w:lang w:eastAsia="lt-LT"/>
        </w:rPr>
        <w:t xml:space="preserve"> </w:t>
      </w:r>
    </w:p>
    <w:tbl>
      <w:tblPr>
        <w:tblW w:w="5000" w:type="pct"/>
        <w:tblCellMar>
          <w:top w:w="7" w:type="dxa"/>
          <w:left w:w="89" w:type="dxa"/>
          <w:right w:w="29" w:type="dxa"/>
        </w:tblCellMar>
        <w:tblLook w:val="04A0" w:firstRow="1" w:lastRow="0" w:firstColumn="1" w:lastColumn="0" w:noHBand="0" w:noVBand="1"/>
      </w:tblPr>
      <w:tblGrid>
        <w:gridCol w:w="878"/>
        <w:gridCol w:w="3502"/>
        <w:gridCol w:w="1029"/>
        <w:gridCol w:w="1032"/>
        <w:gridCol w:w="1032"/>
        <w:gridCol w:w="1032"/>
        <w:gridCol w:w="1032"/>
        <w:gridCol w:w="1032"/>
        <w:gridCol w:w="1032"/>
        <w:gridCol w:w="1032"/>
        <w:gridCol w:w="1032"/>
        <w:gridCol w:w="1029"/>
      </w:tblGrid>
      <w:tr w:rsidR="00F37E46" w14:paraId="779841CD" w14:textId="77777777" w:rsidTr="00F23E75">
        <w:trPr>
          <w:trHeight w:val="765"/>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7AC72986" w14:textId="77777777" w:rsidR="00F37E46" w:rsidRDefault="00F37E46" w:rsidP="00F23E75">
            <w:pPr>
              <w:spacing w:line="259" w:lineRule="auto"/>
              <w:ind w:left="22"/>
              <w:jc w:val="both"/>
              <w:rPr>
                <w:color w:val="000000"/>
                <w:szCs w:val="22"/>
                <w:lang w:eastAsia="lt-LT"/>
              </w:rPr>
            </w:pPr>
            <w:r>
              <w:rPr>
                <w:i/>
                <w:color w:val="000000"/>
                <w:szCs w:val="22"/>
                <w:lang w:eastAsia="lt-LT"/>
              </w:rPr>
              <w:t xml:space="preserve">Kodas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459104E5" w14:textId="77777777" w:rsidR="00F37E46" w:rsidRDefault="00F37E46" w:rsidP="00F23E75">
            <w:pPr>
              <w:spacing w:line="259" w:lineRule="auto"/>
              <w:ind w:left="19"/>
              <w:rPr>
                <w:color w:val="000000"/>
                <w:szCs w:val="22"/>
                <w:lang w:eastAsia="lt-LT"/>
              </w:rPr>
            </w:pPr>
            <w:r>
              <w:rPr>
                <w:i/>
                <w:color w:val="000000"/>
                <w:szCs w:val="22"/>
                <w:lang w:eastAsia="lt-LT"/>
              </w:rPr>
              <w:t xml:space="preserve">Rodiklio pavadinimas, matavimo vienetai </w:t>
            </w:r>
          </w:p>
        </w:tc>
        <w:tc>
          <w:tcPr>
            <w:tcW w:w="350" w:type="pct"/>
            <w:tcBorders>
              <w:top w:val="single" w:sz="4" w:space="0" w:color="000000"/>
              <w:left w:val="single" w:sz="4" w:space="0" w:color="000000"/>
              <w:bottom w:val="single" w:sz="4" w:space="0" w:color="000000"/>
              <w:right w:val="nil"/>
            </w:tcBorders>
            <w:shd w:val="clear" w:color="auto" w:fill="auto"/>
          </w:tcPr>
          <w:p w14:paraId="6775B1C3" w14:textId="77777777"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29316740" w14:textId="77777777"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6752BAD2" w14:textId="77777777"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6BD5E972" w14:textId="77777777" w:rsidR="00F37E46" w:rsidRDefault="00F37E46" w:rsidP="00F23E75">
            <w:pPr>
              <w:spacing w:line="259" w:lineRule="auto"/>
              <w:rPr>
                <w:i/>
                <w:color w:val="000000"/>
                <w:szCs w:val="22"/>
                <w:lang w:eastAsia="lt-LT"/>
              </w:rPr>
            </w:pPr>
          </w:p>
        </w:tc>
        <w:tc>
          <w:tcPr>
            <w:tcW w:w="701" w:type="pct"/>
            <w:gridSpan w:val="2"/>
            <w:tcBorders>
              <w:top w:val="single" w:sz="4" w:space="0" w:color="000000"/>
              <w:left w:val="nil"/>
              <w:bottom w:val="single" w:sz="4" w:space="0" w:color="000000"/>
              <w:right w:val="nil"/>
            </w:tcBorders>
            <w:shd w:val="clear" w:color="auto" w:fill="auto"/>
          </w:tcPr>
          <w:p w14:paraId="0869AE7B" w14:textId="77777777" w:rsidR="00F37E46" w:rsidRDefault="00F37E46" w:rsidP="00F23E75">
            <w:pPr>
              <w:spacing w:line="259" w:lineRule="auto"/>
              <w:jc w:val="both"/>
              <w:rPr>
                <w:i/>
                <w:color w:val="000000"/>
                <w:szCs w:val="22"/>
                <w:lang w:eastAsia="lt-LT"/>
              </w:rPr>
            </w:pPr>
            <w:r>
              <w:rPr>
                <w:i/>
                <w:color w:val="000000"/>
                <w:szCs w:val="22"/>
                <w:lang w:eastAsia="lt-LT"/>
              </w:rPr>
              <w:t xml:space="preserve">Siekiama reikšmė </w:t>
            </w:r>
          </w:p>
        </w:tc>
        <w:tc>
          <w:tcPr>
            <w:tcW w:w="351" w:type="pct"/>
            <w:tcBorders>
              <w:top w:val="single" w:sz="4" w:space="0" w:color="000000"/>
              <w:left w:val="nil"/>
              <w:bottom w:val="single" w:sz="4" w:space="0" w:color="000000"/>
              <w:right w:val="nil"/>
            </w:tcBorders>
            <w:shd w:val="clear" w:color="auto" w:fill="auto"/>
          </w:tcPr>
          <w:p w14:paraId="59576618" w14:textId="77777777"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08F49684" w14:textId="77777777"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14:paraId="2A3EF9BB" w14:textId="77777777" w:rsidR="00F37E46" w:rsidRDefault="00F37E46" w:rsidP="00F23E75">
            <w:pPr>
              <w:spacing w:line="259" w:lineRule="auto"/>
              <w:rPr>
                <w:color w:val="000000"/>
                <w:szCs w:val="22"/>
                <w:lang w:eastAsia="lt-LT"/>
              </w:rPr>
            </w:pPr>
          </w:p>
        </w:tc>
        <w:tc>
          <w:tcPr>
            <w:tcW w:w="350" w:type="pct"/>
            <w:tcBorders>
              <w:top w:val="single" w:sz="4" w:space="0" w:color="000000"/>
              <w:left w:val="nil"/>
              <w:bottom w:val="single" w:sz="4" w:space="0" w:color="000000"/>
              <w:right w:val="single" w:sz="4" w:space="0" w:color="000000"/>
            </w:tcBorders>
            <w:shd w:val="clear" w:color="auto" w:fill="auto"/>
          </w:tcPr>
          <w:p w14:paraId="4CFF421D" w14:textId="77777777" w:rsidR="00F37E46" w:rsidRDefault="00F37E46" w:rsidP="00F23E75">
            <w:pPr>
              <w:spacing w:line="259" w:lineRule="auto"/>
              <w:rPr>
                <w:color w:val="000000"/>
                <w:szCs w:val="22"/>
                <w:lang w:eastAsia="lt-LT"/>
              </w:rPr>
            </w:pPr>
          </w:p>
        </w:tc>
      </w:tr>
      <w:tr w:rsidR="00F37E46" w14:paraId="5B97DFC5" w14:textId="77777777" w:rsidTr="00F23E75">
        <w:trPr>
          <w:trHeight w:val="350"/>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27214B90" w14:textId="77777777" w:rsidR="00F37E46" w:rsidRDefault="00F37E46" w:rsidP="00F23E75">
            <w:pPr>
              <w:spacing w:line="259" w:lineRule="auto"/>
              <w:ind w:left="17" w:firstLine="62"/>
              <w:rPr>
                <w:color w:val="000000"/>
                <w:szCs w:val="22"/>
                <w:lang w:eastAsia="lt-LT"/>
              </w:rPr>
            </w:pP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435C90FB" w14:textId="77777777" w:rsidR="00F37E46" w:rsidRDefault="00F37E46" w:rsidP="00F23E75">
            <w:pPr>
              <w:spacing w:line="259" w:lineRule="auto"/>
              <w:ind w:left="19" w:firstLine="62"/>
              <w:rPr>
                <w:color w:val="000000"/>
                <w:szCs w:val="22"/>
                <w:lang w:eastAsia="lt-LT"/>
              </w:rPr>
            </w:pP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5132B377"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2014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11BC49C"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2015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152491F"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2016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CCC09CC"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2017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AA0A14B"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2018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F5866F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2019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D736F86"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2020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08A0DF8"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2021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B46B5F6"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2022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12BF9A87"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2023 m. </w:t>
            </w:r>
          </w:p>
        </w:tc>
      </w:tr>
      <w:tr w:rsidR="00F37E46" w14:paraId="4BD65149" w14:textId="77777777" w:rsidTr="00F23E75">
        <w:trPr>
          <w:trHeight w:val="767"/>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6C706147" w14:textId="77777777" w:rsidR="00F37E46" w:rsidRDefault="00F37E46" w:rsidP="00F23E75">
            <w:pPr>
              <w:spacing w:line="259" w:lineRule="auto"/>
              <w:ind w:left="17"/>
              <w:rPr>
                <w:color w:val="000000"/>
                <w:szCs w:val="22"/>
                <w:lang w:eastAsia="lt-LT"/>
              </w:rPr>
            </w:pPr>
            <w:r>
              <w:rPr>
                <w:color w:val="000000"/>
                <w:szCs w:val="22"/>
                <w:lang w:eastAsia="lt-LT"/>
              </w:rPr>
              <w:t xml:space="preserve">2-E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2E50E365" w14:textId="77777777" w:rsidR="00F37E46" w:rsidRDefault="00F37E46" w:rsidP="00F23E75">
            <w:pPr>
              <w:spacing w:line="259" w:lineRule="auto"/>
              <w:ind w:left="19"/>
              <w:rPr>
                <w:color w:val="000000"/>
                <w:szCs w:val="22"/>
                <w:lang w:eastAsia="lt-LT"/>
              </w:rPr>
            </w:pPr>
            <w:r>
              <w:rPr>
                <w:color w:val="000000"/>
                <w:szCs w:val="22"/>
                <w:lang w:eastAsia="lt-LT"/>
              </w:rPr>
              <w:t xml:space="preserve">Gyventojų neto vidaus migracija Panevėžio mieste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7030643E"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-424 </w:t>
            </w:r>
          </w:p>
          <w:p w14:paraId="0B829477" w14:textId="77777777" w:rsidR="00F37E46" w:rsidRDefault="00F37E46" w:rsidP="00F23E75">
            <w:pPr>
              <w:spacing w:line="259" w:lineRule="auto"/>
              <w:ind w:right="61"/>
              <w:jc w:val="center"/>
              <w:rPr>
                <w:color w:val="000000"/>
                <w:szCs w:val="22"/>
                <w:lang w:eastAsia="lt-LT"/>
              </w:rPr>
            </w:pPr>
            <w:r>
              <w:rPr>
                <w:color w:val="000000"/>
                <w:sz w:val="16"/>
                <w:szCs w:val="22"/>
                <w:lang w:eastAsia="lt-LT"/>
              </w:rPr>
              <w:t>(faktinė)</w:t>
            </w:r>
            <w:r>
              <w:rPr>
                <w:color w:val="000000"/>
                <w:szCs w:val="22"/>
                <w:lang w:eastAsia="lt-LT"/>
              </w:rPr>
              <w:t xml:space="preserve">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B8648F6"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-400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9A9D3E4"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-350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332B974"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-300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C017900"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-250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F8BB104"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-220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3D12D340"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-200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163F0E34"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-195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C108D1A"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-190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7201D85D"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-190 </w:t>
            </w:r>
          </w:p>
        </w:tc>
      </w:tr>
      <w:tr w:rsidR="00F37E46" w14:paraId="48E0368E" w14:textId="77777777" w:rsidTr="00F23E75">
        <w:trPr>
          <w:trHeight w:val="1064"/>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77F92DC4" w14:textId="77777777" w:rsidR="00F37E46" w:rsidRDefault="00F37E46" w:rsidP="00F23E75">
            <w:pPr>
              <w:spacing w:line="259" w:lineRule="auto"/>
              <w:ind w:left="17"/>
              <w:rPr>
                <w:color w:val="000000"/>
                <w:szCs w:val="22"/>
                <w:lang w:eastAsia="lt-LT"/>
              </w:rPr>
            </w:pPr>
            <w:r>
              <w:rPr>
                <w:color w:val="000000"/>
                <w:szCs w:val="22"/>
                <w:lang w:eastAsia="lt-LT"/>
              </w:rPr>
              <w:lastRenderedPageBreak/>
              <w:t xml:space="preserve">2-R-1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2D5DA6A6" w14:textId="77777777" w:rsidR="00F37E46" w:rsidRDefault="00F37E46" w:rsidP="00F23E75">
            <w:pPr>
              <w:spacing w:line="259" w:lineRule="auto"/>
              <w:ind w:left="19"/>
              <w:rPr>
                <w:color w:val="000000"/>
                <w:szCs w:val="22"/>
                <w:lang w:eastAsia="lt-LT"/>
              </w:rPr>
            </w:pPr>
            <w:r>
              <w:rPr>
                <w:color w:val="000000"/>
                <w:szCs w:val="22"/>
                <w:lang w:eastAsia="lt-LT"/>
              </w:rPr>
              <w:t>Dienų, kai buvo viršyta kietųjų dalelių (KD</w:t>
            </w:r>
            <w:r>
              <w:rPr>
                <w:color w:val="000000"/>
                <w:szCs w:val="22"/>
                <w:vertAlign w:val="subscript"/>
                <w:lang w:eastAsia="lt-LT"/>
              </w:rPr>
              <w:t>10</w:t>
            </w:r>
            <w:r>
              <w:rPr>
                <w:color w:val="000000"/>
                <w:szCs w:val="22"/>
                <w:lang w:eastAsia="lt-LT"/>
              </w:rPr>
              <w:t>) koncentracijos paros ribinė vertė</w:t>
            </w:r>
            <w:r>
              <w:rPr>
                <w:b/>
                <w:color w:val="000000"/>
                <w:szCs w:val="22"/>
                <w:lang w:eastAsia="lt-LT"/>
              </w:rPr>
              <w:t xml:space="preserve">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7CCEFE1A" w14:textId="77777777" w:rsidR="00F37E46" w:rsidRDefault="00F37E46" w:rsidP="00F23E75">
            <w:pPr>
              <w:spacing w:line="259" w:lineRule="auto"/>
              <w:ind w:right="61"/>
              <w:jc w:val="center"/>
              <w:rPr>
                <w:color w:val="000000"/>
                <w:szCs w:val="22"/>
                <w:lang w:eastAsia="lt-LT"/>
              </w:rPr>
            </w:pPr>
            <w:r>
              <w:rPr>
                <w:color w:val="000000"/>
                <w:szCs w:val="22"/>
                <w:lang w:eastAsia="lt-LT"/>
              </w:rPr>
              <w:t>40</w:t>
            </w:r>
          </w:p>
          <w:p w14:paraId="2BF71672" w14:textId="77777777" w:rsidR="00F37E46" w:rsidRDefault="00F37E46" w:rsidP="00F23E75">
            <w:pPr>
              <w:spacing w:line="259" w:lineRule="auto"/>
              <w:ind w:right="61"/>
              <w:jc w:val="center"/>
              <w:rPr>
                <w:color w:val="000000"/>
                <w:szCs w:val="22"/>
                <w:lang w:eastAsia="lt-LT"/>
              </w:rPr>
            </w:pPr>
            <w:r>
              <w:rPr>
                <w:color w:val="000000"/>
                <w:sz w:val="16"/>
                <w:szCs w:val="22"/>
                <w:lang w:eastAsia="lt-LT"/>
              </w:rPr>
              <w:t>(faktinė)</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124D593"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3D225127"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8901C75"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BA0A5CB"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D054F29"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39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FBABFD2"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35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A5DB2A8"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35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79BA8E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35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59AC7A64"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35 </w:t>
            </w:r>
          </w:p>
        </w:tc>
      </w:tr>
      <w:tr w:rsidR="00F37E46" w14:paraId="156DD5F9" w14:textId="77777777" w:rsidTr="00F23E75">
        <w:trPr>
          <w:trHeight w:val="1658"/>
        </w:trPr>
        <w:tc>
          <w:tcPr>
            <w:tcW w:w="299" w:type="pct"/>
            <w:tcBorders>
              <w:top w:val="single" w:sz="4" w:space="0" w:color="000000"/>
              <w:left w:val="single" w:sz="4" w:space="0" w:color="000000"/>
              <w:bottom w:val="single" w:sz="4" w:space="0" w:color="000000"/>
              <w:right w:val="single" w:sz="4" w:space="0" w:color="000000"/>
            </w:tcBorders>
            <w:shd w:val="clear" w:color="auto" w:fill="auto"/>
          </w:tcPr>
          <w:p w14:paraId="5C99B276" w14:textId="77777777" w:rsidR="00F37E46" w:rsidRDefault="00F37E46" w:rsidP="00F23E75">
            <w:pPr>
              <w:spacing w:line="259" w:lineRule="auto"/>
              <w:ind w:left="17"/>
              <w:rPr>
                <w:color w:val="000000"/>
                <w:szCs w:val="22"/>
                <w:lang w:eastAsia="lt-LT"/>
              </w:rPr>
            </w:pPr>
            <w:r>
              <w:rPr>
                <w:color w:val="000000"/>
                <w:szCs w:val="22"/>
                <w:lang w:eastAsia="lt-LT"/>
              </w:rPr>
              <w:t xml:space="preserve">2-R-2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14:paraId="0F6040A5" w14:textId="77777777" w:rsidR="00F37E46" w:rsidRDefault="00F37E46" w:rsidP="00F23E75">
            <w:pPr>
              <w:spacing w:line="257" w:lineRule="auto"/>
              <w:ind w:left="19"/>
              <w:rPr>
                <w:color w:val="000000"/>
                <w:szCs w:val="22"/>
                <w:lang w:eastAsia="lt-LT"/>
              </w:rPr>
            </w:pPr>
            <w:r>
              <w:rPr>
                <w:color w:val="000000"/>
                <w:szCs w:val="22"/>
                <w:lang w:eastAsia="lt-LT"/>
              </w:rPr>
              <w:t xml:space="preserve">Būstų skaičius Panevėžio mieste pastatytuose ar renovuotose daugiabučiuose gyvenamuosiuose namuose </w:t>
            </w:r>
          </w:p>
          <w:p w14:paraId="7A9CC35E" w14:textId="77777777" w:rsidR="00F37E46" w:rsidRDefault="00F37E46" w:rsidP="00F23E75">
            <w:pPr>
              <w:spacing w:line="259" w:lineRule="auto"/>
              <w:ind w:left="19"/>
              <w:rPr>
                <w:color w:val="000000"/>
                <w:szCs w:val="22"/>
                <w:lang w:eastAsia="lt-LT"/>
              </w:rPr>
            </w:pPr>
            <w:r>
              <w:rPr>
                <w:color w:val="000000"/>
                <w:szCs w:val="22"/>
                <w:lang w:eastAsia="lt-LT"/>
              </w:rPr>
              <w:t xml:space="preserve">(kaupiamieji vienetai)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6AFFEDA6"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774CE6EC"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100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C43E20B"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200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3343B902"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300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481D429D"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400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591666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500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612C121"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600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2887F9EA"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700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038B4135"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800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10512E67"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900 </w:t>
            </w:r>
          </w:p>
        </w:tc>
      </w:tr>
    </w:tbl>
    <w:p w14:paraId="31B67FE8" w14:textId="77777777" w:rsidR="00F37E46" w:rsidRDefault="00F37E46" w:rsidP="00F37E46">
      <w:pPr>
        <w:spacing w:line="259" w:lineRule="auto"/>
        <w:ind w:firstLine="62"/>
        <w:rPr>
          <w:color w:val="000000"/>
          <w:szCs w:val="22"/>
          <w:lang w:eastAsia="lt-LT"/>
        </w:rPr>
      </w:pPr>
    </w:p>
    <w:p w14:paraId="4155C7F0" w14:textId="77777777" w:rsidR="00F37E46" w:rsidRDefault="00F37E46" w:rsidP="00F37E46">
      <w:pPr>
        <w:rPr>
          <w:sz w:val="18"/>
          <w:szCs w:val="18"/>
        </w:rPr>
      </w:pPr>
    </w:p>
    <w:p w14:paraId="12E4282B" w14:textId="77777777" w:rsidR="00F37E46" w:rsidRDefault="00F37E46" w:rsidP="00F37E46">
      <w:pPr>
        <w:keepNext/>
        <w:keepLines/>
        <w:ind w:left="577" w:hanging="10"/>
        <w:outlineLvl w:val="1"/>
        <w:rPr>
          <w:b/>
          <w:color w:val="000000"/>
          <w:lang w:eastAsia="lt-LT"/>
        </w:rPr>
      </w:pPr>
      <w:r>
        <w:rPr>
          <w:b/>
          <w:color w:val="000000"/>
          <w:lang w:eastAsia="lt-LT"/>
        </w:rPr>
        <w:t xml:space="preserve">2.1. Uždavinys: pagerinti Panevėžio miesto aplinkosauginę būklę (pirmiausiai mažinant oro taršą kietosiomis dalelėmis). </w:t>
      </w:r>
    </w:p>
    <w:p w14:paraId="55E5B543" w14:textId="77777777" w:rsidR="00F37E46" w:rsidRDefault="00F37E46" w:rsidP="00F37E46">
      <w:pPr>
        <w:pBdr>
          <w:top w:val="single" w:sz="4" w:space="0" w:color="auto"/>
          <w:left w:val="single" w:sz="4" w:space="0" w:color="auto"/>
          <w:bottom w:val="single" w:sz="4" w:space="0" w:color="auto"/>
          <w:right w:val="single" w:sz="4" w:space="0" w:color="auto"/>
        </w:pBdr>
        <w:ind w:firstLine="709"/>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Uždavinys iškeltas įvertinus tai, kad Panevėžiui, kaip ir kitiems didesniems miestams, būdinga </w:t>
      </w:r>
      <w:r>
        <w:rPr>
          <w:i/>
          <w:color w:val="000000"/>
          <w:szCs w:val="22"/>
          <w:lang w:eastAsia="lt-LT"/>
        </w:rPr>
        <w:t>atmosferos taršos kietosiomis dalelėmis (KD</w:t>
      </w:r>
      <w:r>
        <w:rPr>
          <w:i/>
          <w:color w:val="000000"/>
          <w:sz w:val="16"/>
          <w:szCs w:val="22"/>
          <w:lang w:eastAsia="lt-LT"/>
        </w:rPr>
        <w:t>10</w:t>
      </w:r>
      <w:r>
        <w:rPr>
          <w:i/>
          <w:color w:val="000000"/>
          <w:szCs w:val="22"/>
          <w:lang w:eastAsia="lt-LT"/>
        </w:rPr>
        <w:t>)</w:t>
      </w:r>
      <w:r>
        <w:rPr>
          <w:color w:val="000000"/>
          <w:szCs w:val="22"/>
          <w:lang w:eastAsia="lt-LT"/>
        </w:rPr>
        <w:t xml:space="preserve"> problema. Šios dalelės dažniausiai atsiskiria nuo asfalto dangos dėl dylančių automobilių padangų ir į orą pakeliamų gatvių barstymui naudojamų medžiagų (taip pat susidaro dėl kūrenamų krosnių, gaisrų, deginamų atliekų dūmų, yrančių blokinių namų sienų ir kt.). Prielaidas problemos sprendimui sudaro </w:t>
      </w:r>
      <w:r>
        <w:rPr>
          <w:i/>
          <w:color w:val="000000"/>
          <w:szCs w:val="22"/>
          <w:lang w:eastAsia="lt-LT"/>
        </w:rPr>
        <w:t>didėjanti alternatyvių automobiliams keliavimo būdų ir priemonių paklausa</w:t>
      </w:r>
      <w:r>
        <w:rPr>
          <w:color w:val="000000"/>
          <w:szCs w:val="22"/>
          <w:lang w:eastAsia="lt-LT"/>
        </w:rPr>
        <w:t xml:space="preserve"> (galimybė), kuri ypač aktuali Panevėžiui, kur dėl kompaktiškos miesto ir priemiesčių struktūros daugeliu atveju keliones automobiliu gali pakeisti arba papildyti kelionės dviračiu ar viešuoju transportu.</w:t>
      </w:r>
      <w:r>
        <w:rPr>
          <w:i/>
          <w:color w:val="000000"/>
          <w:szCs w:val="22"/>
          <w:lang w:eastAsia="lt-LT"/>
        </w:rPr>
        <w:t xml:space="preserve"> </w:t>
      </w:r>
    </w:p>
    <w:p w14:paraId="6867BBA8" w14:textId="77777777" w:rsidR="00F37E46" w:rsidRDefault="00F37E46" w:rsidP="00F37E46">
      <w:pPr>
        <w:pBdr>
          <w:top w:val="single" w:sz="4" w:space="0" w:color="auto"/>
          <w:left w:val="single" w:sz="4" w:space="0" w:color="auto"/>
          <w:bottom w:val="single" w:sz="4" w:space="0" w:color="auto"/>
          <w:right w:val="single" w:sz="4" w:space="0" w:color="auto"/>
        </w:pBdr>
        <w:ind w:firstLine="709"/>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Įvertinti alternatyvūs uždaviniai: „Gerinti gyvenamosios aplinkos kokybę, modernizuojant viešuosius ir gyvenamuosius pastatus“, „Gerinti gyvenamosios aplinkos kokybę, modernizuojant miesto gatves“ ir „Pagerinti Panevėžio miesto aplinkosauginę būklę (pirmiausiai mažinant oro taršą kietosiomis dalelėmis)“. Uždavinio pasirinkimo įvertinimo išvada: uždavinys „Pagerinti Panevėžio miesto aplinkosauginę būklę (pirmiausiai mažinant oro taršą kietosiomis dalelėmis)“ yra optimalus.</w:t>
      </w:r>
    </w:p>
    <w:p w14:paraId="6E970095" w14:textId="77777777" w:rsidR="00F37E46" w:rsidRDefault="00F37E46" w:rsidP="00F37E46">
      <w:pPr>
        <w:pBdr>
          <w:top w:val="single" w:sz="4" w:space="0" w:color="auto"/>
          <w:left w:val="single" w:sz="4" w:space="0" w:color="auto"/>
          <w:bottom w:val="single" w:sz="4" w:space="0" w:color="auto"/>
          <w:right w:val="single" w:sz="4" w:space="0" w:color="auto"/>
        </w:pBdr>
        <w:ind w:firstLine="709"/>
        <w:jc w:val="both"/>
        <w:rPr>
          <w:color w:val="000000"/>
          <w:szCs w:val="22"/>
          <w:lang w:eastAsia="lt-LT"/>
        </w:rPr>
      </w:pPr>
      <w:r>
        <w:rPr>
          <w:color w:val="000000"/>
          <w:szCs w:val="24"/>
          <w:lang w:eastAsia="lt-LT"/>
        </w:rPr>
        <w:t>3.</w:t>
      </w:r>
      <w:r>
        <w:rPr>
          <w:color w:val="000000"/>
          <w:szCs w:val="24"/>
          <w:lang w:eastAsia="lt-LT"/>
        </w:rPr>
        <w:tab/>
      </w:r>
      <w:r>
        <w:rPr>
          <w:color w:val="000000"/>
          <w:szCs w:val="22"/>
          <w:lang w:eastAsia="lt-LT"/>
        </w:rPr>
        <w:t>Uždaviniui priskirtas programos rezultatas: dienų, kai buvo viršyta kietųjų dalelių (KD</w:t>
      </w:r>
      <w:r>
        <w:rPr>
          <w:color w:val="000000"/>
          <w:szCs w:val="22"/>
          <w:vertAlign w:val="subscript"/>
          <w:lang w:eastAsia="lt-LT"/>
        </w:rPr>
        <w:t>10</w:t>
      </w:r>
      <w:r>
        <w:rPr>
          <w:color w:val="000000"/>
          <w:szCs w:val="22"/>
          <w:lang w:eastAsia="lt-LT"/>
        </w:rPr>
        <w:t xml:space="preserve">) koncentracijos paros ribinė vertė (50 mg/m3), skaičius Panevėžio mieste 2023 m. neviršys 35 dienų. </w:t>
      </w:r>
    </w:p>
    <w:p w14:paraId="31FE4B31" w14:textId="77777777" w:rsidR="00F37E46" w:rsidRDefault="00F37E46" w:rsidP="00F37E46">
      <w:pPr>
        <w:spacing w:line="259" w:lineRule="auto"/>
        <w:ind w:left="10" w:hanging="10"/>
        <w:rPr>
          <w:b/>
          <w:color w:val="000000"/>
          <w:szCs w:val="22"/>
          <w:u w:val="single"/>
          <w:lang w:eastAsia="lt-LT"/>
        </w:rPr>
      </w:pPr>
    </w:p>
    <w:p w14:paraId="03976268" w14:textId="77777777" w:rsidR="00F37E46" w:rsidRDefault="00F37E46" w:rsidP="00F37E46">
      <w:pPr>
        <w:spacing w:line="259" w:lineRule="auto"/>
        <w:ind w:left="10" w:hanging="10"/>
        <w:rPr>
          <w:b/>
          <w:color w:val="000000"/>
          <w:szCs w:val="22"/>
          <w:u w:val="single"/>
          <w:lang w:eastAsia="lt-LT"/>
        </w:rPr>
      </w:pPr>
    </w:p>
    <w:p w14:paraId="61A6EDD2" w14:textId="77777777" w:rsidR="00F37E46" w:rsidRDefault="00F37E46" w:rsidP="00F37E46">
      <w:pPr>
        <w:spacing w:line="259" w:lineRule="auto"/>
        <w:ind w:left="10" w:hanging="10"/>
        <w:rPr>
          <w:b/>
          <w:color w:val="000000"/>
          <w:szCs w:val="22"/>
          <w:u w:val="single"/>
          <w:lang w:eastAsia="lt-LT"/>
        </w:rPr>
      </w:pPr>
    </w:p>
    <w:p w14:paraId="5BFE7A69" w14:textId="77777777" w:rsidR="00F37E46" w:rsidRDefault="00F37E46" w:rsidP="00F37E46">
      <w:pPr>
        <w:spacing w:line="259" w:lineRule="auto"/>
        <w:ind w:left="10" w:hanging="10"/>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6" w:type="dxa"/>
          <w:left w:w="106" w:type="dxa"/>
          <w:right w:w="40" w:type="dxa"/>
        </w:tblCellMar>
        <w:tblLook w:val="04A0" w:firstRow="1" w:lastRow="0" w:firstColumn="1" w:lastColumn="0" w:noHBand="0" w:noVBand="1"/>
      </w:tblPr>
      <w:tblGrid>
        <w:gridCol w:w="990"/>
        <w:gridCol w:w="3478"/>
        <w:gridCol w:w="1026"/>
        <w:gridCol w:w="593"/>
        <w:gridCol w:w="433"/>
        <w:gridCol w:w="421"/>
        <w:gridCol w:w="604"/>
        <w:gridCol w:w="250"/>
        <w:gridCol w:w="774"/>
        <w:gridCol w:w="1025"/>
        <w:gridCol w:w="1025"/>
        <w:gridCol w:w="197"/>
        <w:gridCol w:w="827"/>
        <w:gridCol w:w="453"/>
        <w:gridCol w:w="571"/>
        <w:gridCol w:w="674"/>
        <w:gridCol w:w="350"/>
        <w:gridCol w:w="1031"/>
      </w:tblGrid>
      <w:tr w:rsidR="00F37E46" w14:paraId="07307BA1" w14:textId="77777777" w:rsidTr="00F23E75">
        <w:trPr>
          <w:trHeight w:val="764"/>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4CAB0847" w14:textId="77777777" w:rsidR="00F37E46" w:rsidRDefault="00F37E46" w:rsidP="00F23E75">
            <w:pPr>
              <w:spacing w:line="259" w:lineRule="auto"/>
              <w:ind w:left="5"/>
              <w:rPr>
                <w:color w:val="000000"/>
                <w:szCs w:val="22"/>
                <w:lang w:eastAsia="lt-LT"/>
              </w:rPr>
            </w:pPr>
            <w:r>
              <w:rPr>
                <w:i/>
                <w:color w:val="000000"/>
                <w:szCs w:val="22"/>
                <w:lang w:eastAsia="lt-LT"/>
              </w:rPr>
              <w:t xml:space="preserve">Kodas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5869687A" w14:textId="77777777" w:rsidR="00F37E46" w:rsidRDefault="00F37E46" w:rsidP="00F23E75">
            <w:pPr>
              <w:spacing w:line="259" w:lineRule="auto"/>
              <w:ind w:left="2"/>
              <w:rPr>
                <w:color w:val="000000"/>
                <w:szCs w:val="22"/>
                <w:lang w:eastAsia="lt-LT"/>
              </w:rPr>
            </w:pPr>
            <w:r>
              <w:rPr>
                <w:i/>
                <w:color w:val="000000"/>
                <w:szCs w:val="22"/>
                <w:lang w:eastAsia="lt-LT"/>
              </w:rPr>
              <w:t xml:space="preserve">Rodiklio pavadinimas, matavimo vienetai </w:t>
            </w:r>
          </w:p>
        </w:tc>
        <w:tc>
          <w:tcPr>
            <w:tcW w:w="549" w:type="pct"/>
            <w:gridSpan w:val="2"/>
            <w:tcBorders>
              <w:top w:val="single" w:sz="4" w:space="0" w:color="000000"/>
              <w:left w:val="single" w:sz="4" w:space="0" w:color="000000"/>
              <w:bottom w:val="single" w:sz="4" w:space="0" w:color="000000"/>
              <w:right w:val="nil"/>
            </w:tcBorders>
            <w:shd w:val="clear" w:color="auto" w:fill="auto"/>
          </w:tcPr>
          <w:p w14:paraId="5EDA049C" w14:textId="77777777" w:rsidR="00F37E46" w:rsidRDefault="00F37E46" w:rsidP="00F23E75">
            <w:pPr>
              <w:spacing w:line="259" w:lineRule="auto"/>
              <w:rPr>
                <w:color w:val="000000"/>
                <w:szCs w:val="22"/>
                <w:lang w:eastAsia="lt-LT"/>
              </w:rPr>
            </w:pPr>
          </w:p>
        </w:tc>
        <w:tc>
          <w:tcPr>
            <w:tcW w:w="290" w:type="pct"/>
            <w:gridSpan w:val="2"/>
            <w:tcBorders>
              <w:top w:val="single" w:sz="4" w:space="0" w:color="000000"/>
              <w:left w:val="nil"/>
              <w:bottom w:val="single" w:sz="4" w:space="0" w:color="000000"/>
              <w:right w:val="nil"/>
            </w:tcBorders>
            <w:shd w:val="clear" w:color="auto" w:fill="auto"/>
          </w:tcPr>
          <w:p w14:paraId="6CEFAAE9" w14:textId="77777777" w:rsidR="00F37E46" w:rsidRDefault="00F37E46" w:rsidP="00F23E75">
            <w:pPr>
              <w:spacing w:line="259" w:lineRule="auto"/>
              <w:rPr>
                <w:color w:val="000000"/>
                <w:szCs w:val="22"/>
                <w:lang w:eastAsia="lt-LT"/>
              </w:rPr>
            </w:pPr>
          </w:p>
        </w:tc>
        <w:tc>
          <w:tcPr>
            <w:tcW w:w="290" w:type="pct"/>
            <w:gridSpan w:val="2"/>
            <w:tcBorders>
              <w:top w:val="single" w:sz="4" w:space="0" w:color="000000"/>
              <w:left w:val="nil"/>
              <w:bottom w:val="single" w:sz="4" w:space="0" w:color="000000"/>
              <w:right w:val="nil"/>
            </w:tcBorders>
            <w:shd w:val="clear" w:color="auto" w:fill="auto"/>
          </w:tcPr>
          <w:p w14:paraId="417CAF78" w14:textId="77777777" w:rsidR="00F37E46" w:rsidRDefault="00F37E46" w:rsidP="00F23E75">
            <w:pPr>
              <w:spacing w:line="259" w:lineRule="auto"/>
              <w:rPr>
                <w:color w:val="000000"/>
                <w:szCs w:val="22"/>
                <w:lang w:eastAsia="lt-LT"/>
              </w:rPr>
            </w:pPr>
          </w:p>
        </w:tc>
        <w:tc>
          <w:tcPr>
            <w:tcW w:w="1026" w:type="pct"/>
            <w:gridSpan w:val="4"/>
            <w:tcBorders>
              <w:top w:val="single" w:sz="4" w:space="0" w:color="000000"/>
              <w:left w:val="nil"/>
              <w:bottom w:val="single" w:sz="4" w:space="0" w:color="000000"/>
              <w:right w:val="nil"/>
            </w:tcBorders>
            <w:shd w:val="clear" w:color="auto" w:fill="auto"/>
          </w:tcPr>
          <w:p w14:paraId="67646DFA" w14:textId="77777777" w:rsidR="00F37E46" w:rsidRDefault="00F37E46" w:rsidP="00F23E75">
            <w:pPr>
              <w:spacing w:line="259" w:lineRule="auto"/>
              <w:ind w:left="782"/>
              <w:rPr>
                <w:i/>
                <w:color w:val="000000"/>
                <w:szCs w:val="22"/>
                <w:lang w:eastAsia="lt-LT"/>
              </w:rPr>
            </w:pPr>
            <w:r>
              <w:rPr>
                <w:i/>
                <w:color w:val="000000"/>
                <w:szCs w:val="22"/>
                <w:lang w:eastAsia="lt-LT"/>
              </w:rPr>
              <w:t xml:space="preserve">Siekiama reikšmė </w:t>
            </w:r>
          </w:p>
        </w:tc>
        <w:tc>
          <w:tcPr>
            <w:tcW w:w="435" w:type="pct"/>
            <w:gridSpan w:val="2"/>
            <w:tcBorders>
              <w:top w:val="single" w:sz="4" w:space="0" w:color="000000"/>
              <w:left w:val="nil"/>
              <w:bottom w:val="single" w:sz="4" w:space="0" w:color="000000"/>
              <w:right w:val="nil"/>
            </w:tcBorders>
            <w:shd w:val="clear" w:color="auto" w:fill="auto"/>
          </w:tcPr>
          <w:p w14:paraId="12DBF26E" w14:textId="77777777" w:rsidR="00F37E46" w:rsidRDefault="00F37E46" w:rsidP="00F23E75">
            <w:pPr>
              <w:spacing w:line="259" w:lineRule="auto"/>
              <w:rPr>
                <w:color w:val="000000"/>
                <w:szCs w:val="22"/>
                <w:lang w:eastAsia="lt-LT"/>
              </w:rPr>
            </w:pPr>
          </w:p>
        </w:tc>
        <w:tc>
          <w:tcPr>
            <w:tcW w:w="423" w:type="pct"/>
            <w:gridSpan w:val="2"/>
            <w:tcBorders>
              <w:top w:val="single" w:sz="4" w:space="0" w:color="000000"/>
              <w:left w:val="nil"/>
              <w:bottom w:val="single" w:sz="4" w:space="0" w:color="000000"/>
              <w:right w:val="nil"/>
            </w:tcBorders>
            <w:shd w:val="clear" w:color="auto" w:fill="auto"/>
          </w:tcPr>
          <w:p w14:paraId="1AF01AF0" w14:textId="77777777" w:rsidR="00F37E46" w:rsidRDefault="00F37E46" w:rsidP="00F23E75">
            <w:pPr>
              <w:spacing w:line="259" w:lineRule="auto"/>
              <w:rPr>
                <w:color w:val="000000"/>
                <w:szCs w:val="22"/>
                <w:lang w:eastAsia="lt-LT"/>
              </w:rPr>
            </w:pPr>
          </w:p>
        </w:tc>
        <w:tc>
          <w:tcPr>
            <w:tcW w:w="469" w:type="pct"/>
            <w:gridSpan w:val="2"/>
            <w:tcBorders>
              <w:top w:val="single" w:sz="4" w:space="0" w:color="000000"/>
              <w:left w:val="nil"/>
              <w:bottom w:val="single" w:sz="4" w:space="0" w:color="000000"/>
              <w:right w:val="single" w:sz="4" w:space="0" w:color="000000"/>
            </w:tcBorders>
            <w:shd w:val="clear" w:color="auto" w:fill="auto"/>
          </w:tcPr>
          <w:p w14:paraId="08462CC7" w14:textId="77777777" w:rsidR="00F37E46" w:rsidRDefault="00F37E46" w:rsidP="00F23E75">
            <w:pPr>
              <w:spacing w:line="259" w:lineRule="auto"/>
              <w:rPr>
                <w:color w:val="000000"/>
                <w:szCs w:val="22"/>
                <w:lang w:eastAsia="lt-LT"/>
              </w:rPr>
            </w:pPr>
          </w:p>
        </w:tc>
      </w:tr>
      <w:tr w:rsidR="00F37E46" w14:paraId="519B2B3E" w14:textId="77777777" w:rsidTr="00F23E75">
        <w:trPr>
          <w:trHeight w:val="479"/>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6A037ED7" w14:textId="77777777" w:rsidR="00F37E46" w:rsidRDefault="00F37E46" w:rsidP="00F23E75">
            <w:pPr>
              <w:spacing w:line="259" w:lineRule="auto"/>
              <w:ind w:firstLine="62"/>
              <w:rPr>
                <w:color w:val="000000"/>
                <w:szCs w:val="22"/>
                <w:lang w:eastAsia="lt-LT"/>
              </w:rPr>
            </w:pP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2325F684" w14:textId="77777777" w:rsidR="00F37E46" w:rsidRDefault="00F37E46" w:rsidP="00F23E75">
            <w:pPr>
              <w:spacing w:line="259" w:lineRule="auto"/>
              <w:ind w:left="2" w:firstLine="62"/>
              <w:rPr>
                <w:color w:val="000000"/>
                <w:szCs w:val="22"/>
                <w:lang w:eastAsia="lt-LT"/>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26EFBD3" w14:textId="77777777" w:rsidR="00F37E46" w:rsidRDefault="00F37E46" w:rsidP="00F23E75">
            <w:pPr>
              <w:spacing w:line="259" w:lineRule="auto"/>
              <w:ind w:left="3"/>
              <w:rPr>
                <w:color w:val="000000"/>
                <w:szCs w:val="22"/>
                <w:lang w:eastAsia="lt-LT"/>
              </w:rPr>
            </w:pPr>
            <w:r>
              <w:rPr>
                <w:color w:val="000000"/>
                <w:szCs w:val="22"/>
                <w:lang w:eastAsia="lt-LT"/>
              </w:rPr>
              <w:t xml:space="preserve">2014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76BF8745" w14:textId="77777777" w:rsidR="00F37E46" w:rsidRDefault="00F37E46" w:rsidP="00F23E75">
            <w:pPr>
              <w:spacing w:line="259" w:lineRule="auto"/>
              <w:ind w:left="2"/>
              <w:rPr>
                <w:color w:val="000000"/>
                <w:szCs w:val="22"/>
                <w:lang w:eastAsia="lt-LT"/>
              </w:rPr>
            </w:pPr>
            <w:r>
              <w:rPr>
                <w:color w:val="000000"/>
                <w:szCs w:val="22"/>
                <w:lang w:eastAsia="lt-LT"/>
              </w:rPr>
              <w:t xml:space="preserve">2015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CB5560F" w14:textId="77777777" w:rsidR="00F37E46" w:rsidRDefault="00F37E46" w:rsidP="00F23E75">
            <w:pPr>
              <w:spacing w:line="259" w:lineRule="auto"/>
              <w:ind w:left="2"/>
              <w:rPr>
                <w:color w:val="000000"/>
                <w:szCs w:val="22"/>
                <w:lang w:eastAsia="lt-LT"/>
              </w:rPr>
            </w:pPr>
            <w:r>
              <w:rPr>
                <w:color w:val="000000"/>
                <w:szCs w:val="22"/>
                <w:lang w:eastAsia="lt-LT"/>
              </w:rPr>
              <w:t xml:space="preserve">2016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43B34EBF" w14:textId="77777777" w:rsidR="00F37E46" w:rsidRDefault="00F37E46" w:rsidP="00F23E75">
            <w:pPr>
              <w:spacing w:line="259" w:lineRule="auto"/>
              <w:ind w:left="1"/>
              <w:rPr>
                <w:color w:val="000000"/>
                <w:szCs w:val="22"/>
                <w:lang w:eastAsia="lt-LT"/>
              </w:rPr>
            </w:pPr>
            <w:r>
              <w:rPr>
                <w:color w:val="000000"/>
                <w:szCs w:val="22"/>
                <w:lang w:eastAsia="lt-LT"/>
              </w:rPr>
              <w:t xml:space="preserve">2017 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0E0D24C" w14:textId="77777777" w:rsidR="00F37E46" w:rsidRDefault="00F37E46" w:rsidP="00F23E75">
            <w:pPr>
              <w:spacing w:line="259" w:lineRule="auto"/>
              <w:ind w:left="2" w:right="61"/>
              <w:rPr>
                <w:color w:val="000000"/>
                <w:szCs w:val="22"/>
                <w:lang w:eastAsia="lt-LT"/>
              </w:rPr>
            </w:pPr>
            <w:r>
              <w:rPr>
                <w:color w:val="000000"/>
                <w:szCs w:val="22"/>
                <w:lang w:eastAsia="lt-LT"/>
              </w:rPr>
              <w:t xml:space="preserve">2018 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BF09070" w14:textId="77777777" w:rsidR="00F37E46" w:rsidRDefault="00F37E46" w:rsidP="00F23E75">
            <w:pPr>
              <w:spacing w:line="259" w:lineRule="auto"/>
              <w:ind w:left="2" w:right="54"/>
              <w:rPr>
                <w:color w:val="000000"/>
                <w:szCs w:val="22"/>
                <w:lang w:eastAsia="lt-LT"/>
              </w:rPr>
            </w:pPr>
            <w:r>
              <w:rPr>
                <w:color w:val="000000"/>
                <w:szCs w:val="22"/>
                <w:lang w:eastAsia="lt-LT"/>
              </w:rPr>
              <w:t xml:space="preserve">2019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36E208EE" w14:textId="77777777" w:rsidR="00F37E46" w:rsidRDefault="00F37E46" w:rsidP="00F23E75">
            <w:pPr>
              <w:spacing w:line="259" w:lineRule="auto"/>
              <w:ind w:left="2" w:right="61"/>
              <w:rPr>
                <w:color w:val="000000"/>
                <w:szCs w:val="22"/>
                <w:lang w:eastAsia="lt-LT"/>
              </w:rPr>
            </w:pPr>
            <w:r>
              <w:rPr>
                <w:color w:val="000000"/>
                <w:szCs w:val="22"/>
                <w:lang w:eastAsia="lt-LT"/>
              </w:rPr>
              <w:t xml:space="preserve">2020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87D700D" w14:textId="77777777" w:rsidR="00F37E46" w:rsidRDefault="00F37E46" w:rsidP="00F23E75">
            <w:pPr>
              <w:spacing w:line="259" w:lineRule="auto"/>
              <w:ind w:left="2"/>
              <w:rPr>
                <w:color w:val="000000"/>
                <w:szCs w:val="22"/>
                <w:lang w:eastAsia="lt-LT"/>
              </w:rPr>
            </w:pPr>
            <w:r>
              <w:rPr>
                <w:color w:val="000000"/>
                <w:szCs w:val="22"/>
                <w:lang w:eastAsia="lt-LT"/>
              </w:rPr>
              <w:t xml:space="preserve">2021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F40512E" w14:textId="77777777" w:rsidR="00F37E46" w:rsidRDefault="00F37E46" w:rsidP="00F23E75">
            <w:pPr>
              <w:spacing w:line="259" w:lineRule="auto"/>
              <w:ind w:left="2"/>
              <w:rPr>
                <w:color w:val="000000"/>
                <w:szCs w:val="22"/>
                <w:lang w:eastAsia="lt-LT"/>
              </w:rPr>
            </w:pPr>
            <w:r>
              <w:rPr>
                <w:color w:val="000000"/>
                <w:szCs w:val="22"/>
                <w:lang w:eastAsia="lt-LT"/>
              </w:rPr>
              <w:t xml:space="preserve">2022 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1771CDE" w14:textId="77777777" w:rsidR="00F37E46" w:rsidRDefault="00F37E46" w:rsidP="00F23E75">
            <w:pPr>
              <w:spacing w:line="259" w:lineRule="auto"/>
              <w:ind w:left="2"/>
              <w:rPr>
                <w:color w:val="000000"/>
                <w:szCs w:val="22"/>
                <w:lang w:eastAsia="lt-LT"/>
              </w:rPr>
            </w:pPr>
            <w:r>
              <w:rPr>
                <w:color w:val="000000"/>
                <w:szCs w:val="22"/>
                <w:lang w:eastAsia="lt-LT"/>
              </w:rPr>
              <w:t xml:space="preserve">2023 m. </w:t>
            </w:r>
          </w:p>
        </w:tc>
      </w:tr>
      <w:tr w:rsidR="00F37E46" w14:paraId="579A8813" w14:textId="77777777" w:rsidTr="00F23E75">
        <w:trPr>
          <w:trHeight w:val="767"/>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48D6C503" w14:textId="77777777" w:rsidR="00F37E46" w:rsidRDefault="00F37E46" w:rsidP="00F23E75">
            <w:pPr>
              <w:spacing w:line="259" w:lineRule="auto"/>
              <w:rPr>
                <w:color w:val="000000"/>
                <w:szCs w:val="22"/>
                <w:lang w:eastAsia="lt-LT"/>
              </w:rPr>
            </w:pPr>
            <w:r>
              <w:rPr>
                <w:color w:val="000000"/>
                <w:szCs w:val="22"/>
                <w:lang w:eastAsia="lt-LT"/>
              </w:rPr>
              <w:t xml:space="preserve">2.1P-1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7250E113" w14:textId="77777777" w:rsidR="00F37E46" w:rsidRDefault="00F37E46" w:rsidP="00F23E75">
            <w:pPr>
              <w:spacing w:line="259" w:lineRule="auto"/>
              <w:ind w:left="2"/>
              <w:rPr>
                <w:color w:val="000000"/>
                <w:szCs w:val="22"/>
                <w:lang w:eastAsia="lt-LT"/>
              </w:rPr>
            </w:pPr>
            <w:r>
              <w:rPr>
                <w:color w:val="000000"/>
                <w:szCs w:val="22"/>
                <w:lang w:eastAsia="lt-LT"/>
              </w:rPr>
              <w:t>Sukurtos arba atnaujintos atviros erdvės miestų vietovėse, m</w:t>
            </w:r>
            <w:r>
              <w:rPr>
                <w:color w:val="000000"/>
                <w:szCs w:val="22"/>
                <w:vertAlign w:val="superscript"/>
                <w:lang w:eastAsia="lt-LT"/>
              </w:rPr>
              <w:t>2</w:t>
            </w:r>
            <w:r>
              <w:rPr>
                <w:color w:val="000000"/>
                <w:szCs w:val="22"/>
                <w:lang w:eastAsia="lt-LT"/>
              </w:rPr>
              <w:t xml:space="preserve">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3D77FB4"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D4AE227"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CD2A9C3"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8C79581"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BBF2C69" w14:textId="77777777" w:rsidR="00F37E46" w:rsidRDefault="00F37E46" w:rsidP="00F23E75">
            <w:pPr>
              <w:spacing w:line="259" w:lineRule="auto"/>
              <w:ind w:left="36"/>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0179AFA" w14:textId="77777777" w:rsidR="00F37E46" w:rsidRDefault="00F37E46" w:rsidP="00F23E75">
            <w:pPr>
              <w:spacing w:line="259" w:lineRule="auto"/>
              <w:ind w:left="34"/>
              <w:rPr>
                <w:color w:val="000000"/>
                <w:szCs w:val="22"/>
                <w:lang w:eastAsia="lt-LT"/>
              </w:rPr>
            </w:pPr>
            <w:r>
              <w:rPr>
                <w:color w:val="000000"/>
                <w:szCs w:val="22"/>
                <w:lang w:eastAsia="lt-LT"/>
              </w:rPr>
              <w:t>297 392</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4A132B4" w14:textId="77777777" w:rsidR="00F37E46" w:rsidRDefault="00F37E46" w:rsidP="00F23E75">
            <w:pPr>
              <w:spacing w:line="259" w:lineRule="auto"/>
              <w:ind w:left="36"/>
              <w:rPr>
                <w:color w:val="000000"/>
                <w:szCs w:val="22"/>
                <w:lang w:eastAsia="lt-LT"/>
              </w:rPr>
            </w:pPr>
            <w:r>
              <w:rPr>
                <w:color w:val="000000"/>
                <w:szCs w:val="22"/>
                <w:lang w:eastAsia="lt-LT"/>
              </w:rPr>
              <w:t xml:space="preserve">792 404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722DA9E"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792 404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F298DDA" w14:textId="77777777" w:rsidR="00F37E46" w:rsidRDefault="00F37E46" w:rsidP="00F23E75">
            <w:pPr>
              <w:spacing w:line="259" w:lineRule="auto"/>
              <w:ind w:right="63"/>
              <w:jc w:val="center"/>
              <w:rPr>
                <w:color w:val="000000"/>
                <w:szCs w:val="22"/>
                <w:lang w:eastAsia="lt-LT"/>
              </w:rPr>
            </w:pPr>
            <w:r>
              <w:rPr>
                <w:color w:val="000000"/>
                <w:szCs w:val="22"/>
                <w:lang w:eastAsia="lt-LT"/>
              </w:rPr>
              <w:t>792 404</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833D5B6" w14:textId="77777777" w:rsidR="00F37E46" w:rsidRDefault="00F37E46" w:rsidP="00F23E75">
            <w:pPr>
              <w:spacing w:line="259" w:lineRule="auto"/>
              <w:ind w:right="65"/>
              <w:jc w:val="center"/>
              <w:rPr>
                <w:color w:val="000000"/>
                <w:szCs w:val="22"/>
                <w:lang w:eastAsia="lt-LT"/>
              </w:rPr>
            </w:pPr>
            <w:r>
              <w:rPr>
                <w:color w:val="000000"/>
                <w:szCs w:val="22"/>
                <w:lang w:eastAsia="lt-LT"/>
              </w:rPr>
              <w:t>792 404</w:t>
            </w:r>
          </w:p>
        </w:tc>
      </w:tr>
      <w:tr w:rsidR="00F37E46" w14:paraId="229AF28E" w14:textId="77777777"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5E631C63" w14:textId="77777777" w:rsidR="00F37E46" w:rsidRDefault="00F37E46" w:rsidP="00F23E75">
            <w:pPr>
              <w:spacing w:line="259" w:lineRule="auto"/>
              <w:rPr>
                <w:color w:val="000000"/>
                <w:szCs w:val="22"/>
                <w:lang w:eastAsia="lt-LT"/>
              </w:rPr>
            </w:pPr>
            <w:r>
              <w:rPr>
                <w:color w:val="000000"/>
                <w:szCs w:val="22"/>
                <w:lang w:eastAsia="lt-LT"/>
              </w:rPr>
              <w:lastRenderedPageBreak/>
              <w:t xml:space="preserve">2.1P-2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1B44F9DA" w14:textId="77777777" w:rsidR="00F37E46" w:rsidRDefault="00F37E46" w:rsidP="00F23E75">
            <w:pPr>
              <w:spacing w:line="259" w:lineRule="auto"/>
              <w:ind w:left="2"/>
              <w:rPr>
                <w:color w:val="000000"/>
                <w:szCs w:val="22"/>
                <w:lang w:eastAsia="lt-LT"/>
              </w:rPr>
            </w:pPr>
            <w:r>
              <w:rPr>
                <w:color w:val="000000"/>
                <w:szCs w:val="22"/>
                <w:lang w:eastAsia="lt-LT"/>
              </w:rPr>
              <w:t xml:space="preserve">Bendras rekonstruotų arba atnaujintų kelių ilgis, km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031EBA6"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62A15C5"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79217EF"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AACFED9"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9B98833"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DAADD4C"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4EF8A578"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1,34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33F0C5FC" w14:textId="77777777" w:rsidR="00F37E46" w:rsidRDefault="00F37E46" w:rsidP="00F23E75">
            <w:pPr>
              <w:spacing w:line="259" w:lineRule="auto"/>
              <w:ind w:right="69"/>
              <w:jc w:val="center"/>
              <w:rPr>
                <w:color w:val="000000"/>
                <w:szCs w:val="22"/>
                <w:lang w:eastAsia="lt-LT"/>
              </w:rPr>
            </w:pPr>
            <w:r>
              <w:rPr>
                <w:color w:val="000000"/>
                <w:szCs w:val="22"/>
                <w:lang w:eastAsia="lt-LT"/>
              </w:rPr>
              <w:t xml:space="preserve">1,34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36E822C6"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1,34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28AD1B0"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1,34 </w:t>
            </w:r>
          </w:p>
        </w:tc>
      </w:tr>
      <w:tr w:rsidR="00F37E46" w14:paraId="08721939" w14:textId="77777777"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2D57EC1C" w14:textId="77777777" w:rsidR="00F37E46" w:rsidRDefault="00F37E46" w:rsidP="00F23E75">
            <w:pPr>
              <w:spacing w:line="259" w:lineRule="auto"/>
              <w:rPr>
                <w:color w:val="000000"/>
                <w:szCs w:val="22"/>
                <w:lang w:eastAsia="lt-LT"/>
              </w:rPr>
            </w:pPr>
            <w:r>
              <w:rPr>
                <w:color w:val="000000"/>
                <w:szCs w:val="22"/>
                <w:lang w:eastAsia="lt-LT"/>
              </w:rPr>
              <w:t xml:space="preserve">2.1P-3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2109B355" w14:textId="77777777" w:rsidR="00F37E46" w:rsidRDefault="00F37E46" w:rsidP="00F23E75">
            <w:pPr>
              <w:spacing w:line="259" w:lineRule="auto"/>
              <w:ind w:left="2"/>
              <w:rPr>
                <w:color w:val="000000"/>
                <w:szCs w:val="22"/>
                <w:lang w:eastAsia="lt-LT"/>
              </w:rPr>
            </w:pPr>
            <w:r>
              <w:rPr>
                <w:color w:val="000000"/>
                <w:szCs w:val="22"/>
                <w:lang w:eastAsia="lt-LT"/>
              </w:rPr>
              <w:t xml:space="preserve">Įgyvendintos darnaus </w:t>
            </w:r>
            <w:proofErr w:type="spellStart"/>
            <w:r>
              <w:rPr>
                <w:color w:val="000000"/>
                <w:szCs w:val="22"/>
                <w:lang w:eastAsia="lt-LT"/>
              </w:rPr>
              <w:t>judumo</w:t>
            </w:r>
            <w:proofErr w:type="spellEnd"/>
            <w:r>
              <w:rPr>
                <w:color w:val="000000"/>
                <w:szCs w:val="22"/>
                <w:lang w:eastAsia="lt-LT"/>
              </w:rPr>
              <w:t xml:space="preserve"> priemonės,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C319076"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47FA468"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FD303B3"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D419C4E"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916319B" w14:textId="77777777"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379D5E8"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41013E1"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7D7561D"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3B0F52EE" w14:textId="77777777" w:rsidR="00F37E46" w:rsidRDefault="00F37E46" w:rsidP="00F23E75">
            <w:pPr>
              <w:spacing w:line="259" w:lineRule="auto"/>
              <w:ind w:right="63"/>
              <w:jc w:val="center"/>
              <w:rPr>
                <w:color w:val="000000"/>
                <w:szCs w:val="22"/>
                <w:lang w:eastAsia="lt-LT"/>
              </w:rPr>
            </w:pPr>
            <w:r>
              <w:rPr>
                <w:color w:val="000000"/>
                <w:szCs w:val="22"/>
                <w:lang w:eastAsia="lt-LT"/>
              </w:rPr>
              <w:t>1</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5ED375F"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r>
      <w:tr w:rsidR="00F37E46" w14:paraId="6AFA6A50" w14:textId="77777777"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1C3E4DCA" w14:textId="77777777" w:rsidR="00F37E46" w:rsidRDefault="00F37E46" w:rsidP="00F23E75">
            <w:pPr>
              <w:spacing w:line="259" w:lineRule="auto"/>
              <w:rPr>
                <w:color w:val="000000"/>
                <w:szCs w:val="22"/>
                <w:lang w:eastAsia="lt-LT"/>
              </w:rPr>
            </w:pPr>
            <w:r>
              <w:rPr>
                <w:color w:val="000000"/>
                <w:szCs w:val="22"/>
                <w:lang w:eastAsia="lt-LT"/>
              </w:rPr>
              <w:t xml:space="preserve">2.1P-4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1D3B0D0F" w14:textId="77777777" w:rsidR="00F37E46" w:rsidRDefault="00F37E46" w:rsidP="00F23E75">
            <w:pPr>
              <w:spacing w:line="259" w:lineRule="auto"/>
              <w:ind w:left="2"/>
              <w:rPr>
                <w:color w:val="000000"/>
                <w:szCs w:val="22"/>
                <w:lang w:eastAsia="lt-LT"/>
              </w:rPr>
            </w:pPr>
            <w:r>
              <w:rPr>
                <w:color w:val="000000"/>
                <w:szCs w:val="22"/>
                <w:lang w:eastAsia="lt-LT"/>
              </w:rPr>
              <w:t xml:space="preserve">Rekonstruotų dviračių ir (ar) pėsčiųjų takų ir (ar) trasų ilgis, km.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D70C7A5"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AA804EB"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4AD18E80"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454AA40" w14:textId="77777777" w:rsidR="00F37E46" w:rsidRDefault="00F37E46" w:rsidP="00F23E75">
            <w:pPr>
              <w:spacing w:line="259" w:lineRule="auto"/>
              <w:ind w:right="67"/>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F144CB8" w14:textId="77777777" w:rsidR="00F37E46" w:rsidRDefault="00F37E46" w:rsidP="00F23E75">
            <w:pPr>
              <w:spacing w:line="259" w:lineRule="auto"/>
              <w:ind w:right="66"/>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8CFDECC"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2,05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9A31B8B"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2,05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1645865" w14:textId="77777777" w:rsidR="00F37E46" w:rsidRDefault="00F37E46" w:rsidP="00F23E75">
            <w:pPr>
              <w:spacing w:line="259" w:lineRule="auto"/>
              <w:ind w:right="69"/>
              <w:jc w:val="center"/>
              <w:rPr>
                <w:color w:val="000000"/>
                <w:szCs w:val="22"/>
                <w:lang w:eastAsia="lt-LT"/>
              </w:rPr>
            </w:pPr>
            <w:r>
              <w:rPr>
                <w:color w:val="000000"/>
                <w:szCs w:val="22"/>
                <w:lang w:eastAsia="lt-LT"/>
              </w:rPr>
              <w:t xml:space="preserve">2,05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19FFDAD"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2,05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1D3874D"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2,05 </w:t>
            </w:r>
          </w:p>
        </w:tc>
      </w:tr>
      <w:tr w:rsidR="00F37E46" w14:paraId="68DE9F21" w14:textId="77777777"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23CD7AFF" w14:textId="77777777" w:rsidR="00F37E46" w:rsidRDefault="00F37E46" w:rsidP="00F23E75">
            <w:pPr>
              <w:spacing w:line="259" w:lineRule="auto"/>
              <w:rPr>
                <w:color w:val="000000"/>
                <w:szCs w:val="22"/>
                <w:lang w:eastAsia="lt-LT"/>
              </w:rPr>
            </w:pPr>
            <w:r>
              <w:rPr>
                <w:color w:val="000000"/>
                <w:szCs w:val="22"/>
                <w:lang w:eastAsia="lt-LT"/>
              </w:rPr>
              <w:t xml:space="preserve">2.1P-5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1CF44CC0" w14:textId="77777777" w:rsidR="00F37E46" w:rsidRDefault="00F37E46" w:rsidP="00F23E75">
            <w:pPr>
              <w:spacing w:line="259" w:lineRule="auto"/>
              <w:ind w:left="2"/>
              <w:rPr>
                <w:color w:val="000000"/>
                <w:szCs w:val="22"/>
                <w:lang w:eastAsia="lt-LT"/>
              </w:rPr>
            </w:pPr>
            <w:r>
              <w:rPr>
                <w:color w:val="000000"/>
                <w:szCs w:val="22"/>
                <w:lang w:eastAsia="lt-LT"/>
              </w:rPr>
              <w:t xml:space="preserve">Įsigyti gatvių valymo įrenginiai,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331197F"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DABFC5E"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79FD9D2D"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183D14B"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900ED29" w14:textId="77777777"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0396F93E"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2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1E46D9B" w14:textId="77777777" w:rsidR="00F37E46" w:rsidRDefault="00F37E46" w:rsidP="00F23E75">
            <w:pPr>
              <w:spacing w:line="259" w:lineRule="auto"/>
              <w:ind w:right="68"/>
              <w:jc w:val="center"/>
              <w:rPr>
                <w:color w:val="000000"/>
                <w:szCs w:val="22"/>
                <w:lang w:eastAsia="lt-LT"/>
              </w:rPr>
            </w:pPr>
            <w:r>
              <w:rPr>
                <w:color w:val="000000"/>
                <w:szCs w:val="22"/>
                <w:lang w:eastAsia="lt-LT"/>
              </w:rPr>
              <w:t>2</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434DA1FC"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2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44C0FC0"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2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504EC00"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2 </w:t>
            </w:r>
          </w:p>
        </w:tc>
      </w:tr>
      <w:tr w:rsidR="00F37E46" w14:paraId="5963C427" w14:textId="77777777" w:rsidTr="00F23E75">
        <w:trPr>
          <w:trHeight w:val="794"/>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3F8B9ABE" w14:textId="77777777" w:rsidR="00F37E46" w:rsidRDefault="00F37E46" w:rsidP="00F23E75">
            <w:pPr>
              <w:spacing w:line="259" w:lineRule="auto"/>
              <w:rPr>
                <w:color w:val="000000"/>
                <w:szCs w:val="22"/>
                <w:lang w:eastAsia="lt-LT"/>
              </w:rPr>
            </w:pPr>
            <w:r>
              <w:rPr>
                <w:color w:val="000000"/>
                <w:szCs w:val="22"/>
                <w:lang w:eastAsia="lt-LT"/>
              </w:rPr>
              <w:t xml:space="preserve">2.1P-6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69BC381F" w14:textId="77777777" w:rsidR="00F37E46" w:rsidRDefault="00F37E46" w:rsidP="00F23E75">
            <w:pPr>
              <w:spacing w:line="259" w:lineRule="auto"/>
              <w:ind w:left="2" w:right="5"/>
              <w:rPr>
                <w:color w:val="000000"/>
                <w:szCs w:val="22"/>
                <w:lang w:eastAsia="lt-LT"/>
              </w:rPr>
            </w:pPr>
            <w:r>
              <w:rPr>
                <w:color w:val="000000"/>
                <w:szCs w:val="22"/>
                <w:lang w:eastAsia="lt-LT"/>
              </w:rPr>
              <w:t xml:space="preserve">Įrengtos elektromobilių įkrovimo prieigos,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4C1F9F1"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09E75FB"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A20F985"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E114D45"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8CDFD66" w14:textId="77777777"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17F07C6" w14:textId="77777777" w:rsidR="00F37E46" w:rsidRDefault="00F37E46" w:rsidP="00F23E75">
            <w:pPr>
              <w:spacing w:line="259" w:lineRule="auto"/>
              <w:ind w:right="66"/>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15A08FA"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3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61734B1"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3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34D23EC"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3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167E25D"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3 </w:t>
            </w:r>
          </w:p>
        </w:tc>
      </w:tr>
      <w:tr w:rsidR="00F37E46" w14:paraId="49393540" w14:textId="77777777" w:rsidTr="00F23E75">
        <w:trPr>
          <w:trHeight w:val="1063"/>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6368F91D" w14:textId="77777777" w:rsidR="00F37E46" w:rsidRDefault="00F37E46" w:rsidP="00F23E75">
            <w:pPr>
              <w:spacing w:line="259" w:lineRule="auto"/>
              <w:rPr>
                <w:color w:val="000000"/>
                <w:szCs w:val="22"/>
                <w:lang w:eastAsia="lt-LT"/>
              </w:rPr>
            </w:pPr>
            <w:r>
              <w:rPr>
                <w:color w:val="000000"/>
                <w:szCs w:val="22"/>
                <w:lang w:eastAsia="lt-LT"/>
              </w:rPr>
              <w:t xml:space="preserve">2.1P-7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4D29AB6B" w14:textId="77777777" w:rsidR="00F37E46" w:rsidRDefault="00F37E46" w:rsidP="00F23E75">
            <w:pPr>
              <w:spacing w:line="259" w:lineRule="auto"/>
              <w:ind w:left="2"/>
              <w:rPr>
                <w:color w:val="000000"/>
                <w:szCs w:val="22"/>
                <w:lang w:eastAsia="lt-LT"/>
              </w:rPr>
            </w:pPr>
            <w:r>
              <w:rPr>
                <w:color w:val="000000"/>
                <w:szCs w:val="22"/>
                <w:lang w:eastAsia="lt-LT"/>
              </w:rPr>
              <w:t xml:space="preserve">Įsigytų naujų ekologiškų viešojo transporto priemonių skaičius,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2A21890"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F952D59"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8F96B6E"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39B01FF"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CA885D4" w14:textId="77777777"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822E8F5"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E500220" w14:textId="77777777" w:rsidR="00F37E46" w:rsidRDefault="00F37E46" w:rsidP="00F23E75">
            <w:pPr>
              <w:spacing w:line="259" w:lineRule="auto"/>
              <w:ind w:right="68"/>
              <w:jc w:val="center"/>
              <w:rPr>
                <w:color w:val="000000"/>
                <w:szCs w:val="22"/>
                <w:lang w:eastAsia="lt-LT"/>
              </w:rPr>
            </w:pPr>
            <w:r>
              <w:rPr>
                <w:color w:val="000000"/>
                <w:szCs w:val="22"/>
                <w:lang w:eastAsia="lt-LT"/>
              </w:rPr>
              <w:t>8</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E6E80E3" w14:textId="77777777" w:rsidR="00F37E46" w:rsidRDefault="00F37E46" w:rsidP="00F23E75">
            <w:pPr>
              <w:spacing w:line="259" w:lineRule="auto"/>
              <w:ind w:right="66"/>
              <w:jc w:val="center"/>
              <w:rPr>
                <w:color w:val="000000"/>
                <w:szCs w:val="22"/>
                <w:lang w:eastAsia="lt-LT"/>
              </w:rPr>
            </w:pPr>
            <w:r>
              <w:rPr>
                <w:color w:val="000000"/>
                <w:szCs w:val="22"/>
                <w:lang w:eastAsia="lt-LT"/>
              </w:rPr>
              <w:t>8</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4053304C" w14:textId="77777777" w:rsidR="00F37E46" w:rsidRDefault="00F37E46" w:rsidP="00F23E75">
            <w:pPr>
              <w:spacing w:line="259" w:lineRule="auto"/>
              <w:ind w:right="63"/>
              <w:jc w:val="center"/>
              <w:rPr>
                <w:color w:val="000000"/>
                <w:szCs w:val="22"/>
                <w:lang w:eastAsia="lt-LT"/>
              </w:rPr>
            </w:pPr>
            <w:r>
              <w:rPr>
                <w:color w:val="000000"/>
                <w:szCs w:val="22"/>
                <w:lang w:eastAsia="lt-LT"/>
              </w:rPr>
              <w:t>8</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270B76A"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8 </w:t>
            </w:r>
          </w:p>
        </w:tc>
      </w:tr>
      <w:tr w:rsidR="00F37E46" w14:paraId="39B23E92" w14:textId="77777777"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32BCA6A0" w14:textId="77777777" w:rsidR="00F37E46" w:rsidRDefault="00F37E46" w:rsidP="00F23E75">
            <w:pPr>
              <w:spacing w:line="259" w:lineRule="auto"/>
              <w:rPr>
                <w:color w:val="000000"/>
                <w:szCs w:val="22"/>
                <w:lang w:eastAsia="lt-LT"/>
              </w:rPr>
            </w:pPr>
            <w:r>
              <w:rPr>
                <w:color w:val="000000"/>
                <w:szCs w:val="22"/>
                <w:lang w:eastAsia="lt-LT"/>
              </w:rPr>
              <w:t xml:space="preserve">2.1P-8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0A5121D1" w14:textId="77777777" w:rsidR="00F37E46" w:rsidRDefault="00F37E46" w:rsidP="00F23E75">
            <w:pPr>
              <w:spacing w:line="259" w:lineRule="auto"/>
              <w:ind w:left="2"/>
              <w:rPr>
                <w:color w:val="000000"/>
                <w:szCs w:val="22"/>
                <w:lang w:eastAsia="lt-LT"/>
              </w:rPr>
            </w:pPr>
            <w:r>
              <w:rPr>
                <w:color w:val="000000"/>
                <w:szCs w:val="22"/>
                <w:lang w:eastAsia="lt-LT"/>
              </w:rPr>
              <w:t xml:space="preserve">Parengti aplinkos oro kokybės valdymo priemonių planai,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58B12A9"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357BF07"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78483D04"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0659BB9E" w14:textId="77777777"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B7F44EF" w14:textId="77777777"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C8468EE"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EBA3FB7"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A2B0D5E"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0ACD0B4"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1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0CF3F0A"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r>
      <w:tr w:rsidR="00F37E46" w14:paraId="507F5206" w14:textId="77777777" w:rsidTr="00F23E75">
        <w:trPr>
          <w:trHeight w:val="1063"/>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06173C03" w14:textId="77777777" w:rsidR="00F37E46" w:rsidRDefault="00F37E46" w:rsidP="00F23E75">
            <w:pPr>
              <w:spacing w:line="259" w:lineRule="auto"/>
              <w:rPr>
                <w:color w:val="000000"/>
                <w:szCs w:val="22"/>
                <w:lang w:eastAsia="lt-LT"/>
              </w:rPr>
            </w:pPr>
            <w:r>
              <w:rPr>
                <w:color w:val="000000"/>
                <w:szCs w:val="22"/>
                <w:lang w:eastAsia="lt-LT"/>
              </w:rPr>
              <w:t xml:space="preserve">2.1P-9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4465F1D1" w14:textId="77777777" w:rsidR="00F37E46" w:rsidRDefault="00F37E46" w:rsidP="00F23E75">
            <w:pPr>
              <w:spacing w:line="259" w:lineRule="auto"/>
              <w:rPr>
                <w:color w:val="000000"/>
                <w:szCs w:val="22"/>
                <w:lang w:eastAsia="lt-LT"/>
              </w:rPr>
            </w:pPr>
            <w:r>
              <w:rPr>
                <w:color w:val="000000"/>
                <w:szCs w:val="22"/>
                <w:lang w:eastAsia="lt-LT"/>
              </w:rPr>
              <w:t xml:space="preserve">Išsaugotų, sutvarkytų ar atkurtų įvairaus teritorinio lygmens kraštovaizdžio arealų,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5FAB7A5" w14:textId="77777777" w:rsidR="00F37E46" w:rsidRDefault="00F37E46" w:rsidP="00F23E75">
            <w:pPr>
              <w:spacing w:line="259" w:lineRule="auto"/>
              <w:ind w:left="10"/>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4E63EAD0" w14:textId="77777777" w:rsidR="00F37E46" w:rsidRDefault="00F37E46" w:rsidP="00F23E75">
            <w:pPr>
              <w:spacing w:line="259" w:lineRule="auto"/>
              <w:ind w:left="10"/>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A341E67"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C7F4462" w14:textId="77777777" w:rsidR="00F37E46" w:rsidRDefault="00F37E46" w:rsidP="00F23E75">
            <w:pPr>
              <w:spacing w:line="259" w:lineRule="auto"/>
              <w:ind w:left="4"/>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96F642D" w14:textId="77777777" w:rsidR="00F37E46" w:rsidRDefault="00F37E46" w:rsidP="00F23E75">
            <w:pPr>
              <w:spacing w:line="259" w:lineRule="auto"/>
              <w:ind w:left="5"/>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16306DC"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7F0B1111" w14:textId="77777777" w:rsidR="00F37E46" w:rsidRDefault="00F37E46" w:rsidP="00F23E75">
            <w:pPr>
              <w:spacing w:line="259" w:lineRule="auto"/>
              <w:ind w:left="5"/>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69AAFA3" w14:textId="77777777" w:rsidR="00F37E46" w:rsidRDefault="00F37E46" w:rsidP="00F23E75">
            <w:pPr>
              <w:spacing w:line="259" w:lineRule="auto"/>
              <w:ind w:left="10"/>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750E0CC" w14:textId="77777777" w:rsidR="00F37E46" w:rsidRDefault="00F37E46" w:rsidP="00F23E75">
            <w:pPr>
              <w:spacing w:line="259" w:lineRule="auto"/>
              <w:ind w:left="12"/>
              <w:jc w:val="center"/>
              <w:rPr>
                <w:color w:val="000000"/>
                <w:szCs w:val="22"/>
                <w:lang w:eastAsia="lt-LT"/>
              </w:rPr>
            </w:pPr>
            <w:r>
              <w:rPr>
                <w:color w:val="000000"/>
                <w:szCs w:val="22"/>
                <w:lang w:eastAsia="lt-LT"/>
              </w:rPr>
              <w:t xml:space="preserve">1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4CCD11E" w14:textId="77777777" w:rsidR="00F37E46" w:rsidRDefault="00F37E46" w:rsidP="00F23E75">
            <w:pPr>
              <w:spacing w:line="259" w:lineRule="auto"/>
              <w:ind w:left="7"/>
              <w:jc w:val="center"/>
              <w:rPr>
                <w:color w:val="000000"/>
                <w:szCs w:val="22"/>
                <w:lang w:eastAsia="lt-LT"/>
              </w:rPr>
            </w:pPr>
            <w:r>
              <w:rPr>
                <w:color w:val="000000"/>
                <w:szCs w:val="22"/>
                <w:lang w:eastAsia="lt-LT"/>
              </w:rPr>
              <w:t xml:space="preserve">1 </w:t>
            </w:r>
          </w:p>
        </w:tc>
      </w:tr>
      <w:tr w:rsidR="00F37E46" w14:paraId="2B06D1C3" w14:textId="77777777" w:rsidTr="00F23E75">
        <w:trPr>
          <w:trHeight w:val="592"/>
        </w:trPr>
        <w:tc>
          <w:tcPr>
            <w:tcW w:w="336" w:type="pct"/>
            <w:tcBorders>
              <w:top w:val="single" w:sz="4" w:space="0" w:color="000000"/>
              <w:left w:val="single" w:sz="4" w:space="0" w:color="000000"/>
              <w:bottom w:val="single" w:sz="4" w:space="0" w:color="000000"/>
              <w:right w:val="single" w:sz="4" w:space="0" w:color="000000"/>
            </w:tcBorders>
            <w:shd w:val="clear" w:color="auto" w:fill="auto"/>
          </w:tcPr>
          <w:p w14:paraId="3F7AA01F" w14:textId="77777777" w:rsidR="00F37E46" w:rsidRDefault="00F37E46" w:rsidP="00F23E75">
            <w:pPr>
              <w:spacing w:line="259" w:lineRule="auto"/>
              <w:rPr>
                <w:color w:val="000000"/>
                <w:szCs w:val="22"/>
                <w:lang w:eastAsia="lt-LT"/>
              </w:rPr>
            </w:pPr>
            <w:r>
              <w:rPr>
                <w:color w:val="000000"/>
                <w:szCs w:val="22"/>
                <w:lang w:eastAsia="lt-LT"/>
              </w:rPr>
              <w:t>2.1P-10</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14:paraId="5E5DAD56" w14:textId="77777777" w:rsidR="00F37E46" w:rsidRDefault="00F37E46" w:rsidP="00F23E75">
            <w:pPr>
              <w:spacing w:line="259" w:lineRule="auto"/>
              <w:rPr>
                <w:color w:val="000000"/>
                <w:szCs w:val="22"/>
                <w:lang w:eastAsia="lt-LT"/>
              </w:rPr>
            </w:pPr>
            <w:r>
              <w:rPr>
                <w:color w:val="000000"/>
                <w:szCs w:val="22"/>
                <w:lang w:eastAsia="lt-LT"/>
              </w:rPr>
              <w:t xml:space="preserve">Parengti darnaus </w:t>
            </w:r>
            <w:proofErr w:type="spellStart"/>
            <w:r>
              <w:rPr>
                <w:color w:val="000000"/>
                <w:szCs w:val="22"/>
                <w:lang w:eastAsia="lt-LT"/>
              </w:rPr>
              <w:t>judumo</w:t>
            </w:r>
            <w:proofErr w:type="spellEnd"/>
            <w:r>
              <w:rPr>
                <w:color w:val="000000"/>
                <w:szCs w:val="22"/>
                <w:lang w:eastAsia="lt-LT"/>
              </w:rPr>
              <w:t xml:space="preserve"> mieste planai, vnt.</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ACFA18B" w14:textId="77777777" w:rsidR="00F37E46" w:rsidRDefault="00F37E46" w:rsidP="00F23E75">
            <w:pPr>
              <w:spacing w:line="259" w:lineRule="auto"/>
              <w:ind w:left="10"/>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A754184" w14:textId="77777777" w:rsidR="00F37E46" w:rsidRDefault="00F37E46" w:rsidP="00F23E75">
            <w:pPr>
              <w:spacing w:line="259" w:lineRule="auto"/>
              <w:ind w:left="10"/>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1F5F2DA3" w14:textId="77777777" w:rsidR="00F37E46" w:rsidRDefault="00F37E46" w:rsidP="00F23E75">
            <w:pPr>
              <w:spacing w:line="259" w:lineRule="auto"/>
              <w:ind w:left="7"/>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21668109" w14:textId="77777777" w:rsidR="00F37E46" w:rsidRDefault="00F37E46" w:rsidP="00F23E75">
            <w:pPr>
              <w:spacing w:line="259" w:lineRule="auto"/>
              <w:ind w:left="4"/>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471004C" w14:textId="77777777" w:rsidR="00F37E46" w:rsidRDefault="00F37E46" w:rsidP="00F23E75">
            <w:pPr>
              <w:spacing w:line="259" w:lineRule="auto"/>
              <w:ind w:left="5"/>
              <w:jc w:val="center"/>
              <w:rPr>
                <w:color w:val="000000"/>
                <w:szCs w:val="22"/>
                <w:lang w:eastAsia="lt-LT"/>
              </w:rPr>
            </w:pPr>
            <w:r>
              <w:rPr>
                <w:color w:val="000000"/>
                <w:szCs w:val="22"/>
                <w:lang w:eastAsia="lt-LT"/>
              </w:rPr>
              <w:t>1</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E254F22" w14:textId="77777777" w:rsidR="00F37E46" w:rsidRDefault="00F37E46" w:rsidP="00F23E75">
            <w:pPr>
              <w:spacing w:line="259" w:lineRule="auto"/>
              <w:ind w:left="7"/>
              <w:jc w:val="center"/>
              <w:rPr>
                <w:color w:val="000000"/>
                <w:szCs w:val="22"/>
                <w:lang w:eastAsia="lt-LT"/>
              </w:rPr>
            </w:pPr>
            <w:r>
              <w:rPr>
                <w:color w:val="000000"/>
                <w:szCs w:val="22"/>
                <w:lang w:eastAsia="lt-LT"/>
              </w:rPr>
              <w:t>1</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68599800" w14:textId="77777777" w:rsidR="00F37E46" w:rsidRDefault="00F37E46" w:rsidP="00F23E75">
            <w:pPr>
              <w:spacing w:line="259" w:lineRule="auto"/>
              <w:ind w:left="5"/>
              <w:jc w:val="center"/>
              <w:rPr>
                <w:color w:val="000000"/>
                <w:szCs w:val="22"/>
                <w:lang w:eastAsia="lt-LT"/>
              </w:rPr>
            </w:pPr>
            <w:r>
              <w:rPr>
                <w:color w:val="000000"/>
                <w:szCs w:val="22"/>
                <w:lang w:eastAsia="lt-LT"/>
              </w:rPr>
              <w:t>1</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029313C" w14:textId="77777777" w:rsidR="00F37E46" w:rsidRDefault="00F37E46" w:rsidP="00F23E75">
            <w:pPr>
              <w:spacing w:line="259" w:lineRule="auto"/>
              <w:ind w:left="10"/>
              <w:jc w:val="center"/>
              <w:rPr>
                <w:color w:val="000000"/>
                <w:szCs w:val="22"/>
                <w:lang w:eastAsia="lt-LT"/>
              </w:rPr>
            </w:pPr>
            <w:r>
              <w:rPr>
                <w:color w:val="000000"/>
                <w:szCs w:val="22"/>
                <w:lang w:eastAsia="lt-LT"/>
              </w:rPr>
              <w:t>1</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14:paraId="5752A097" w14:textId="77777777" w:rsidR="00F37E46" w:rsidRDefault="00F37E46" w:rsidP="00F23E75">
            <w:pPr>
              <w:spacing w:line="259" w:lineRule="auto"/>
              <w:ind w:left="12"/>
              <w:jc w:val="center"/>
              <w:rPr>
                <w:color w:val="000000"/>
                <w:szCs w:val="22"/>
                <w:lang w:eastAsia="lt-LT"/>
              </w:rPr>
            </w:pPr>
            <w:r>
              <w:rPr>
                <w:color w:val="000000"/>
                <w:szCs w:val="22"/>
                <w:lang w:eastAsia="lt-LT"/>
              </w:rPr>
              <w:t>1</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17E799E0" w14:textId="77777777" w:rsidR="00F37E46" w:rsidRDefault="00F37E46" w:rsidP="00F23E75">
            <w:pPr>
              <w:spacing w:line="259" w:lineRule="auto"/>
              <w:ind w:left="7"/>
              <w:jc w:val="center"/>
              <w:rPr>
                <w:color w:val="000000"/>
                <w:szCs w:val="22"/>
                <w:lang w:eastAsia="lt-LT"/>
              </w:rPr>
            </w:pPr>
            <w:r>
              <w:rPr>
                <w:color w:val="000000"/>
                <w:szCs w:val="22"/>
                <w:lang w:eastAsia="lt-LT"/>
              </w:rPr>
              <w:t>1</w:t>
            </w:r>
          </w:p>
        </w:tc>
      </w:tr>
    </w:tbl>
    <w:p w14:paraId="3FA9DFD6" w14:textId="77777777" w:rsidR="00F37E46" w:rsidRDefault="00F37E46" w:rsidP="00F37E46">
      <w:pPr>
        <w:spacing w:line="259" w:lineRule="auto"/>
        <w:ind w:firstLine="62"/>
        <w:jc w:val="both"/>
        <w:rPr>
          <w:color w:val="000000"/>
          <w:szCs w:val="22"/>
          <w:lang w:eastAsia="lt-LT"/>
        </w:rPr>
      </w:pPr>
    </w:p>
    <w:p w14:paraId="72FCDED8" w14:textId="77777777" w:rsidR="00F37E46" w:rsidRDefault="00F37E46" w:rsidP="00F37E46">
      <w:pPr>
        <w:rPr>
          <w:sz w:val="10"/>
          <w:szCs w:val="10"/>
        </w:rPr>
      </w:pPr>
    </w:p>
    <w:tbl>
      <w:tblPr>
        <w:tblW w:w="5000" w:type="pct"/>
        <w:tblCellMar>
          <w:top w:w="7" w:type="dxa"/>
          <w:left w:w="106" w:type="dxa"/>
          <w:right w:w="48" w:type="dxa"/>
        </w:tblCellMar>
        <w:tblLook w:val="04A0" w:firstRow="1" w:lastRow="0" w:firstColumn="1" w:lastColumn="0" w:noHBand="0" w:noVBand="1"/>
      </w:tblPr>
      <w:tblGrid>
        <w:gridCol w:w="5972"/>
        <w:gridCol w:w="1567"/>
        <w:gridCol w:w="1426"/>
        <w:gridCol w:w="1423"/>
        <w:gridCol w:w="4342"/>
      </w:tblGrid>
      <w:tr w:rsidR="00F37E46" w14:paraId="20C2C45D" w14:textId="77777777" w:rsidTr="00F23E75">
        <w:trPr>
          <w:trHeight w:val="1202"/>
        </w:trPr>
        <w:tc>
          <w:tcPr>
            <w:tcW w:w="2027" w:type="pct"/>
            <w:tcBorders>
              <w:top w:val="single" w:sz="4" w:space="0" w:color="000000"/>
              <w:left w:val="single" w:sz="4" w:space="0" w:color="000000"/>
              <w:bottom w:val="single" w:sz="4" w:space="0" w:color="000000"/>
              <w:right w:val="single" w:sz="4" w:space="0" w:color="000000"/>
            </w:tcBorders>
            <w:shd w:val="clear" w:color="auto" w:fill="FBE4D5"/>
          </w:tcPr>
          <w:p w14:paraId="69FDF6F5" w14:textId="77777777" w:rsidR="00F37E46" w:rsidRDefault="00F37E46" w:rsidP="00F23E75">
            <w:pPr>
              <w:spacing w:line="259" w:lineRule="auto"/>
              <w:rPr>
                <w:color w:val="000000"/>
                <w:szCs w:val="22"/>
                <w:lang w:eastAsia="lt-LT"/>
              </w:rPr>
            </w:pPr>
            <w:r>
              <w:rPr>
                <w:b/>
                <w:color w:val="000000"/>
                <w:szCs w:val="22"/>
                <w:lang w:eastAsia="lt-LT"/>
              </w:rPr>
              <w:t xml:space="preserve">Uždavinio įgyvendinimo priemonės: </w:t>
            </w:r>
          </w:p>
        </w:tc>
        <w:tc>
          <w:tcPr>
            <w:tcW w:w="532" w:type="pct"/>
            <w:tcBorders>
              <w:top w:val="single" w:sz="4" w:space="0" w:color="000000"/>
              <w:left w:val="single" w:sz="4" w:space="0" w:color="000000"/>
              <w:bottom w:val="single" w:sz="4" w:space="0" w:color="000000"/>
              <w:right w:val="single" w:sz="4" w:space="0" w:color="000000"/>
            </w:tcBorders>
            <w:shd w:val="clear" w:color="auto" w:fill="FBE4D5"/>
          </w:tcPr>
          <w:p w14:paraId="4EF803D2" w14:textId="77777777" w:rsidR="00F37E46" w:rsidRDefault="00F37E46" w:rsidP="00F23E75">
            <w:pPr>
              <w:spacing w:line="259" w:lineRule="auto"/>
              <w:ind w:left="24"/>
              <w:jc w:val="center"/>
              <w:rPr>
                <w:color w:val="000000"/>
                <w:szCs w:val="22"/>
                <w:lang w:eastAsia="lt-LT"/>
              </w:rPr>
            </w:pPr>
            <w:r>
              <w:rPr>
                <w:color w:val="000000"/>
                <w:szCs w:val="22"/>
                <w:lang w:eastAsia="lt-LT"/>
              </w:rPr>
              <w:t>Lėšų poreikis (iš viso) tūkst. eurų</w:t>
            </w:r>
          </w:p>
        </w:tc>
        <w:tc>
          <w:tcPr>
            <w:tcW w:w="484" w:type="pct"/>
            <w:tcBorders>
              <w:top w:val="single" w:sz="4" w:space="0" w:color="000000"/>
              <w:left w:val="single" w:sz="4" w:space="0" w:color="000000"/>
              <w:bottom w:val="single" w:sz="4" w:space="0" w:color="000000"/>
              <w:right w:val="single" w:sz="4" w:space="0" w:color="000000"/>
            </w:tcBorders>
            <w:shd w:val="clear" w:color="auto" w:fill="FBE4D5"/>
          </w:tcPr>
          <w:p w14:paraId="1BB781EF" w14:textId="77777777" w:rsidR="00F37E46" w:rsidRDefault="00F37E46" w:rsidP="00F23E75">
            <w:pPr>
              <w:spacing w:line="257" w:lineRule="auto"/>
              <w:jc w:val="center"/>
              <w:rPr>
                <w:color w:val="000000"/>
                <w:szCs w:val="22"/>
                <w:lang w:eastAsia="lt-LT"/>
              </w:rPr>
            </w:pPr>
            <w:r>
              <w:rPr>
                <w:color w:val="000000"/>
                <w:szCs w:val="22"/>
                <w:lang w:eastAsia="lt-LT"/>
              </w:rPr>
              <w:t>Iš jų viešosios lėšos, tūkst. eurų</w:t>
            </w:r>
          </w:p>
        </w:tc>
        <w:tc>
          <w:tcPr>
            <w:tcW w:w="483" w:type="pct"/>
            <w:tcBorders>
              <w:top w:val="single" w:sz="4" w:space="0" w:color="000000"/>
              <w:left w:val="single" w:sz="4" w:space="0" w:color="000000"/>
              <w:bottom w:val="single" w:sz="4" w:space="0" w:color="000000"/>
              <w:right w:val="single" w:sz="4" w:space="0" w:color="000000"/>
            </w:tcBorders>
            <w:shd w:val="clear" w:color="auto" w:fill="FBE4D5"/>
          </w:tcPr>
          <w:p w14:paraId="6A005DDA" w14:textId="77777777" w:rsidR="00F37E46" w:rsidRDefault="00F37E46" w:rsidP="00F23E75">
            <w:pPr>
              <w:spacing w:line="259" w:lineRule="auto"/>
              <w:jc w:val="center"/>
              <w:rPr>
                <w:color w:val="000000"/>
                <w:szCs w:val="22"/>
                <w:lang w:eastAsia="lt-LT"/>
              </w:rPr>
            </w:pPr>
            <w:r>
              <w:rPr>
                <w:color w:val="000000"/>
                <w:szCs w:val="22"/>
                <w:lang w:eastAsia="lt-LT"/>
              </w:rPr>
              <w:t>Iš jų ES lėšos, tūkst. eurų</w:t>
            </w:r>
          </w:p>
        </w:tc>
        <w:tc>
          <w:tcPr>
            <w:tcW w:w="1475" w:type="pct"/>
            <w:tcBorders>
              <w:top w:val="single" w:sz="4" w:space="0" w:color="000000"/>
              <w:left w:val="single" w:sz="4" w:space="0" w:color="000000"/>
              <w:bottom w:val="single" w:sz="4" w:space="0" w:color="000000"/>
              <w:right w:val="single" w:sz="4" w:space="0" w:color="000000"/>
            </w:tcBorders>
            <w:shd w:val="clear" w:color="auto" w:fill="FBE4D5"/>
          </w:tcPr>
          <w:p w14:paraId="2B1D5E98" w14:textId="77777777" w:rsidR="00F37E46" w:rsidRDefault="00F37E46" w:rsidP="00F23E75">
            <w:pPr>
              <w:spacing w:line="259" w:lineRule="auto"/>
              <w:jc w:val="center"/>
              <w:rPr>
                <w:color w:val="000000"/>
                <w:szCs w:val="22"/>
                <w:lang w:eastAsia="lt-LT"/>
              </w:rPr>
            </w:pPr>
            <w:r>
              <w:rPr>
                <w:color w:val="000000"/>
                <w:szCs w:val="22"/>
                <w:lang w:eastAsia="lt-LT"/>
              </w:rPr>
              <w:t xml:space="preserve">Sukuriamas produktas (produkto rodiklio pavadinimas, matavimo vienetai, kiekybinė reikšmė) </w:t>
            </w:r>
          </w:p>
        </w:tc>
      </w:tr>
      <w:tr w:rsidR="00F37E46" w14:paraId="33C0F35B" w14:textId="77777777" w:rsidTr="00F23E75">
        <w:trPr>
          <w:trHeight w:val="613"/>
        </w:trPr>
        <w:tc>
          <w:tcPr>
            <w:tcW w:w="2027" w:type="pct"/>
            <w:tcBorders>
              <w:top w:val="single" w:sz="4" w:space="0" w:color="000000"/>
              <w:left w:val="single" w:sz="4" w:space="0" w:color="000000"/>
              <w:bottom w:val="single" w:sz="4" w:space="0" w:color="000000"/>
              <w:right w:val="single" w:sz="4" w:space="0" w:color="000000"/>
            </w:tcBorders>
            <w:shd w:val="clear" w:color="auto" w:fill="FBE4D5"/>
          </w:tcPr>
          <w:p w14:paraId="6AF3E0C6" w14:textId="77777777" w:rsidR="00F37E46" w:rsidRDefault="00F37E46" w:rsidP="00F23E75">
            <w:pPr>
              <w:spacing w:line="259" w:lineRule="auto"/>
              <w:rPr>
                <w:color w:val="000000"/>
                <w:szCs w:val="22"/>
                <w:lang w:eastAsia="lt-LT"/>
              </w:rPr>
            </w:pPr>
            <w:r>
              <w:rPr>
                <w:i/>
                <w:color w:val="000000"/>
                <w:szCs w:val="22"/>
                <w:lang w:eastAsia="lt-LT"/>
              </w:rPr>
              <w:t>2.1.1.(v) Viešųjų investicijų priemonės:</w:t>
            </w:r>
            <w:r>
              <w:rPr>
                <w:b/>
                <w:color w:val="000000"/>
                <w:szCs w:val="22"/>
                <w:lang w:eastAsia="lt-LT"/>
              </w:rPr>
              <w:t xml:space="preserve"> </w:t>
            </w:r>
          </w:p>
        </w:tc>
        <w:tc>
          <w:tcPr>
            <w:tcW w:w="532" w:type="pct"/>
            <w:tcBorders>
              <w:top w:val="single" w:sz="4" w:space="0" w:color="000000"/>
              <w:left w:val="single" w:sz="4" w:space="0" w:color="000000"/>
              <w:bottom w:val="single" w:sz="4" w:space="0" w:color="000000"/>
              <w:right w:val="single" w:sz="4" w:space="0" w:color="000000"/>
            </w:tcBorders>
            <w:shd w:val="clear" w:color="auto" w:fill="FBE4D5"/>
          </w:tcPr>
          <w:p w14:paraId="29030697" w14:textId="77777777" w:rsidR="00F37E46" w:rsidRDefault="00F37E46" w:rsidP="00F23E75">
            <w:pPr>
              <w:spacing w:line="259" w:lineRule="auto"/>
              <w:ind w:left="3" w:firstLine="62"/>
              <w:jc w:val="center"/>
              <w:rPr>
                <w:color w:val="000000"/>
                <w:szCs w:val="22"/>
                <w:lang w:eastAsia="lt-LT"/>
              </w:rPr>
            </w:pPr>
          </w:p>
        </w:tc>
        <w:tc>
          <w:tcPr>
            <w:tcW w:w="484"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74208FAA" w14:textId="77777777" w:rsidR="00F37E46" w:rsidRDefault="00F37E46" w:rsidP="00F23E75">
            <w:pPr>
              <w:spacing w:line="259" w:lineRule="auto"/>
              <w:ind w:left="1" w:firstLine="62"/>
              <w:jc w:val="center"/>
              <w:rPr>
                <w:color w:val="000000"/>
                <w:szCs w:val="22"/>
                <w:lang w:eastAsia="lt-LT"/>
              </w:rPr>
            </w:pPr>
          </w:p>
        </w:tc>
        <w:tc>
          <w:tcPr>
            <w:tcW w:w="483" w:type="pct"/>
            <w:tcBorders>
              <w:top w:val="single" w:sz="4" w:space="0" w:color="000000"/>
              <w:left w:val="single" w:sz="4" w:space="0" w:color="000000"/>
              <w:bottom w:val="single" w:sz="4" w:space="0" w:color="000000"/>
              <w:right w:val="single" w:sz="4" w:space="0" w:color="000000"/>
            </w:tcBorders>
            <w:shd w:val="clear" w:color="auto" w:fill="FBE4D5"/>
          </w:tcPr>
          <w:p w14:paraId="20347188" w14:textId="77777777" w:rsidR="00F37E46" w:rsidRDefault="00F37E46" w:rsidP="00F23E75">
            <w:pPr>
              <w:spacing w:line="259" w:lineRule="auto"/>
              <w:ind w:left="3" w:firstLine="62"/>
              <w:jc w:val="center"/>
              <w:rPr>
                <w:color w:val="000000"/>
                <w:szCs w:val="22"/>
                <w:lang w:eastAsia="lt-LT"/>
              </w:rPr>
            </w:pPr>
          </w:p>
        </w:tc>
        <w:tc>
          <w:tcPr>
            <w:tcW w:w="1475" w:type="pct"/>
            <w:tcBorders>
              <w:top w:val="single" w:sz="4" w:space="0" w:color="000000"/>
              <w:left w:val="single" w:sz="4" w:space="0" w:color="000000"/>
              <w:bottom w:val="single" w:sz="4" w:space="0" w:color="000000"/>
              <w:right w:val="single" w:sz="4" w:space="0" w:color="000000"/>
            </w:tcBorders>
            <w:shd w:val="clear" w:color="auto" w:fill="FBE4D5"/>
          </w:tcPr>
          <w:p w14:paraId="16F44327" w14:textId="77777777" w:rsidR="00F37E46" w:rsidRDefault="00F37E46" w:rsidP="00F23E75">
            <w:pPr>
              <w:spacing w:line="259" w:lineRule="auto"/>
              <w:ind w:left="6" w:firstLine="62"/>
              <w:jc w:val="center"/>
              <w:rPr>
                <w:color w:val="000000"/>
                <w:szCs w:val="22"/>
                <w:lang w:eastAsia="lt-LT"/>
              </w:rPr>
            </w:pPr>
          </w:p>
        </w:tc>
      </w:tr>
      <w:tr w:rsidR="00F37E46" w14:paraId="2C2D1543" w14:textId="77777777" w:rsidTr="00F23E75">
        <w:trPr>
          <w:trHeight w:val="2219"/>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14:paraId="0C44A8C7" w14:textId="77777777" w:rsidR="00F37E46" w:rsidRDefault="00F37E46" w:rsidP="00F23E75">
            <w:pPr>
              <w:spacing w:line="238" w:lineRule="auto"/>
              <w:ind w:right="62"/>
              <w:jc w:val="both"/>
              <w:rPr>
                <w:color w:val="000000"/>
                <w:szCs w:val="22"/>
                <w:lang w:eastAsia="lt-LT"/>
              </w:rPr>
            </w:pPr>
            <w:r>
              <w:rPr>
                <w:color w:val="000000"/>
                <w:szCs w:val="22"/>
                <w:lang w:eastAsia="lt-LT"/>
              </w:rPr>
              <w:lastRenderedPageBreak/>
              <w:t xml:space="preserve">2.1.1.1. Panevėžio miesto žaliųjų zonų gerinimas, gerinant miesto gamtinę aplinką ir gyvenimo kokybę, formuojant aktyviai lankomas rekreacines zonas: Kultūros ir poilsio parko modernizavimas; Jaunimo sodo sutvarkymas; </w:t>
            </w:r>
          </w:p>
          <w:p w14:paraId="410B8F0B" w14:textId="77777777" w:rsidR="00F37E46" w:rsidRDefault="00F37E46" w:rsidP="00F23E75">
            <w:pPr>
              <w:spacing w:line="259" w:lineRule="auto"/>
              <w:ind w:right="63"/>
              <w:jc w:val="both"/>
              <w:rPr>
                <w:color w:val="000000"/>
                <w:szCs w:val="22"/>
                <w:lang w:eastAsia="lt-LT"/>
              </w:rPr>
            </w:pPr>
            <w:r>
              <w:rPr>
                <w:color w:val="000000"/>
                <w:szCs w:val="22"/>
                <w:lang w:eastAsia="lt-LT"/>
              </w:rPr>
              <w:t xml:space="preserve">Nevėžio upės ir pakrančių sutvarkymas (atkarpa nuo Stoties g. tilto iki Nemuno g. tilto); Skaistakalnio parko ir jo prieigų sutvarkymas; kraštovaizdžio formavimas ir ekologinės būklės gerinimas Panevėžio mieste.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737B6E09" w14:textId="77777777" w:rsidR="00F37E46" w:rsidRDefault="00F37E46" w:rsidP="00F23E75">
            <w:pPr>
              <w:spacing w:line="259" w:lineRule="auto"/>
              <w:ind w:right="60"/>
              <w:jc w:val="center"/>
              <w:rPr>
                <w:color w:val="000000"/>
                <w:szCs w:val="22"/>
                <w:lang w:eastAsia="lt-LT"/>
              </w:rPr>
            </w:pPr>
            <w:r>
              <w:rPr>
                <w:color w:val="000000"/>
                <w:szCs w:val="22"/>
                <w:lang w:eastAsia="lt-LT"/>
              </w:rPr>
              <w:t>7 328,9</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14:paraId="613955B0" w14:textId="77777777" w:rsidR="00F37E46" w:rsidRDefault="00F37E46" w:rsidP="00F23E75">
            <w:pPr>
              <w:spacing w:line="259" w:lineRule="auto"/>
              <w:ind w:right="57"/>
              <w:jc w:val="center"/>
              <w:rPr>
                <w:color w:val="000000"/>
                <w:szCs w:val="22"/>
                <w:lang w:eastAsia="lt-LT"/>
              </w:rPr>
            </w:pPr>
            <w:r>
              <w:rPr>
                <w:color w:val="000000"/>
                <w:szCs w:val="22"/>
                <w:lang w:eastAsia="lt-LT"/>
              </w:rPr>
              <w:t>7 328,9</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6F993BE4" w14:textId="77777777" w:rsidR="00F37E46" w:rsidRDefault="00F37E46" w:rsidP="00F23E75">
            <w:pPr>
              <w:spacing w:line="259" w:lineRule="auto"/>
              <w:ind w:right="60"/>
              <w:jc w:val="center"/>
              <w:rPr>
                <w:color w:val="000000"/>
                <w:szCs w:val="22"/>
                <w:lang w:eastAsia="lt-LT"/>
              </w:rPr>
            </w:pPr>
            <w:r>
              <w:rPr>
                <w:color w:val="000000"/>
                <w:szCs w:val="22"/>
                <w:lang w:eastAsia="lt-LT"/>
              </w:rPr>
              <w:t>6 229,6</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14:paraId="649B9CCD" w14:textId="77777777" w:rsidR="00F37E46" w:rsidRDefault="00F37E46" w:rsidP="00F23E75">
            <w:pPr>
              <w:spacing w:line="264" w:lineRule="auto"/>
              <w:ind w:left="2"/>
              <w:rPr>
                <w:color w:val="000000"/>
                <w:szCs w:val="22"/>
                <w:lang w:eastAsia="lt-LT"/>
              </w:rPr>
            </w:pPr>
            <w:r>
              <w:rPr>
                <w:color w:val="000000"/>
                <w:szCs w:val="22"/>
                <w:lang w:eastAsia="lt-LT"/>
              </w:rPr>
              <w:t>Sukurtos arba atnaujintos atviros erdvės miestų vietovėse, 792 404 m</w:t>
            </w:r>
            <w:r>
              <w:rPr>
                <w:color w:val="000000"/>
                <w:szCs w:val="22"/>
                <w:vertAlign w:val="superscript"/>
                <w:lang w:eastAsia="lt-LT"/>
              </w:rPr>
              <w:t xml:space="preserve">2 </w:t>
            </w:r>
            <w:r>
              <w:rPr>
                <w:color w:val="000000"/>
                <w:szCs w:val="22"/>
                <w:lang w:eastAsia="lt-LT"/>
              </w:rPr>
              <w:t>.</w:t>
            </w:r>
          </w:p>
          <w:p w14:paraId="40DB51CB" w14:textId="77777777" w:rsidR="00F37E46" w:rsidRDefault="00F37E46" w:rsidP="00F23E75">
            <w:pPr>
              <w:rPr>
                <w:sz w:val="20"/>
              </w:rPr>
            </w:pPr>
          </w:p>
          <w:p w14:paraId="38DDB31C" w14:textId="77777777" w:rsidR="00F37E46" w:rsidRDefault="00F37E46" w:rsidP="00F23E75">
            <w:pPr>
              <w:spacing w:line="259" w:lineRule="auto"/>
              <w:ind w:left="2"/>
              <w:rPr>
                <w:color w:val="000000"/>
                <w:szCs w:val="22"/>
                <w:lang w:eastAsia="lt-LT"/>
              </w:rPr>
            </w:pPr>
            <w:r>
              <w:rPr>
                <w:color w:val="000000"/>
                <w:szCs w:val="22"/>
                <w:lang w:eastAsia="lt-LT"/>
              </w:rPr>
              <w:t xml:space="preserve">Išsaugotų, sutvarkytų ar atkurtų įvairaus teritorinio lygmens kraštovaizdžio arealų skaičius, 1 vnt. </w:t>
            </w:r>
          </w:p>
        </w:tc>
      </w:tr>
      <w:tr w:rsidR="00F37E46" w14:paraId="125C2F40" w14:textId="77777777" w:rsidTr="00F23E75">
        <w:trPr>
          <w:trHeight w:val="1224"/>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14:paraId="589567E1" w14:textId="77777777" w:rsidR="00F37E46" w:rsidRDefault="00F37E46" w:rsidP="00F23E75">
            <w:pPr>
              <w:spacing w:line="259" w:lineRule="auto"/>
              <w:ind w:right="61"/>
              <w:jc w:val="both"/>
              <w:rPr>
                <w:color w:val="000000"/>
                <w:szCs w:val="22"/>
                <w:lang w:eastAsia="lt-LT"/>
              </w:rPr>
            </w:pPr>
            <w:r>
              <w:rPr>
                <w:color w:val="000000"/>
                <w:szCs w:val="22"/>
                <w:lang w:eastAsia="lt-LT"/>
              </w:rPr>
              <w:t xml:space="preserve">2.1.1.2. Oro kokybės valdymo planų parengimas ir šiuose planuose numatytų taršos mažinimo priemonių įgyvendinimas.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76BF19F2" w14:textId="77777777" w:rsidR="00F37E46" w:rsidRDefault="00F37E46" w:rsidP="00F23E75">
            <w:pPr>
              <w:spacing w:line="259" w:lineRule="auto"/>
              <w:ind w:right="60"/>
              <w:jc w:val="center"/>
              <w:rPr>
                <w:color w:val="000000"/>
                <w:szCs w:val="22"/>
                <w:lang w:eastAsia="lt-LT"/>
              </w:rPr>
            </w:pPr>
            <w:r>
              <w:rPr>
                <w:color w:val="000000"/>
                <w:szCs w:val="22"/>
                <w:lang w:eastAsia="lt-LT"/>
              </w:rPr>
              <w:t>708,3</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14:paraId="1C5358BF" w14:textId="77777777" w:rsidR="00F37E46" w:rsidRDefault="00F37E46" w:rsidP="00F23E75">
            <w:pPr>
              <w:spacing w:line="259" w:lineRule="auto"/>
              <w:ind w:right="57"/>
              <w:jc w:val="center"/>
              <w:rPr>
                <w:color w:val="000000"/>
                <w:szCs w:val="22"/>
                <w:lang w:eastAsia="lt-LT"/>
              </w:rPr>
            </w:pPr>
            <w:r>
              <w:rPr>
                <w:color w:val="000000"/>
                <w:szCs w:val="22"/>
                <w:lang w:eastAsia="lt-LT"/>
              </w:rPr>
              <w:t>708,3</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44804638" w14:textId="77777777" w:rsidR="00F37E46" w:rsidRDefault="00F37E46" w:rsidP="00F23E75">
            <w:pPr>
              <w:spacing w:line="259" w:lineRule="auto"/>
              <w:ind w:right="60"/>
              <w:jc w:val="center"/>
              <w:rPr>
                <w:color w:val="000000"/>
                <w:szCs w:val="22"/>
                <w:lang w:eastAsia="lt-LT"/>
              </w:rPr>
            </w:pPr>
            <w:r>
              <w:rPr>
                <w:color w:val="000000"/>
                <w:szCs w:val="22"/>
                <w:lang w:eastAsia="lt-LT"/>
              </w:rPr>
              <w:t>602,1</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14:paraId="081299FB" w14:textId="77777777" w:rsidR="00F37E46" w:rsidRDefault="00F37E46" w:rsidP="00F23E75">
            <w:pPr>
              <w:spacing w:line="295" w:lineRule="auto"/>
              <w:ind w:left="2"/>
              <w:rPr>
                <w:color w:val="000000"/>
                <w:szCs w:val="22"/>
                <w:lang w:eastAsia="lt-LT"/>
              </w:rPr>
            </w:pPr>
            <w:r>
              <w:rPr>
                <w:color w:val="000000"/>
                <w:szCs w:val="22"/>
                <w:lang w:eastAsia="lt-LT"/>
              </w:rPr>
              <w:t xml:space="preserve">Parengti aplinkos oro kokybės valdymo priemonių planai, 1 vnt. </w:t>
            </w:r>
          </w:p>
          <w:p w14:paraId="4CA9D82C" w14:textId="77777777" w:rsidR="00F37E46" w:rsidRDefault="00F37E46" w:rsidP="00F23E75">
            <w:pPr>
              <w:rPr>
                <w:sz w:val="14"/>
                <w:szCs w:val="14"/>
              </w:rPr>
            </w:pPr>
          </w:p>
          <w:p w14:paraId="2AD6ED59" w14:textId="77777777" w:rsidR="00F37E46" w:rsidRDefault="00F37E46" w:rsidP="00F23E75">
            <w:pPr>
              <w:spacing w:line="259" w:lineRule="auto"/>
              <w:ind w:left="2"/>
              <w:rPr>
                <w:color w:val="000000"/>
                <w:szCs w:val="22"/>
                <w:lang w:eastAsia="lt-LT"/>
              </w:rPr>
            </w:pPr>
            <w:r>
              <w:rPr>
                <w:color w:val="000000"/>
                <w:szCs w:val="22"/>
                <w:lang w:eastAsia="lt-LT"/>
              </w:rPr>
              <w:t xml:space="preserve">Įsigyti gatvių valymo įrenginiai 2 vnt. </w:t>
            </w:r>
          </w:p>
        </w:tc>
      </w:tr>
      <w:tr w:rsidR="00F37E46" w14:paraId="4F99861D" w14:textId="77777777" w:rsidTr="00F23E75">
        <w:trPr>
          <w:trHeight w:val="2278"/>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14:paraId="758D5B66" w14:textId="77777777" w:rsidR="00F37E46" w:rsidRDefault="00F37E46" w:rsidP="00F23E75">
            <w:pPr>
              <w:spacing w:line="259" w:lineRule="auto"/>
              <w:ind w:right="59"/>
              <w:jc w:val="both"/>
              <w:rPr>
                <w:color w:val="000000"/>
                <w:szCs w:val="22"/>
                <w:lang w:eastAsia="lt-LT"/>
              </w:rPr>
            </w:pPr>
            <w:r>
              <w:rPr>
                <w:color w:val="000000"/>
                <w:szCs w:val="22"/>
                <w:lang w:eastAsia="lt-LT"/>
              </w:rPr>
              <w:t xml:space="preserve">2.1.1.3. Darnios ir aplinkai draugiškos transporto sistemos plėtra: darnaus </w:t>
            </w:r>
            <w:proofErr w:type="spellStart"/>
            <w:r>
              <w:rPr>
                <w:color w:val="000000"/>
                <w:szCs w:val="22"/>
                <w:lang w:eastAsia="lt-LT"/>
              </w:rPr>
              <w:t>judumo</w:t>
            </w:r>
            <w:proofErr w:type="spellEnd"/>
            <w:r>
              <w:rPr>
                <w:color w:val="000000"/>
                <w:szCs w:val="22"/>
                <w:lang w:eastAsia="lt-LT"/>
              </w:rPr>
              <w:t xml:space="preserve"> plano parengimas; dviračių takų plėtra, dviračių stovėjimo vietų įrengimas ir </w:t>
            </w:r>
            <w:r>
              <w:rPr>
                <w:i/>
                <w:color w:val="000000"/>
                <w:szCs w:val="22"/>
                <w:lang w:eastAsia="lt-LT"/>
              </w:rPr>
              <w:t>„</w:t>
            </w:r>
            <w:proofErr w:type="spellStart"/>
            <w:r>
              <w:rPr>
                <w:i/>
                <w:color w:val="000000"/>
                <w:szCs w:val="22"/>
                <w:lang w:eastAsia="lt-LT"/>
              </w:rPr>
              <w:t>Bike</w:t>
            </w:r>
            <w:proofErr w:type="spellEnd"/>
            <w:r>
              <w:rPr>
                <w:i/>
                <w:color w:val="000000"/>
                <w:szCs w:val="22"/>
                <w:lang w:eastAsia="lt-LT"/>
              </w:rPr>
              <w:t xml:space="preserve"> </w:t>
            </w:r>
            <w:proofErr w:type="spellStart"/>
            <w:r>
              <w:rPr>
                <w:i/>
                <w:color w:val="000000"/>
                <w:szCs w:val="22"/>
                <w:lang w:eastAsia="lt-LT"/>
              </w:rPr>
              <w:t>sharing</w:t>
            </w:r>
            <w:proofErr w:type="spellEnd"/>
            <w:r>
              <w:rPr>
                <w:i/>
                <w:color w:val="000000"/>
                <w:szCs w:val="22"/>
                <w:lang w:eastAsia="lt-LT"/>
              </w:rPr>
              <w:t>“</w:t>
            </w:r>
            <w:r>
              <w:rPr>
                <w:color w:val="000000"/>
                <w:szCs w:val="22"/>
                <w:lang w:eastAsia="lt-LT"/>
              </w:rPr>
              <w:t xml:space="preserve"> sistemos diegimas; ekologiško viešojo transporto plėtra ir e</w:t>
            </w:r>
            <w:r w:rsidRPr="00F643D6">
              <w:rPr>
                <w:color w:val="000000"/>
                <w:szCs w:val="22"/>
                <w:lang w:eastAsia="lt-LT"/>
              </w:rPr>
              <w:t>lektromobilių įkrovimo prieigų tinklo kūrimas</w:t>
            </w:r>
            <w:r>
              <w:rPr>
                <w:color w:val="000000"/>
                <w:szCs w:val="22"/>
                <w:lang w:eastAsia="lt-LT"/>
              </w:rPr>
              <w:t xml:space="preserve">; A. Jakšto g. rekonstrukcija.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4AF85E40" w14:textId="77777777" w:rsidR="00F37E46" w:rsidRDefault="00F37E46" w:rsidP="00F23E75">
            <w:pPr>
              <w:spacing w:line="259" w:lineRule="auto"/>
              <w:ind w:right="60"/>
              <w:jc w:val="center"/>
              <w:rPr>
                <w:color w:val="000000"/>
                <w:szCs w:val="22"/>
                <w:lang w:eastAsia="lt-LT"/>
              </w:rPr>
            </w:pPr>
            <w:r>
              <w:rPr>
                <w:color w:val="000000"/>
                <w:szCs w:val="22"/>
                <w:lang w:eastAsia="lt-LT"/>
              </w:rPr>
              <w:t>4 920,3</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14:paraId="3544A361" w14:textId="77777777" w:rsidR="00F37E46" w:rsidRDefault="00F37E46" w:rsidP="00F23E75">
            <w:pPr>
              <w:spacing w:line="259" w:lineRule="auto"/>
              <w:ind w:right="57"/>
              <w:jc w:val="center"/>
              <w:rPr>
                <w:color w:val="000000"/>
                <w:szCs w:val="22"/>
                <w:lang w:eastAsia="lt-LT"/>
              </w:rPr>
            </w:pPr>
            <w:r>
              <w:rPr>
                <w:color w:val="000000"/>
                <w:szCs w:val="22"/>
                <w:lang w:eastAsia="lt-LT"/>
              </w:rPr>
              <w:t>4 920,3</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253C89D2" w14:textId="77777777" w:rsidR="00F37E46" w:rsidRDefault="00F37E46" w:rsidP="00F23E75">
            <w:pPr>
              <w:spacing w:line="259" w:lineRule="auto"/>
              <w:ind w:right="60"/>
              <w:jc w:val="center"/>
              <w:rPr>
                <w:color w:val="000000"/>
                <w:szCs w:val="22"/>
                <w:lang w:eastAsia="lt-LT"/>
              </w:rPr>
            </w:pPr>
            <w:r>
              <w:rPr>
                <w:color w:val="000000"/>
                <w:szCs w:val="22"/>
                <w:lang w:eastAsia="lt-LT"/>
              </w:rPr>
              <w:t>4 181,7</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14:paraId="1E7FFF01" w14:textId="77777777" w:rsidR="00F37E46" w:rsidRDefault="00F37E46" w:rsidP="00F23E75">
            <w:pPr>
              <w:spacing w:line="294" w:lineRule="auto"/>
              <w:ind w:left="2"/>
              <w:rPr>
                <w:color w:val="000000"/>
                <w:szCs w:val="22"/>
                <w:lang w:eastAsia="lt-LT"/>
              </w:rPr>
            </w:pPr>
            <w:r>
              <w:rPr>
                <w:color w:val="000000"/>
                <w:szCs w:val="22"/>
                <w:lang w:eastAsia="lt-LT"/>
              </w:rPr>
              <w:t xml:space="preserve">Įgyvendintos darnaus </w:t>
            </w:r>
            <w:proofErr w:type="spellStart"/>
            <w:r>
              <w:rPr>
                <w:color w:val="000000"/>
                <w:szCs w:val="22"/>
                <w:lang w:eastAsia="lt-LT"/>
              </w:rPr>
              <w:t>judumo</w:t>
            </w:r>
            <w:proofErr w:type="spellEnd"/>
            <w:r>
              <w:rPr>
                <w:color w:val="000000"/>
                <w:szCs w:val="22"/>
                <w:lang w:eastAsia="lt-LT"/>
              </w:rPr>
              <w:t xml:space="preserve"> priemonės, 1 vnt.</w:t>
            </w:r>
          </w:p>
          <w:p w14:paraId="2F66884E" w14:textId="77777777" w:rsidR="00F37E46" w:rsidRDefault="00F37E46" w:rsidP="00F23E75">
            <w:pPr>
              <w:rPr>
                <w:sz w:val="10"/>
                <w:szCs w:val="10"/>
              </w:rPr>
            </w:pPr>
          </w:p>
          <w:p w14:paraId="0B87E1FE" w14:textId="77777777" w:rsidR="00F37E46" w:rsidRDefault="00F37E46" w:rsidP="00F23E75">
            <w:pPr>
              <w:spacing w:line="294" w:lineRule="auto"/>
              <w:ind w:left="2"/>
              <w:rPr>
                <w:color w:val="000000"/>
                <w:szCs w:val="22"/>
                <w:lang w:eastAsia="lt-LT"/>
              </w:rPr>
            </w:pPr>
            <w:r>
              <w:rPr>
                <w:color w:val="000000"/>
                <w:szCs w:val="22"/>
                <w:lang w:eastAsia="lt-LT"/>
              </w:rPr>
              <w:t xml:space="preserve">Parengti darnaus </w:t>
            </w:r>
            <w:proofErr w:type="spellStart"/>
            <w:r>
              <w:rPr>
                <w:color w:val="000000"/>
                <w:szCs w:val="22"/>
                <w:lang w:eastAsia="lt-LT"/>
              </w:rPr>
              <w:t>judumo</w:t>
            </w:r>
            <w:proofErr w:type="spellEnd"/>
            <w:r>
              <w:rPr>
                <w:color w:val="000000"/>
                <w:szCs w:val="22"/>
                <w:lang w:eastAsia="lt-LT"/>
              </w:rPr>
              <w:t xml:space="preserve"> mieste planai, 1 vnt.; </w:t>
            </w:r>
          </w:p>
          <w:p w14:paraId="76F595F3" w14:textId="77777777" w:rsidR="00F37E46" w:rsidRDefault="00F37E46" w:rsidP="00F23E75">
            <w:pPr>
              <w:rPr>
                <w:sz w:val="10"/>
                <w:szCs w:val="10"/>
              </w:rPr>
            </w:pPr>
          </w:p>
          <w:p w14:paraId="468692D3" w14:textId="77777777" w:rsidR="00F37E46" w:rsidRDefault="00F37E46" w:rsidP="00F23E75">
            <w:pPr>
              <w:spacing w:line="294" w:lineRule="auto"/>
              <w:ind w:left="2"/>
              <w:rPr>
                <w:color w:val="000000"/>
                <w:szCs w:val="22"/>
                <w:lang w:eastAsia="lt-LT"/>
              </w:rPr>
            </w:pPr>
            <w:r>
              <w:rPr>
                <w:color w:val="000000"/>
                <w:szCs w:val="22"/>
                <w:lang w:eastAsia="lt-LT"/>
              </w:rPr>
              <w:t xml:space="preserve">Rekonstruotų dviračių ir (ar) pėsčiųjų takų ir/ar trasų ilgis, 2,05 km; </w:t>
            </w:r>
          </w:p>
          <w:p w14:paraId="33BB72C2" w14:textId="77777777" w:rsidR="00F37E46" w:rsidRDefault="00F37E46" w:rsidP="00F23E75">
            <w:pPr>
              <w:rPr>
                <w:sz w:val="10"/>
                <w:szCs w:val="10"/>
              </w:rPr>
            </w:pPr>
          </w:p>
          <w:p w14:paraId="392E489B" w14:textId="77777777" w:rsidR="00F37E46" w:rsidRDefault="00F37E46" w:rsidP="00F23E75">
            <w:pPr>
              <w:spacing w:line="294" w:lineRule="auto"/>
              <w:rPr>
                <w:color w:val="000000"/>
                <w:szCs w:val="22"/>
                <w:lang w:eastAsia="lt-LT"/>
              </w:rPr>
            </w:pPr>
            <w:r>
              <w:rPr>
                <w:color w:val="000000"/>
                <w:szCs w:val="22"/>
                <w:lang w:eastAsia="lt-LT"/>
              </w:rPr>
              <w:t xml:space="preserve">Įsigytų naujų ekologiškų viešojo transporto priemonių skaičius, 8 vnt. </w:t>
            </w:r>
          </w:p>
          <w:p w14:paraId="3FA42AC4" w14:textId="77777777" w:rsidR="00F37E46" w:rsidRDefault="00F37E46" w:rsidP="00F23E75">
            <w:pPr>
              <w:rPr>
                <w:sz w:val="10"/>
                <w:szCs w:val="10"/>
              </w:rPr>
            </w:pPr>
          </w:p>
          <w:p w14:paraId="18096D7C" w14:textId="77777777" w:rsidR="00F37E46" w:rsidRDefault="00F37E46" w:rsidP="00F23E75">
            <w:pPr>
              <w:spacing w:line="294" w:lineRule="auto"/>
              <w:rPr>
                <w:color w:val="000000"/>
                <w:szCs w:val="22"/>
                <w:lang w:eastAsia="lt-LT"/>
              </w:rPr>
            </w:pPr>
            <w:r>
              <w:rPr>
                <w:color w:val="000000"/>
                <w:szCs w:val="22"/>
                <w:lang w:eastAsia="lt-LT"/>
              </w:rPr>
              <w:t>Bendras rekonstruotų arba atnaujintų kelių ilgis, 1,34 km.</w:t>
            </w:r>
          </w:p>
          <w:p w14:paraId="3CB9DE14" w14:textId="77777777" w:rsidR="00F37E46" w:rsidRDefault="00F37E46" w:rsidP="00F23E75">
            <w:pPr>
              <w:rPr>
                <w:sz w:val="10"/>
                <w:szCs w:val="10"/>
              </w:rPr>
            </w:pPr>
          </w:p>
          <w:p w14:paraId="4189694D" w14:textId="77777777" w:rsidR="00F37E46" w:rsidRDefault="00F37E46" w:rsidP="00F23E75">
            <w:pPr>
              <w:spacing w:line="259" w:lineRule="auto"/>
              <w:ind w:left="2"/>
              <w:rPr>
                <w:color w:val="000000"/>
                <w:szCs w:val="22"/>
                <w:lang w:eastAsia="lt-LT"/>
              </w:rPr>
            </w:pPr>
            <w:r>
              <w:rPr>
                <w:color w:val="000000"/>
                <w:szCs w:val="22"/>
                <w:lang w:eastAsia="lt-LT"/>
              </w:rPr>
              <w:t>Įrengtos elektromobilių įkrovimo prieigos, 3 vnt.</w:t>
            </w:r>
          </w:p>
        </w:tc>
      </w:tr>
      <w:tr w:rsidR="00F37E46" w14:paraId="361F5F00" w14:textId="77777777" w:rsidTr="00F23E75">
        <w:trPr>
          <w:trHeight w:val="377"/>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14:paraId="4FBAE9E4" w14:textId="77777777" w:rsidR="00F37E46" w:rsidRDefault="00F37E46" w:rsidP="00F23E75">
            <w:pPr>
              <w:spacing w:line="259" w:lineRule="auto"/>
              <w:rPr>
                <w:b/>
                <w:color w:val="000000"/>
                <w:szCs w:val="22"/>
                <w:lang w:eastAsia="lt-LT"/>
              </w:rPr>
            </w:pPr>
            <w:r>
              <w:rPr>
                <w:b/>
                <w:color w:val="000000"/>
                <w:szCs w:val="22"/>
                <w:lang w:eastAsia="lt-LT"/>
              </w:rPr>
              <w:t xml:space="preserve">Iš viso uždaviniui įgyvendinti: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14:paraId="50ABA41F" w14:textId="77777777" w:rsidR="00F37E46" w:rsidRDefault="00F37E46" w:rsidP="00F23E75">
            <w:pPr>
              <w:spacing w:line="259" w:lineRule="auto"/>
              <w:ind w:left="7"/>
              <w:jc w:val="center"/>
              <w:rPr>
                <w:b/>
                <w:color w:val="000000"/>
                <w:szCs w:val="22"/>
                <w:lang w:eastAsia="lt-LT"/>
              </w:rPr>
            </w:pPr>
            <w:r>
              <w:rPr>
                <w:b/>
                <w:color w:val="000000"/>
                <w:szCs w:val="22"/>
                <w:lang w:eastAsia="lt-LT"/>
              </w:rPr>
              <w:t>12 957,5</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14:paraId="63C4205C" w14:textId="77777777" w:rsidR="00F37E46" w:rsidRDefault="00F37E46" w:rsidP="00F23E75">
            <w:pPr>
              <w:spacing w:line="259" w:lineRule="auto"/>
              <w:ind w:left="12"/>
              <w:jc w:val="center"/>
              <w:rPr>
                <w:b/>
                <w:color w:val="000000"/>
                <w:szCs w:val="22"/>
                <w:lang w:eastAsia="lt-LT"/>
              </w:rPr>
            </w:pPr>
            <w:r>
              <w:rPr>
                <w:b/>
                <w:color w:val="000000"/>
                <w:szCs w:val="22"/>
                <w:lang w:eastAsia="lt-LT"/>
              </w:rPr>
              <w:t>12 957,5</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14:paraId="761A6739" w14:textId="77777777" w:rsidR="00F37E46" w:rsidRDefault="00F37E46" w:rsidP="00F23E75">
            <w:pPr>
              <w:spacing w:line="259" w:lineRule="auto"/>
              <w:ind w:left="7"/>
              <w:jc w:val="center"/>
              <w:rPr>
                <w:b/>
                <w:color w:val="000000"/>
                <w:szCs w:val="22"/>
                <w:lang w:eastAsia="lt-LT"/>
              </w:rPr>
            </w:pPr>
            <w:r>
              <w:rPr>
                <w:b/>
                <w:color w:val="000000"/>
                <w:szCs w:val="22"/>
                <w:lang w:eastAsia="lt-LT"/>
              </w:rPr>
              <w:t>11 013,4</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14:paraId="6DF6F4EF" w14:textId="77777777" w:rsidR="00F37E46" w:rsidRDefault="00F37E46" w:rsidP="00F23E75">
            <w:pPr>
              <w:spacing w:line="259" w:lineRule="auto"/>
              <w:ind w:firstLine="62"/>
              <w:rPr>
                <w:color w:val="000000"/>
                <w:szCs w:val="22"/>
                <w:lang w:eastAsia="lt-LT"/>
              </w:rPr>
            </w:pPr>
          </w:p>
        </w:tc>
      </w:tr>
    </w:tbl>
    <w:p w14:paraId="6C8C454F" w14:textId="77777777" w:rsidR="00F37E46" w:rsidRDefault="00F37E46" w:rsidP="00F37E46">
      <w:pPr>
        <w:spacing w:line="259" w:lineRule="auto"/>
        <w:ind w:left="567" w:firstLine="62"/>
        <w:rPr>
          <w:b/>
          <w:color w:val="000000"/>
          <w:szCs w:val="22"/>
          <w:lang w:eastAsia="lt-LT"/>
        </w:rPr>
      </w:pPr>
    </w:p>
    <w:p w14:paraId="5C4BDE62" w14:textId="77777777" w:rsidR="00F37E46" w:rsidRDefault="00F37E46" w:rsidP="00F37E46">
      <w:pPr>
        <w:keepNext/>
        <w:keepLines/>
        <w:ind w:left="577" w:hanging="11"/>
        <w:outlineLvl w:val="1"/>
        <w:rPr>
          <w:b/>
          <w:color w:val="000000"/>
          <w:lang w:eastAsia="lt-LT"/>
        </w:rPr>
      </w:pPr>
      <w:r>
        <w:rPr>
          <w:b/>
          <w:color w:val="000000"/>
          <w:lang w:eastAsia="lt-LT"/>
        </w:rPr>
        <w:t xml:space="preserve">2.2. Uždavinys: paskatinti Panevėžio miesto gyvenamųjų rajonų fizinį ir socialinį persitvarkymą. </w:t>
      </w:r>
    </w:p>
    <w:p w14:paraId="659F4B03" w14:textId="77777777" w:rsidR="00F37E46" w:rsidRDefault="00F37E46" w:rsidP="00F37E46">
      <w:pPr>
        <w:pBdr>
          <w:top w:val="single" w:sz="4" w:space="0" w:color="auto"/>
          <w:left w:val="single" w:sz="4" w:space="22" w:color="auto"/>
          <w:bottom w:val="single" w:sz="4" w:space="0" w:color="auto"/>
          <w:right w:val="single" w:sz="4" w:space="0" w:color="auto"/>
        </w:pBdr>
        <w:tabs>
          <w:tab w:val="left" w:pos="851"/>
        </w:tabs>
        <w:ind w:firstLine="567"/>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Uždavinys iškeltas įvertinus Panevėžio miesto problemą – </w:t>
      </w:r>
      <w:r>
        <w:rPr>
          <w:i/>
          <w:color w:val="000000"/>
          <w:szCs w:val="22"/>
          <w:lang w:eastAsia="lt-LT"/>
        </w:rPr>
        <w:t xml:space="preserve">mažėjantį gyventojų skaičių, vykstant miesto išdrikimui (angl. </w:t>
      </w:r>
      <w:proofErr w:type="spellStart"/>
      <w:r>
        <w:rPr>
          <w:i/>
          <w:color w:val="000000"/>
          <w:szCs w:val="22"/>
          <w:lang w:eastAsia="lt-LT"/>
        </w:rPr>
        <w:t>urban</w:t>
      </w:r>
      <w:proofErr w:type="spellEnd"/>
      <w:r>
        <w:rPr>
          <w:i/>
          <w:color w:val="000000"/>
          <w:szCs w:val="22"/>
          <w:lang w:eastAsia="lt-LT"/>
        </w:rPr>
        <w:t xml:space="preserve"> </w:t>
      </w:r>
      <w:proofErr w:type="spellStart"/>
      <w:r>
        <w:rPr>
          <w:i/>
          <w:color w:val="000000"/>
          <w:szCs w:val="22"/>
          <w:lang w:eastAsia="lt-LT"/>
        </w:rPr>
        <w:t>sprawl</w:t>
      </w:r>
      <w:proofErr w:type="spellEnd"/>
      <w:r>
        <w:rPr>
          <w:i/>
          <w:color w:val="000000"/>
          <w:szCs w:val="22"/>
          <w:lang w:eastAsia="lt-LT"/>
        </w:rPr>
        <w:t>) į priemiestinę teritoriją, o plėtrai urbanizuotoje teritorijoje vykstant vangiai</w:t>
      </w:r>
      <w:r>
        <w:rPr>
          <w:color w:val="000000"/>
          <w:szCs w:val="22"/>
          <w:lang w:eastAsia="lt-LT"/>
        </w:rPr>
        <w:t xml:space="preserve"> (paskutinis daugiabutis gyvenamasis namas Panevėžyje pastatytas 2009 metais). Įgyvendinant uždavinį numatoma pagerinti mieste prieinamų viešųjų paslaugų kokybę (ypač švietimo ir ikimokyklinio ugdymo paslaugų, </w:t>
      </w:r>
      <w:r>
        <w:rPr>
          <w:color w:val="000000"/>
          <w:szCs w:val="22"/>
          <w:lang w:eastAsia="lt-LT"/>
        </w:rPr>
        <w:lastRenderedPageBreak/>
        <w:t xml:space="preserve">aktualių jaunoms šeimoms), užtikrinti konkurencingą gyvenamąją aplinką, paskatinti esamo būsto modernizavimą ir naujo kokybiško būsto plėtrą, kad būtų galima pasinaudoti galimybėmis, kurias suteikia Lietuvoje </w:t>
      </w:r>
      <w:r>
        <w:rPr>
          <w:i/>
          <w:color w:val="000000"/>
          <w:szCs w:val="22"/>
          <w:lang w:eastAsia="lt-LT"/>
        </w:rPr>
        <w:t>pradedanti ryškėti grįžtamosios migracijos iš užsienio tendencija</w:t>
      </w:r>
      <w:r>
        <w:rPr>
          <w:color w:val="000000"/>
          <w:szCs w:val="22"/>
          <w:lang w:eastAsia="lt-LT"/>
        </w:rPr>
        <w:t>.</w:t>
      </w:r>
    </w:p>
    <w:p w14:paraId="2B0DA422" w14:textId="77777777" w:rsidR="00F37E46" w:rsidRDefault="00F37E46" w:rsidP="00F37E46">
      <w:pPr>
        <w:pBdr>
          <w:top w:val="single" w:sz="4" w:space="0" w:color="auto"/>
          <w:left w:val="single" w:sz="4" w:space="22" w:color="auto"/>
          <w:bottom w:val="single" w:sz="4" w:space="0" w:color="auto"/>
          <w:right w:val="single" w:sz="4" w:space="0" w:color="auto"/>
        </w:pBdr>
        <w:tabs>
          <w:tab w:val="left" w:pos="851"/>
        </w:tabs>
        <w:ind w:firstLine="567"/>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 xml:space="preserve">Įvertinti alternatyvūs uždaviniai: „Plėsti paslaugų spektrą miesto gyventojams, diegiant </w:t>
      </w:r>
      <w:proofErr w:type="spellStart"/>
      <w:r>
        <w:rPr>
          <w:color w:val="000000"/>
          <w:szCs w:val="22"/>
          <w:lang w:eastAsia="lt-LT"/>
        </w:rPr>
        <w:t>inovatyvias</w:t>
      </w:r>
      <w:proofErr w:type="spellEnd"/>
      <w:r>
        <w:rPr>
          <w:color w:val="000000"/>
          <w:szCs w:val="22"/>
          <w:lang w:eastAsia="lt-LT"/>
        </w:rPr>
        <w:t xml:space="preserve"> socialines paslaugas“, „Gerinti gyventojams teikiamų paslaugų kokybę“ ir „Paskatinti Panevėžio miesto gyvenamųjų rajonų fizinį ir socialinį persitvarkymą“. Uždavinio pasirinkimo įvertinimo išvada: uždavinys „Paskatinti Panevėžio miesto gyvenamųjų rajonų fizinį ir socialinį persitvarkymą“ yra optimalus.</w:t>
      </w:r>
    </w:p>
    <w:p w14:paraId="455E715C" w14:textId="77777777" w:rsidR="00F37E46" w:rsidRDefault="00F37E46" w:rsidP="00F37E46">
      <w:pPr>
        <w:pBdr>
          <w:top w:val="single" w:sz="4" w:space="0" w:color="auto"/>
          <w:left w:val="single" w:sz="4" w:space="22" w:color="auto"/>
          <w:bottom w:val="single" w:sz="4" w:space="0" w:color="auto"/>
          <w:right w:val="single" w:sz="4" w:space="0" w:color="auto"/>
        </w:pBdr>
        <w:tabs>
          <w:tab w:val="left" w:pos="851"/>
        </w:tabs>
        <w:ind w:firstLine="567"/>
        <w:jc w:val="both"/>
        <w:rPr>
          <w:color w:val="000000"/>
          <w:szCs w:val="22"/>
          <w:lang w:eastAsia="lt-LT"/>
        </w:rPr>
      </w:pPr>
      <w:r>
        <w:rPr>
          <w:color w:val="000000"/>
          <w:szCs w:val="22"/>
          <w:lang w:eastAsia="lt-LT"/>
        </w:rPr>
        <w:t xml:space="preserve">3. Uždaviniui priskirtas programos rezultatas: būstų skaičius Panevėžio mieste pastatytuose ar renovuotose daugiabučiuose gyvenamuosiuose namuose (kaupiamaisiais vienetais) nuo 2014 iki 2023 m. pasieks bent 900 būstų. </w:t>
      </w:r>
    </w:p>
    <w:p w14:paraId="532FBB6D" w14:textId="77777777" w:rsidR="00F37E46" w:rsidRDefault="00F37E46" w:rsidP="00F37E46">
      <w:pPr>
        <w:spacing w:line="259" w:lineRule="auto"/>
        <w:ind w:left="10" w:hanging="10"/>
        <w:rPr>
          <w:b/>
          <w:color w:val="000000"/>
          <w:szCs w:val="22"/>
          <w:u w:val="single"/>
          <w:lang w:eastAsia="lt-LT"/>
        </w:rPr>
      </w:pPr>
    </w:p>
    <w:p w14:paraId="693618BD" w14:textId="77777777" w:rsidR="00F37E46" w:rsidRDefault="00F37E46" w:rsidP="00F37E46">
      <w:pPr>
        <w:spacing w:line="259" w:lineRule="auto"/>
        <w:ind w:left="10" w:hanging="10"/>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6" w:type="dxa"/>
          <w:left w:w="91" w:type="dxa"/>
          <w:right w:w="26" w:type="dxa"/>
        </w:tblCellMar>
        <w:tblLook w:val="04A0" w:firstRow="1" w:lastRow="0" w:firstColumn="1" w:lastColumn="0" w:noHBand="0" w:noVBand="1"/>
      </w:tblPr>
      <w:tblGrid>
        <w:gridCol w:w="1004"/>
        <w:gridCol w:w="3525"/>
        <w:gridCol w:w="1014"/>
        <w:gridCol w:w="1017"/>
        <w:gridCol w:w="1017"/>
        <w:gridCol w:w="1017"/>
        <w:gridCol w:w="1017"/>
        <w:gridCol w:w="1017"/>
        <w:gridCol w:w="1017"/>
        <w:gridCol w:w="1017"/>
        <w:gridCol w:w="1017"/>
        <w:gridCol w:w="1014"/>
      </w:tblGrid>
      <w:tr w:rsidR="00F37E46" w14:paraId="2C5CE070" w14:textId="77777777" w:rsidTr="00F23E75">
        <w:trPr>
          <w:trHeight w:val="764"/>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5B600A30" w14:textId="77777777" w:rsidR="00F37E46" w:rsidRDefault="00F37E46" w:rsidP="00F23E75">
            <w:pPr>
              <w:spacing w:line="259" w:lineRule="auto"/>
              <w:ind w:left="96"/>
              <w:rPr>
                <w:color w:val="000000"/>
                <w:szCs w:val="22"/>
                <w:lang w:eastAsia="lt-LT"/>
              </w:rPr>
            </w:pPr>
            <w:r>
              <w:rPr>
                <w:i/>
                <w:color w:val="000000"/>
                <w:szCs w:val="22"/>
                <w:lang w:eastAsia="lt-LT"/>
              </w:rPr>
              <w:t xml:space="preserve">Kodas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0E73B320" w14:textId="77777777" w:rsidR="00F37E46" w:rsidRDefault="00F37E46" w:rsidP="00F23E75">
            <w:pPr>
              <w:spacing w:line="259" w:lineRule="auto"/>
              <w:jc w:val="center"/>
              <w:rPr>
                <w:color w:val="000000"/>
                <w:szCs w:val="22"/>
                <w:lang w:eastAsia="lt-LT"/>
              </w:rPr>
            </w:pPr>
            <w:r>
              <w:rPr>
                <w:i/>
                <w:color w:val="000000"/>
                <w:szCs w:val="22"/>
                <w:lang w:eastAsia="lt-LT"/>
              </w:rPr>
              <w:t xml:space="preserve">Rodiklio pavadinimas, matavimo vienetai </w:t>
            </w:r>
          </w:p>
        </w:tc>
        <w:tc>
          <w:tcPr>
            <w:tcW w:w="345" w:type="pct"/>
            <w:tcBorders>
              <w:top w:val="single" w:sz="4" w:space="0" w:color="000000"/>
              <w:left w:val="single" w:sz="4" w:space="0" w:color="000000"/>
              <w:bottom w:val="single" w:sz="4" w:space="0" w:color="000000"/>
              <w:right w:val="nil"/>
            </w:tcBorders>
            <w:shd w:val="clear" w:color="auto" w:fill="auto"/>
          </w:tcPr>
          <w:p w14:paraId="07AB8462" w14:textId="77777777"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14:paraId="5A024817" w14:textId="77777777"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14:paraId="249485CE" w14:textId="77777777"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14:paraId="70DDF571" w14:textId="77777777" w:rsidR="00F37E46" w:rsidRDefault="00F37E46" w:rsidP="00F23E75">
            <w:pPr>
              <w:spacing w:line="259" w:lineRule="auto"/>
              <w:rPr>
                <w:color w:val="000000"/>
                <w:szCs w:val="22"/>
                <w:lang w:eastAsia="lt-LT"/>
              </w:rPr>
            </w:pPr>
          </w:p>
        </w:tc>
        <w:tc>
          <w:tcPr>
            <w:tcW w:w="692" w:type="pct"/>
            <w:gridSpan w:val="2"/>
            <w:tcBorders>
              <w:top w:val="single" w:sz="4" w:space="0" w:color="000000"/>
              <w:left w:val="nil"/>
              <w:bottom w:val="single" w:sz="4" w:space="0" w:color="000000"/>
              <w:right w:val="nil"/>
            </w:tcBorders>
            <w:shd w:val="clear" w:color="auto" w:fill="auto"/>
          </w:tcPr>
          <w:p w14:paraId="0E1DE671" w14:textId="77777777" w:rsidR="00F37E46" w:rsidRDefault="00F37E46" w:rsidP="00F23E75">
            <w:pPr>
              <w:spacing w:line="259" w:lineRule="auto"/>
              <w:jc w:val="both"/>
              <w:rPr>
                <w:i/>
                <w:color w:val="000000"/>
                <w:szCs w:val="22"/>
                <w:lang w:eastAsia="lt-LT"/>
              </w:rPr>
            </w:pPr>
            <w:r>
              <w:rPr>
                <w:i/>
                <w:color w:val="000000"/>
                <w:szCs w:val="22"/>
                <w:lang w:eastAsia="lt-LT"/>
              </w:rPr>
              <w:t xml:space="preserve">Siekiama reikšmė </w:t>
            </w:r>
          </w:p>
        </w:tc>
        <w:tc>
          <w:tcPr>
            <w:tcW w:w="346" w:type="pct"/>
            <w:tcBorders>
              <w:top w:val="single" w:sz="4" w:space="0" w:color="000000"/>
              <w:left w:val="nil"/>
              <w:bottom w:val="single" w:sz="4" w:space="0" w:color="000000"/>
              <w:right w:val="nil"/>
            </w:tcBorders>
            <w:shd w:val="clear" w:color="auto" w:fill="auto"/>
          </w:tcPr>
          <w:p w14:paraId="2C1E303A" w14:textId="77777777"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14:paraId="1D2CFD3C" w14:textId="77777777"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14:paraId="61FBAA4E" w14:textId="77777777" w:rsidR="00F37E46" w:rsidRDefault="00F37E46" w:rsidP="00F23E75">
            <w:pPr>
              <w:spacing w:line="259" w:lineRule="auto"/>
              <w:rPr>
                <w:color w:val="000000"/>
                <w:szCs w:val="22"/>
                <w:lang w:eastAsia="lt-LT"/>
              </w:rPr>
            </w:pPr>
          </w:p>
        </w:tc>
        <w:tc>
          <w:tcPr>
            <w:tcW w:w="345" w:type="pct"/>
            <w:tcBorders>
              <w:top w:val="single" w:sz="4" w:space="0" w:color="000000"/>
              <w:left w:val="nil"/>
              <w:bottom w:val="single" w:sz="4" w:space="0" w:color="000000"/>
              <w:right w:val="single" w:sz="4" w:space="0" w:color="000000"/>
            </w:tcBorders>
            <w:shd w:val="clear" w:color="auto" w:fill="auto"/>
          </w:tcPr>
          <w:p w14:paraId="0EC1656E" w14:textId="77777777" w:rsidR="00F37E46" w:rsidRDefault="00F37E46" w:rsidP="00F23E75">
            <w:pPr>
              <w:spacing w:line="259" w:lineRule="auto"/>
              <w:rPr>
                <w:color w:val="000000"/>
                <w:szCs w:val="22"/>
                <w:lang w:eastAsia="lt-LT"/>
              </w:rPr>
            </w:pPr>
          </w:p>
        </w:tc>
      </w:tr>
      <w:tr w:rsidR="00F37E46" w14:paraId="43650A14" w14:textId="77777777" w:rsidTr="00F23E75">
        <w:trPr>
          <w:trHeight w:val="383"/>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021AFA5D" w14:textId="77777777" w:rsidR="00F37E46" w:rsidRDefault="00F37E46" w:rsidP="00F23E75">
            <w:pPr>
              <w:spacing w:line="259" w:lineRule="auto"/>
              <w:ind w:right="8" w:firstLine="62"/>
              <w:jc w:val="center"/>
              <w:rPr>
                <w:color w:val="000000"/>
                <w:szCs w:val="22"/>
                <w:lang w:eastAsia="lt-LT"/>
              </w:rPr>
            </w:pP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600374CF" w14:textId="77777777" w:rsidR="00F37E46" w:rsidRDefault="00F37E46" w:rsidP="00F23E75">
            <w:pPr>
              <w:spacing w:line="259" w:lineRule="auto"/>
              <w:ind w:right="8" w:firstLine="62"/>
              <w:jc w:val="center"/>
              <w:rPr>
                <w:color w:val="000000"/>
                <w:szCs w:val="22"/>
                <w:lang w:eastAsia="lt-LT"/>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7FA51DC9"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2014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7C74B123"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2015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3BC74FE"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2016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FE0EFB2"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2017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35834B7"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2018 m.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9EB1B09"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2019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B78F7D8"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2020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AC8EF90"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2021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799B35D6"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2022 m.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26D3A5E"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2023 m. </w:t>
            </w:r>
          </w:p>
        </w:tc>
      </w:tr>
      <w:tr w:rsidR="00F37E46" w14:paraId="5E2BA857" w14:textId="77777777" w:rsidTr="00F23E75">
        <w:trPr>
          <w:trHeight w:val="905"/>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16408A9E" w14:textId="77777777" w:rsidR="00F37E46" w:rsidRDefault="00F37E46" w:rsidP="00F23E75">
            <w:pPr>
              <w:spacing w:line="259" w:lineRule="auto"/>
              <w:ind w:left="14"/>
              <w:rPr>
                <w:color w:val="000000"/>
                <w:szCs w:val="22"/>
                <w:lang w:eastAsia="lt-LT"/>
              </w:rPr>
            </w:pPr>
            <w:r>
              <w:rPr>
                <w:color w:val="000000"/>
                <w:szCs w:val="22"/>
                <w:lang w:eastAsia="lt-LT"/>
              </w:rPr>
              <w:t xml:space="preserve">2.2P-1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451291B6" w14:textId="77777777" w:rsidR="00F37E46" w:rsidRDefault="00F37E46" w:rsidP="00F23E75">
            <w:pPr>
              <w:spacing w:line="259" w:lineRule="auto"/>
              <w:ind w:left="17" w:right="65"/>
              <w:rPr>
                <w:color w:val="000000"/>
                <w:szCs w:val="22"/>
                <w:lang w:eastAsia="lt-LT"/>
              </w:rPr>
            </w:pPr>
            <w:r>
              <w:rPr>
                <w:color w:val="000000"/>
                <w:szCs w:val="22"/>
                <w:lang w:eastAsia="lt-LT"/>
              </w:rPr>
              <w:t>Pagal veiksmų programą ERPF lėšomis atnaujintos ikimokyklinio ir priešmokyklinio ugdymo mokyklos, vnt.</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746CC370"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B92951B" w14:textId="77777777"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16ED233"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382BA81"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939C7BF"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8B0BEE8" w14:textId="77777777" w:rsidR="00F37E46" w:rsidRDefault="00F37E46" w:rsidP="00F23E75">
            <w:pPr>
              <w:spacing w:line="259" w:lineRule="auto"/>
              <w:ind w:right="66"/>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F989FED" w14:textId="77777777" w:rsidR="00F37E46" w:rsidRDefault="00F37E46" w:rsidP="00F23E75">
            <w:pPr>
              <w:spacing w:line="259" w:lineRule="auto"/>
              <w:ind w:right="67"/>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D3C122D" w14:textId="77777777" w:rsidR="00F37E46" w:rsidRDefault="00F37E46" w:rsidP="00F23E75">
            <w:pPr>
              <w:spacing w:line="259" w:lineRule="auto"/>
              <w:ind w:right="63"/>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4922256"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53C1CDA"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1 </w:t>
            </w:r>
          </w:p>
        </w:tc>
      </w:tr>
      <w:tr w:rsidR="00F37E46" w14:paraId="5CBA3CFD" w14:textId="77777777" w:rsidTr="00F23E75">
        <w:trPr>
          <w:trHeight w:val="1063"/>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4BE606F1" w14:textId="77777777" w:rsidR="00F37E46" w:rsidRDefault="00F37E46" w:rsidP="00F23E75">
            <w:pPr>
              <w:spacing w:line="259" w:lineRule="auto"/>
              <w:rPr>
                <w:color w:val="000000"/>
                <w:szCs w:val="22"/>
                <w:lang w:eastAsia="lt-LT"/>
              </w:rPr>
            </w:pPr>
            <w:r>
              <w:rPr>
                <w:color w:val="000000"/>
                <w:szCs w:val="22"/>
                <w:lang w:eastAsia="lt-LT"/>
              </w:rPr>
              <w:t xml:space="preserve">2.2P-2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52A5369F" w14:textId="77777777" w:rsidR="00F37E46" w:rsidRDefault="00F37E46" w:rsidP="00F23E75">
            <w:pPr>
              <w:spacing w:line="259" w:lineRule="auto"/>
              <w:rPr>
                <w:color w:val="000000"/>
                <w:szCs w:val="22"/>
                <w:lang w:eastAsia="lt-LT"/>
              </w:rPr>
            </w:pPr>
            <w:r>
              <w:rPr>
                <w:color w:val="000000"/>
                <w:szCs w:val="22"/>
                <w:lang w:eastAsia="lt-LT"/>
              </w:rPr>
              <w:t xml:space="preserve">Pagal veiksmų programą ERPF lėšomis atnaujintos bendrojo ugdymo mokyklos, vnt.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72D6142"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2F8DF3F"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70992530"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E349035" w14:textId="77777777" w:rsidR="00F37E46" w:rsidRDefault="00F37E46" w:rsidP="00F23E75">
            <w:pPr>
              <w:spacing w:line="259" w:lineRule="auto"/>
              <w:ind w:right="61"/>
              <w:jc w:val="center"/>
              <w:rPr>
                <w:color w:val="000000"/>
                <w:szCs w:val="22"/>
                <w:lang w:eastAsia="lt-LT"/>
              </w:rPr>
            </w:pPr>
            <w:r>
              <w:rPr>
                <w:color w:val="000000"/>
                <w:szCs w:val="22"/>
                <w:lang w:eastAsia="lt-LT"/>
              </w:rPr>
              <w:t>0</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18D1F25" w14:textId="77777777" w:rsidR="00F37E46" w:rsidRDefault="00F37E46" w:rsidP="00F23E75">
            <w:pPr>
              <w:spacing w:line="259" w:lineRule="auto"/>
              <w:ind w:right="62"/>
              <w:jc w:val="center"/>
              <w:rPr>
                <w:color w:val="000000"/>
                <w:szCs w:val="22"/>
                <w:lang w:eastAsia="lt-LT"/>
              </w:rPr>
            </w:pPr>
            <w:r>
              <w:rPr>
                <w:color w:val="000000"/>
                <w:szCs w:val="22"/>
                <w:lang w:eastAsia="lt-LT"/>
              </w:rPr>
              <w:t>0</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1DF07269"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C61E0D1"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1FA7985"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114BF5E"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1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3FE456D"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1 </w:t>
            </w:r>
          </w:p>
        </w:tc>
      </w:tr>
      <w:tr w:rsidR="00F37E46" w14:paraId="46457EE1" w14:textId="77777777" w:rsidTr="00F23E75">
        <w:trPr>
          <w:trHeight w:val="1064"/>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6FC2A04E" w14:textId="77777777" w:rsidR="00F37E46" w:rsidRDefault="00F37E46" w:rsidP="00F23E75">
            <w:pPr>
              <w:spacing w:line="259" w:lineRule="auto"/>
              <w:rPr>
                <w:color w:val="000000"/>
                <w:szCs w:val="22"/>
                <w:lang w:eastAsia="lt-LT"/>
              </w:rPr>
            </w:pPr>
            <w:r>
              <w:rPr>
                <w:color w:val="000000"/>
                <w:szCs w:val="22"/>
                <w:lang w:eastAsia="lt-LT"/>
              </w:rPr>
              <w:t xml:space="preserve">2.2P-3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188CCDD8" w14:textId="77777777" w:rsidR="00F37E46" w:rsidRDefault="00F37E46" w:rsidP="00F23E75">
            <w:pPr>
              <w:spacing w:line="259" w:lineRule="auto"/>
              <w:rPr>
                <w:color w:val="000000"/>
                <w:szCs w:val="22"/>
                <w:lang w:eastAsia="lt-LT"/>
              </w:rPr>
            </w:pPr>
            <w:r>
              <w:rPr>
                <w:color w:val="000000"/>
                <w:szCs w:val="22"/>
                <w:lang w:eastAsia="lt-LT"/>
              </w:rPr>
              <w:t xml:space="preserve">Pagal veiksmų programą ERPF lėšomis atnaujintos neformaliojo ugdymo įstaigos, vnt.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6CC19488"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596C2708"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52240E3"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E201C48"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0E9CB80" w14:textId="77777777" w:rsidR="00F37E46" w:rsidRDefault="00F37E46" w:rsidP="00F23E75">
            <w:pPr>
              <w:spacing w:line="259" w:lineRule="auto"/>
              <w:ind w:right="62"/>
              <w:jc w:val="center"/>
              <w:rPr>
                <w:color w:val="000000"/>
                <w:szCs w:val="22"/>
                <w:lang w:eastAsia="lt-LT"/>
              </w:rPr>
            </w:pPr>
            <w:r>
              <w:rPr>
                <w:color w:val="000000"/>
                <w:szCs w:val="22"/>
                <w:lang w:eastAsia="lt-LT"/>
              </w:rPr>
              <w:t>0</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4430C311" w14:textId="77777777" w:rsidR="00F37E46" w:rsidRDefault="00F37E46" w:rsidP="00F23E75">
            <w:pPr>
              <w:spacing w:line="259" w:lineRule="auto"/>
              <w:ind w:right="62"/>
              <w:jc w:val="center"/>
              <w:rPr>
                <w:color w:val="000000"/>
                <w:szCs w:val="22"/>
                <w:lang w:eastAsia="lt-LT"/>
              </w:rPr>
            </w:pPr>
            <w:r>
              <w:rPr>
                <w:color w:val="000000"/>
                <w:szCs w:val="22"/>
                <w:lang w:eastAsia="lt-LT"/>
              </w:rPr>
              <w:t>2</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DB84DA7" w14:textId="77777777" w:rsidR="00F37E46" w:rsidRDefault="00F37E46" w:rsidP="00F23E75">
            <w:pPr>
              <w:spacing w:line="259" w:lineRule="auto"/>
              <w:ind w:right="62"/>
              <w:jc w:val="center"/>
              <w:rPr>
                <w:color w:val="000000"/>
                <w:szCs w:val="22"/>
                <w:lang w:eastAsia="lt-LT"/>
              </w:rPr>
            </w:pPr>
            <w:r>
              <w:rPr>
                <w:color w:val="000000"/>
                <w:szCs w:val="22"/>
                <w:lang w:eastAsia="lt-LT"/>
              </w:rPr>
              <w:t>2</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287B76A"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2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B943CBD"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2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0EB19B2"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 </w:t>
            </w:r>
          </w:p>
        </w:tc>
      </w:tr>
      <w:tr w:rsidR="00F37E46" w14:paraId="26069D61" w14:textId="77777777" w:rsidTr="00F23E75">
        <w:trPr>
          <w:trHeight w:val="838"/>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732166EF" w14:textId="77777777" w:rsidR="00F37E46" w:rsidRDefault="00F37E46" w:rsidP="00F23E75">
            <w:pPr>
              <w:spacing w:line="259" w:lineRule="auto"/>
              <w:rPr>
                <w:color w:val="000000"/>
                <w:szCs w:val="22"/>
                <w:lang w:eastAsia="lt-LT"/>
              </w:rPr>
            </w:pPr>
            <w:r>
              <w:rPr>
                <w:color w:val="000000"/>
                <w:szCs w:val="22"/>
                <w:lang w:eastAsia="lt-LT"/>
              </w:rPr>
              <w:t xml:space="preserve">2.2P-4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6376DFED" w14:textId="77777777" w:rsidR="00F37E46" w:rsidRDefault="00F37E46" w:rsidP="00F23E75">
            <w:pPr>
              <w:spacing w:line="259" w:lineRule="auto"/>
              <w:ind w:right="64"/>
              <w:jc w:val="both"/>
              <w:rPr>
                <w:color w:val="000000"/>
                <w:szCs w:val="22"/>
                <w:lang w:eastAsia="lt-LT"/>
              </w:rPr>
            </w:pPr>
            <w:r>
              <w:rPr>
                <w:color w:val="000000"/>
                <w:szCs w:val="22"/>
                <w:lang w:eastAsia="lt-LT"/>
              </w:rPr>
              <w:t xml:space="preserve">Namų ūkių, priskirtų geresnei energijos vartojimo efektyvumo klasei, vnt.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62795FBC"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55AAAED"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25C3B0F"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7529D0C"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75F8CBC"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204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77A6C4B0"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204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53D47D36"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878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9D46267"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878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3CFBE79"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878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3CACC26"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878 </w:t>
            </w:r>
          </w:p>
        </w:tc>
      </w:tr>
      <w:tr w:rsidR="00F37E46" w14:paraId="1971881E" w14:textId="77777777" w:rsidTr="00F23E75">
        <w:trPr>
          <w:trHeight w:val="1114"/>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66D06854" w14:textId="77777777" w:rsidR="00F37E46" w:rsidRDefault="00F37E46" w:rsidP="00F23E75">
            <w:pPr>
              <w:spacing w:line="259" w:lineRule="auto"/>
              <w:rPr>
                <w:color w:val="000000"/>
                <w:szCs w:val="22"/>
                <w:lang w:eastAsia="lt-LT"/>
              </w:rPr>
            </w:pPr>
            <w:r>
              <w:rPr>
                <w:color w:val="000000"/>
                <w:szCs w:val="22"/>
                <w:lang w:eastAsia="lt-LT"/>
              </w:rPr>
              <w:t xml:space="preserve">2.2P-5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643F5367" w14:textId="77777777" w:rsidR="00F37E46" w:rsidRDefault="00F37E46" w:rsidP="00F23E75">
            <w:pPr>
              <w:spacing w:line="259" w:lineRule="auto"/>
              <w:rPr>
                <w:color w:val="000000"/>
                <w:szCs w:val="22"/>
                <w:lang w:eastAsia="lt-LT"/>
              </w:rPr>
            </w:pPr>
            <w:r>
              <w:rPr>
                <w:color w:val="000000"/>
                <w:szCs w:val="22"/>
                <w:lang w:eastAsia="lt-LT"/>
              </w:rPr>
              <w:t xml:space="preserve">Metinis pirminės energijos suvartojimo viešuosiuose pastatuose sumažėjimas, </w:t>
            </w:r>
            <w:proofErr w:type="spellStart"/>
            <w:r>
              <w:rPr>
                <w:color w:val="000000"/>
                <w:szCs w:val="22"/>
                <w:lang w:eastAsia="lt-LT"/>
              </w:rPr>
              <w:t>kWh</w:t>
            </w:r>
            <w:proofErr w:type="spellEnd"/>
            <w:r>
              <w:rPr>
                <w:color w:val="000000"/>
                <w:szCs w:val="22"/>
                <w:lang w:eastAsia="lt-LT"/>
              </w:rPr>
              <w:t xml:space="preserve">/ per metus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6C6F7E0B" w14:textId="77777777" w:rsidR="00F37E46" w:rsidRDefault="00F37E46" w:rsidP="00F23E75">
            <w:pPr>
              <w:spacing w:line="259" w:lineRule="auto"/>
              <w:ind w:right="57"/>
              <w:jc w:val="center"/>
              <w:rPr>
                <w:color w:val="000000"/>
                <w:szCs w:val="22"/>
                <w:lang w:eastAsia="lt-LT"/>
              </w:rPr>
            </w:pPr>
            <w:r>
              <w:rPr>
                <w:color w:val="000000"/>
                <w:sz w:val="22"/>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C434DDB" w14:textId="77777777" w:rsidR="00F37E46" w:rsidRDefault="00F37E46" w:rsidP="00F23E75">
            <w:pPr>
              <w:spacing w:line="259" w:lineRule="auto"/>
              <w:ind w:right="62"/>
              <w:jc w:val="center"/>
              <w:rPr>
                <w:color w:val="000000"/>
                <w:szCs w:val="22"/>
                <w:lang w:eastAsia="lt-LT"/>
              </w:rPr>
            </w:pPr>
            <w:r>
              <w:rPr>
                <w:color w:val="000000"/>
                <w:sz w:val="22"/>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D0E8694" w14:textId="77777777" w:rsidR="00F37E46" w:rsidRDefault="00F37E46" w:rsidP="00F23E75">
            <w:pPr>
              <w:spacing w:line="259" w:lineRule="auto"/>
              <w:ind w:right="59"/>
              <w:jc w:val="center"/>
              <w:rPr>
                <w:color w:val="000000"/>
                <w:szCs w:val="22"/>
                <w:lang w:eastAsia="lt-LT"/>
              </w:rPr>
            </w:pPr>
            <w:r>
              <w:rPr>
                <w:color w:val="000000"/>
                <w:sz w:val="22"/>
                <w:szCs w:val="22"/>
                <w:lang w:eastAsia="lt-LT"/>
              </w:rPr>
              <w:t xml:space="preserve">12 326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14DA234" w14:textId="77777777" w:rsidR="00F37E46" w:rsidRDefault="00F37E46" w:rsidP="00F23E75">
            <w:pPr>
              <w:spacing w:line="259" w:lineRule="auto"/>
              <w:ind w:right="62"/>
              <w:jc w:val="center"/>
              <w:rPr>
                <w:color w:val="000000"/>
                <w:szCs w:val="22"/>
                <w:lang w:eastAsia="lt-LT"/>
              </w:rPr>
            </w:pPr>
            <w:r>
              <w:rPr>
                <w:color w:val="000000"/>
                <w:sz w:val="22"/>
                <w:szCs w:val="22"/>
                <w:lang w:eastAsia="lt-LT"/>
              </w:rPr>
              <w:t xml:space="preserve">12 326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A544E7A" w14:textId="77777777" w:rsidR="00F37E46" w:rsidRDefault="00F37E46" w:rsidP="00F23E75">
            <w:pPr>
              <w:spacing w:line="259" w:lineRule="auto"/>
              <w:ind w:right="62"/>
              <w:jc w:val="center"/>
              <w:rPr>
                <w:color w:val="000000"/>
                <w:szCs w:val="22"/>
                <w:lang w:eastAsia="lt-LT"/>
              </w:rPr>
            </w:pPr>
            <w:r>
              <w:rPr>
                <w:color w:val="000000"/>
                <w:sz w:val="22"/>
                <w:szCs w:val="22"/>
                <w:lang w:eastAsia="lt-LT"/>
              </w:rPr>
              <w:t xml:space="preserve">60 352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F5370E5" w14:textId="77777777" w:rsidR="00F37E46" w:rsidRDefault="00F37E46" w:rsidP="00F23E75">
            <w:pPr>
              <w:spacing w:line="259" w:lineRule="auto"/>
              <w:ind w:left="60"/>
              <w:rPr>
                <w:color w:val="000000"/>
                <w:szCs w:val="22"/>
                <w:lang w:eastAsia="lt-LT"/>
              </w:rPr>
            </w:pPr>
            <w:r>
              <w:rPr>
                <w:color w:val="000000"/>
                <w:sz w:val="22"/>
                <w:szCs w:val="22"/>
                <w:lang w:eastAsia="lt-LT"/>
              </w:rPr>
              <w:t xml:space="preserve">395 145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F1EC69D" w14:textId="77777777" w:rsidR="00F37E46" w:rsidRDefault="00F37E46" w:rsidP="00F23E75">
            <w:pPr>
              <w:spacing w:line="259" w:lineRule="auto"/>
              <w:ind w:left="60"/>
              <w:rPr>
                <w:color w:val="000000"/>
                <w:szCs w:val="22"/>
                <w:lang w:eastAsia="lt-LT"/>
              </w:rPr>
            </w:pPr>
            <w:r>
              <w:rPr>
                <w:color w:val="000000"/>
                <w:sz w:val="22"/>
                <w:szCs w:val="22"/>
                <w:lang w:eastAsia="lt-LT"/>
              </w:rPr>
              <w:t xml:space="preserve">670 905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AB646D2" w14:textId="77777777" w:rsidR="00F37E46" w:rsidRDefault="00F37E46" w:rsidP="00F23E75">
            <w:pPr>
              <w:spacing w:line="259" w:lineRule="auto"/>
              <w:ind w:left="7"/>
              <w:rPr>
                <w:color w:val="000000"/>
                <w:sz w:val="21"/>
                <w:szCs w:val="21"/>
                <w:lang w:eastAsia="lt-LT"/>
              </w:rPr>
            </w:pPr>
            <w:r>
              <w:rPr>
                <w:color w:val="000000"/>
                <w:sz w:val="21"/>
                <w:szCs w:val="21"/>
                <w:lang w:eastAsia="lt-LT"/>
              </w:rPr>
              <w:t xml:space="preserve">1 043 817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DC7B6F3" w14:textId="77777777" w:rsidR="00F37E46" w:rsidRDefault="00F37E46" w:rsidP="00F23E75">
            <w:pPr>
              <w:spacing w:line="259" w:lineRule="auto"/>
              <w:ind w:left="7"/>
              <w:rPr>
                <w:color w:val="000000"/>
                <w:sz w:val="21"/>
                <w:szCs w:val="21"/>
                <w:lang w:eastAsia="lt-LT"/>
              </w:rPr>
            </w:pPr>
            <w:r>
              <w:rPr>
                <w:color w:val="000000"/>
                <w:sz w:val="21"/>
                <w:szCs w:val="21"/>
                <w:lang w:eastAsia="lt-LT"/>
              </w:rPr>
              <w:t xml:space="preserve">1 210 130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01C2638B" w14:textId="77777777" w:rsidR="00F37E46" w:rsidRDefault="00F37E46" w:rsidP="00F23E75">
            <w:pPr>
              <w:spacing w:line="259" w:lineRule="auto"/>
              <w:ind w:left="5"/>
              <w:rPr>
                <w:color w:val="000000"/>
                <w:sz w:val="21"/>
                <w:szCs w:val="21"/>
                <w:lang w:eastAsia="lt-LT"/>
              </w:rPr>
            </w:pPr>
            <w:r>
              <w:rPr>
                <w:color w:val="000000"/>
                <w:sz w:val="21"/>
                <w:szCs w:val="21"/>
                <w:lang w:eastAsia="lt-LT"/>
              </w:rPr>
              <w:t xml:space="preserve">1 210 130 </w:t>
            </w:r>
          </w:p>
        </w:tc>
      </w:tr>
      <w:tr w:rsidR="00F37E46" w14:paraId="3DD83D84" w14:textId="77777777" w:rsidTr="00F23E75">
        <w:trPr>
          <w:trHeight w:val="562"/>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337F985B" w14:textId="77777777" w:rsidR="00F37E46" w:rsidRDefault="00F37E46" w:rsidP="00F23E75">
            <w:pPr>
              <w:spacing w:line="259" w:lineRule="auto"/>
              <w:rPr>
                <w:color w:val="000000"/>
                <w:szCs w:val="22"/>
                <w:lang w:eastAsia="lt-LT"/>
              </w:rPr>
            </w:pPr>
            <w:r>
              <w:rPr>
                <w:color w:val="000000"/>
                <w:szCs w:val="22"/>
                <w:lang w:eastAsia="lt-LT"/>
              </w:rPr>
              <w:t xml:space="preserve">2.2P-6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4104A10B" w14:textId="77777777" w:rsidR="00F37E46" w:rsidRDefault="00F37E46" w:rsidP="00F23E75">
            <w:pPr>
              <w:spacing w:line="259" w:lineRule="auto"/>
              <w:jc w:val="both"/>
              <w:rPr>
                <w:color w:val="000000"/>
                <w:szCs w:val="22"/>
                <w:lang w:eastAsia="lt-LT"/>
              </w:rPr>
            </w:pPr>
            <w:r>
              <w:rPr>
                <w:color w:val="000000"/>
                <w:szCs w:val="22"/>
                <w:lang w:eastAsia="lt-LT"/>
              </w:rPr>
              <w:t xml:space="preserve">Modernizuoti centralizuoto šilumos tiekimo tinklai, km.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69A2EF7F"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ACAC670"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0,949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02B6E5C"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0,949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5D3597B0"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19,55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C0913BA"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19,55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346A9C7"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42,38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8EBFDA7" w14:textId="77777777" w:rsidR="00F37E46" w:rsidRDefault="00F37E46" w:rsidP="00F23E75">
            <w:pPr>
              <w:spacing w:line="259" w:lineRule="auto"/>
              <w:ind w:right="65"/>
              <w:jc w:val="center"/>
              <w:rPr>
                <w:color w:val="000000"/>
                <w:szCs w:val="22"/>
                <w:lang w:eastAsia="lt-LT"/>
              </w:rPr>
            </w:pPr>
            <w:r>
              <w:rPr>
                <w:color w:val="000000"/>
                <w:szCs w:val="22"/>
                <w:lang w:eastAsia="lt-LT"/>
              </w:rPr>
              <w:t xml:space="preserve">42,38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506EB8A6"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62,50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2AE8EFF"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62,50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DB0AC8C" w14:textId="77777777" w:rsidR="00F37E46" w:rsidRDefault="00F37E46" w:rsidP="00F23E75">
            <w:pPr>
              <w:spacing w:line="259" w:lineRule="auto"/>
              <w:ind w:right="64"/>
              <w:jc w:val="center"/>
              <w:rPr>
                <w:color w:val="000000"/>
                <w:szCs w:val="22"/>
                <w:lang w:eastAsia="lt-LT"/>
              </w:rPr>
            </w:pPr>
            <w:r>
              <w:rPr>
                <w:color w:val="000000"/>
                <w:szCs w:val="22"/>
                <w:lang w:eastAsia="lt-LT"/>
              </w:rPr>
              <w:t xml:space="preserve">62,50 </w:t>
            </w:r>
          </w:p>
        </w:tc>
      </w:tr>
      <w:tr w:rsidR="00F37E46" w14:paraId="0DC479AD" w14:textId="77777777" w:rsidTr="00F23E75">
        <w:trPr>
          <w:trHeight w:val="1390"/>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2BBCD5CF" w14:textId="77777777" w:rsidR="00F37E46" w:rsidRDefault="00F37E46" w:rsidP="00F23E75">
            <w:pPr>
              <w:spacing w:line="259" w:lineRule="auto"/>
              <w:rPr>
                <w:color w:val="000000"/>
                <w:szCs w:val="22"/>
                <w:lang w:eastAsia="lt-LT"/>
              </w:rPr>
            </w:pPr>
            <w:r>
              <w:rPr>
                <w:color w:val="000000"/>
                <w:szCs w:val="22"/>
                <w:lang w:eastAsia="lt-LT"/>
              </w:rPr>
              <w:lastRenderedPageBreak/>
              <w:t xml:space="preserve">2.2P-7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06632C69" w14:textId="77777777" w:rsidR="00F37E46" w:rsidRDefault="00F37E46" w:rsidP="00F23E75">
            <w:pPr>
              <w:spacing w:line="238" w:lineRule="auto"/>
              <w:jc w:val="both"/>
              <w:rPr>
                <w:color w:val="000000"/>
                <w:szCs w:val="22"/>
                <w:lang w:eastAsia="lt-LT"/>
              </w:rPr>
            </w:pPr>
            <w:r>
              <w:rPr>
                <w:color w:val="000000"/>
                <w:szCs w:val="22"/>
                <w:lang w:eastAsia="lt-LT"/>
              </w:rPr>
              <w:t xml:space="preserve">Lietaus nuotėkio plotas, iš kurio surenkamam paviršiniam (lietaus) vandeniui tvarkyti, įrengta ir (ar) rekonstruota infrastruktūra, ha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5AB7331"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D6ED75F"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04936AB"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73C3322F" w14:textId="77777777" w:rsidR="00F37E46" w:rsidRDefault="00F37E46" w:rsidP="00F23E75">
            <w:pPr>
              <w:spacing w:line="259" w:lineRule="auto"/>
              <w:ind w:right="61"/>
              <w:jc w:val="center"/>
              <w:rPr>
                <w:color w:val="000000"/>
                <w:szCs w:val="22"/>
                <w:lang w:eastAsia="lt-LT"/>
              </w:rPr>
            </w:pPr>
            <w:r>
              <w:rPr>
                <w:color w:val="000000"/>
                <w:szCs w:val="22"/>
                <w:lang w:eastAsia="lt-LT"/>
              </w:rPr>
              <w:t>0</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2691CC7" w14:textId="77777777" w:rsidR="00F37E46" w:rsidRDefault="00F37E46" w:rsidP="00F23E75">
            <w:pPr>
              <w:spacing w:line="259" w:lineRule="auto"/>
              <w:ind w:right="62"/>
              <w:jc w:val="center"/>
              <w:rPr>
                <w:color w:val="000000"/>
                <w:szCs w:val="22"/>
                <w:lang w:eastAsia="lt-LT"/>
              </w:rPr>
            </w:pPr>
            <w:r>
              <w:rPr>
                <w:color w:val="000000"/>
                <w:szCs w:val="22"/>
                <w:lang w:eastAsia="lt-LT"/>
              </w:rPr>
              <w:t>0</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581C0C1"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241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4DCC8A5F"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241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AE54BAF"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241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9954501"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241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E84F554"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241 </w:t>
            </w:r>
          </w:p>
        </w:tc>
      </w:tr>
      <w:tr w:rsidR="00F37E46" w14:paraId="5CF15D45" w14:textId="77777777" w:rsidTr="00F23E75">
        <w:trPr>
          <w:trHeight w:val="841"/>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457C9360" w14:textId="77777777" w:rsidR="00F37E46" w:rsidRDefault="00F37E46" w:rsidP="00F23E75">
            <w:pPr>
              <w:spacing w:line="259" w:lineRule="auto"/>
              <w:rPr>
                <w:color w:val="000000"/>
                <w:szCs w:val="22"/>
                <w:lang w:eastAsia="lt-LT"/>
              </w:rPr>
            </w:pPr>
            <w:r>
              <w:rPr>
                <w:color w:val="000000"/>
                <w:szCs w:val="22"/>
                <w:lang w:eastAsia="lt-LT"/>
              </w:rPr>
              <w:t xml:space="preserve">2.2P-8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572EA630" w14:textId="77777777" w:rsidR="00F37E46" w:rsidRDefault="00F37E46" w:rsidP="00F23E75">
            <w:pPr>
              <w:spacing w:line="259" w:lineRule="auto"/>
              <w:rPr>
                <w:color w:val="000000"/>
                <w:szCs w:val="22"/>
                <w:lang w:eastAsia="lt-LT"/>
              </w:rPr>
            </w:pPr>
            <w:r>
              <w:rPr>
                <w:color w:val="000000"/>
                <w:szCs w:val="22"/>
                <w:lang w:eastAsia="lt-LT"/>
              </w:rPr>
              <w:t xml:space="preserve">Sukurti / pagerinti atskiro komunalinių atliekų surinkimo pajėgumai, t per metus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3AA50E3"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7EDD8F3"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AA8BCDD"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6625B46"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66548955"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4257A36" w14:textId="77777777" w:rsidR="00F37E46" w:rsidRDefault="00F37E46" w:rsidP="00F23E75">
            <w:pPr>
              <w:spacing w:line="259" w:lineRule="auto"/>
              <w:ind w:right="62"/>
              <w:jc w:val="center"/>
              <w:rPr>
                <w:color w:val="000000"/>
                <w:szCs w:val="22"/>
                <w:lang w:eastAsia="lt-LT"/>
              </w:rPr>
            </w:pPr>
            <w:r>
              <w:rPr>
                <w:color w:val="000000"/>
                <w:szCs w:val="22"/>
                <w:lang w:eastAsia="lt-LT"/>
              </w:rPr>
              <w:t>5 866</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CCE5EE1" w14:textId="77777777" w:rsidR="00F37E46" w:rsidRDefault="00F37E46" w:rsidP="00F23E75">
            <w:pPr>
              <w:spacing w:line="259" w:lineRule="auto"/>
              <w:ind w:right="62"/>
              <w:jc w:val="center"/>
              <w:rPr>
                <w:color w:val="000000"/>
                <w:szCs w:val="22"/>
                <w:lang w:eastAsia="lt-LT"/>
              </w:rPr>
            </w:pPr>
            <w:r>
              <w:rPr>
                <w:color w:val="000000"/>
                <w:szCs w:val="22"/>
                <w:lang w:eastAsia="lt-LT"/>
              </w:rPr>
              <w:t>5 866</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541AC1D7"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5 866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18B48B9"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5 866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77719F18"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5 866 </w:t>
            </w:r>
          </w:p>
        </w:tc>
      </w:tr>
      <w:tr w:rsidR="00F37E46" w14:paraId="32A922E0" w14:textId="77777777" w:rsidTr="00F23E75">
        <w:trPr>
          <w:trHeight w:val="562"/>
        </w:trPr>
        <w:tc>
          <w:tcPr>
            <w:tcW w:w="342" w:type="pct"/>
            <w:tcBorders>
              <w:top w:val="single" w:sz="4" w:space="0" w:color="000000"/>
              <w:left w:val="single" w:sz="4" w:space="0" w:color="000000"/>
              <w:bottom w:val="single" w:sz="4" w:space="0" w:color="000000"/>
              <w:right w:val="single" w:sz="4" w:space="0" w:color="000000"/>
            </w:tcBorders>
            <w:shd w:val="clear" w:color="auto" w:fill="auto"/>
          </w:tcPr>
          <w:p w14:paraId="3293FC28" w14:textId="77777777" w:rsidR="00F37E46" w:rsidRDefault="00F37E46" w:rsidP="00F23E75">
            <w:pPr>
              <w:spacing w:line="259" w:lineRule="auto"/>
              <w:rPr>
                <w:color w:val="000000"/>
                <w:szCs w:val="22"/>
                <w:lang w:eastAsia="lt-LT"/>
              </w:rPr>
            </w:pPr>
            <w:r>
              <w:rPr>
                <w:color w:val="000000"/>
                <w:szCs w:val="22"/>
                <w:lang w:eastAsia="lt-LT"/>
              </w:rPr>
              <w:t xml:space="preserve">2.2P-9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14:paraId="723D4712" w14:textId="77777777" w:rsidR="00F37E46" w:rsidRDefault="00F37E46" w:rsidP="00F23E75">
            <w:pPr>
              <w:tabs>
                <w:tab w:val="center" w:pos="1738"/>
                <w:tab w:val="right" w:pos="3346"/>
              </w:tabs>
              <w:spacing w:line="259" w:lineRule="auto"/>
              <w:rPr>
                <w:color w:val="000000"/>
                <w:szCs w:val="22"/>
                <w:lang w:eastAsia="lt-LT"/>
              </w:rPr>
            </w:pPr>
            <w:r>
              <w:rPr>
                <w:color w:val="000000"/>
                <w:szCs w:val="22"/>
                <w:lang w:eastAsia="lt-LT"/>
              </w:rPr>
              <w:t xml:space="preserve">Bendras metinis </w:t>
            </w:r>
            <w:r>
              <w:rPr>
                <w:color w:val="000000"/>
                <w:szCs w:val="22"/>
                <w:lang w:eastAsia="lt-LT"/>
              </w:rPr>
              <w:tab/>
              <w:t xml:space="preserve">ŠESD sumažėjimas, t/CO2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3DC74C0"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B77C34A"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2C8BCA0C"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09D2F1E0" w14:textId="77777777"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7C95C4BC"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18A96080"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1 580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4E7E03F"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1 580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3E92B13F"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1 580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14:paraId="1CA687FE"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1 580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BBBE767" w14:textId="77777777" w:rsidR="00F37E46" w:rsidRDefault="00F37E46" w:rsidP="00F23E75">
            <w:pPr>
              <w:spacing w:line="259" w:lineRule="auto"/>
              <w:ind w:right="62"/>
              <w:jc w:val="center"/>
              <w:rPr>
                <w:color w:val="000000"/>
                <w:szCs w:val="22"/>
                <w:lang w:eastAsia="lt-LT"/>
              </w:rPr>
            </w:pPr>
            <w:r>
              <w:rPr>
                <w:color w:val="000000"/>
                <w:szCs w:val="22"/>
                <w:lang w:eastAsia="lt-LT"/>
              </w:rPr>
              <w:t xml:space="preserve">1 580 </w:t>
            </w:r>
          </w:p>
        </w:tc>
      </w:tr>
    </w:tbl>
    <w:p w14:paraId="1DABB7A8" w14:textId="77777777" w:rsidR="00F37E46" w:rsidRDefault="00F37E46" w:rsidP="00F37E46">
      <w:pPr>
        <w:spacing w:line="259" w:lineRule="auto"/>
        <w:ind w:firstLine="62"/>
        <w:jc w:val="both"/>
        <w:rPr>
          <w:color w:val="000000"/>
          <w:szCs w:val="22"/>
          <w:lang w:eastAsia="lt-LT"/>
        </w:rPr>
      </w:pPr>
    </w:p>
    <w:p w14:paraId="5FB1580F" w14:textId="77777777" w:rsidR="00F37E46" w:rsidRDefault="00F37E46" w:rsidP="00F37E46">
      <w:pPr>
        <w:rPr>
          <w:sz w:val="14"/>
          <w:szCs w:val="14"/>
        </w:rPr>
      </w:pPr>
    </w:p>
    <w:tbl>
      <w:tblPr>
        <w:tblW w:w="5000" w:type="pct"/>
        <w:tblCellMar>
          <w:top w:w="9" w:type="dxa"/>
          <w:left w:w="106" w:type="dxa"/>
          <w:right w:w="85" w:type="dxa"/>
        </w:tblCellMar>
        <w:tblLook w:val="04A0" w:firstRow="1" w:lastRow="0" w:firstColumn="1" w:lastColumn="0" w:noHBand="0" w:noVBand="1"/>
      </w:tblPr>
      <w:tblGrid>
        <w:gridCol w:w="6333"/>
        <w:gridCol w:w="1298"/>
        <w:gridCol w:w="1442"/>
        <w:gridCol w:w="1438"/>
        <w:gridCol w:w="4256"/>
      </w:tblGrid>
      <w:tr w:rsidR="00F37E46" w14:paraId="234E10D7" w14:textId="77777777" w:rsidTr="00F23E75">
        <w:trPr>
          <w:trHeight w:val="613"/>
        </w:trPr>
        <w:tc>
          <w:tcPr>
            <w:tcW w:w="2144" w:type="pct"/>
            <w:tcBorders>
              <w:top w:val="single" w:sz="4" w:space="0" w:color="000000"/>
              <w:left w:val="single" w:sz="4" w:space="0" w:color="000000"/>
              <w:bottom w:val="single" w:sz="4" w:space="0" w:color="000000"/>
              <w:right w:val="single" w:sz="4" w:space="0" w:color="000000"/>
            </w:tcBorders>
            <w:shd w:val="clear" w:color="auto" w:fill="FBE4D5"/>
          </w:tcPr>
          <w:p w14:paraId="318C21D9" w14:textId="77777777" w:rsidR="00F37E46" w:rsidRDefault="00F37E46" w:rsidP="00F23E75">
            <w:pPr>
              <w:spacing w:line="259" w:lineRule="auto"/>
              <w:ind w:firstLine="62"/>
              <w:rPr>
                <w:color w:val="000000"/>
                <w:szCs w:val="22"/>
                <w:lang w:eastAsia="lt-LT"/>
              </w:rPr>
            </w:pPr>
            <w:r>
              <w:rPr>
                <w:b/>
                <w:color w:val="000000"/>
                <w:szCs w:val="22"/>
                <w:lang w:eastAsia="lt-LT"/>
              </w:rPr>
              <w:t>Uždavinio įgyvendinimo priemonės:</w:t>
            </w:r>
          </w:p>
        </w:tc>
        <w:tc>
          <w:tcPr>
            <w:tcW w:w="439" w:type="pct"/>
            <w:tcBorders>
              <w:top w:val="single" w:sz="4" w:space="0" w:color="000000"/>
              <w:left w:val="single" w:sz="4" w:space="0" w:color="000000"/>
              <w:bottom w:val="single" w:sz="4" w:space="0" w:color="000000"/>
              <w:right w:val="single" w:sz="4" w:space="0" w:color="000000"/>
            </w:tcBorders>
            <w:shd w:val="clear" w:color="auto" w:fill="FBE4D5"/>
          </w:tcPr>
          <w:p w14:paraId="67FB58F9" w14:textId="77777777" w:rsidR="00F37E46" w:rsidRDefault="00F37E46" w:rsidP="00F23E75">
            <w:pPr>
              <w:spacing w:line="259" w:lineRule="auto"/>
              <w:jc w:val="center"/>
              <w:rPr>
                <w:color w:val="000000"/>
                <w:szCs w:val="22"/>
                <w:lang w:eastAsia="lt-LT"/>
              </w:rPr>
            </w:pPr>
            <w:r>
              <w:rPr>
                <w:color w:val="000000"/>
                <w:szCs w:val="22"/>
                <w:lang w:eastAsia="lt-LT"/>
              </w:rPr>
              <w:t>Lėšų poreikis (iš viso) tūkst. eurų</w:t>
            </w:r>
          </w:p>
        </w:tc>
        <w:tc>
          <w:tcPr>
            <w:tcW w:w="488" w:type="pct"/>
            <w:tcBorders>
              <w:top w:val="single" w:sz="4" w:space="0" w:color="000000"/>
              <w:left w:val="single" w:sz="4" w:space="0" w:color="000000"/>
              <w:bottom w:val="single" w:sz="4" w:space="0" w:color="000000"/>
              <w:right w:val="single" w:sz="4" w:space="0" w:color="000000"/>
            </w:tcBorders>
            <w:shd w:val="clear" w:color="auto" w:fill="FBE4D5"/>
          </w:tcPr>
          <w:p w14:paraId="30912BD0" w14:textId="77777777" w:rsidR="00F37E46" w:rsidRDefault="00F37E46" w:rsidP="00F23E75">
            <w:pPr>
              <w:spacing w:line="259" w:lineRule="auto"/>
              <w:jc w:val="center"/>
              <w:rPr>
                <w:color w:val="000000"/>
                <w:szCs w:val="22"/>
                <w:lang w:eastAsia="lt-LT"/>
              </w:rPr>
            </w:pPr>
            <w:r>
              <w:rPr>
                <w:color w:val="000000"/>
                <w:szCs w:val="22"/>
                <w:lang w:eastAsia="lt-LT"/>
              </w:rPr>
              <w:t>Iš jų viešosios lėšos, tūkst. eurų</w:t>
            </w: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14:paraId="4C4A9EDB" w14:textId="77777777" w:rsidR="00F37E46" w:rsidRDefault="00F37E46" w:rsidP="00F23E75">
            <w:pPr>
              <w:spacing w:line="259" w:lineRule="auto"/>
              <w:jc w:val="center"/>
              <w:rPr>
                <w:color w:val="000000"/>
                <w:szCs w:val="22"/>
                <w:lang w:eastAsia="lt-LT"/>
              </w:rPr>
            </w:pPr>
            <w:r>
              <w:rPr>
                <w:color w:val="000000"/>
                <w:szCs w:val="22"/>
                <w:lang w:eastAsia="lt-LT"/>
              </w:rPr>
              <w:t>Iš jų ES lėšos, tūkst. eurų</w:t>
            </w: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14:paraId="65BD1EA8" w14:textId="77777777" w:rsidR="00F37E46" w:rsidRDefault="00F37E46" w:rsidP="00F23E75">
            <w:pPr>
              <w:spacing w:line="259" w:lineRule="auto"/>
              <w:jc w:val="center"/>
              <w:rPr>
                <w:color w:val="000000"/>
                <w:szCs w:val="22"/>
                <w:lang w:eastAsia="lt-LT"/>
              </w:rPr>
            </w:pPr>
            <w:r>
              <w:rPr>
                <w:color w:val="000000"/>
                <w:szCs w:val="22"/>
                <w:lang w:eastAsia="lt-LT"/>
              </w:rPr>
              <w:t>Sukuriamas produktas (produkto rodiklio pavadinimas, kiekybinė reikšmė, matavimo vienetai)</w:t>
            </w:r>
          </w:p>
        </w:tc>
      </w:tr>
      <w:tr w:rsidR="00F37E46" w14:paraId="79A7A429" w14:textId="77777777" w:rsidTr="00F23E75">
        <w:tblPrEx>
          <w:tblCellMar>
            <w:top w:w="6" w:type="dxa"/>
            <w:right w:w="48" w:type="dxa"/>
          </w:tblCellMar>
        </w:tblPrEx>
        <w:trPr>
          <w:trHeight w:val="613"/>
        </w:trPr>
        <w:tc>
          <w:tcPr>
            <w:tcW w:w="2144" w:type="pct"/>
            <w:tcBorders>
              <w:top w:val="single" w:sz="4" w:space="0" w:color="000000"/>
              <w:left w:val="single" w:sz="4" w:space="0" w:color="000000"/>
              <w:bottom w:val="single" w:sz="4" w:space="0" w:color="000000"/>
              <w:right w:val="single" w:sz="4" w:space="0" w:color="000000"/>
            </w:tcBorders>
            <w:shd w:val="clear" w:color="auto" w:fill="FBE4D5"/>
          </w:tcPr>
          <w:p w14:paraId="04E8BA9C" w14:textId="77777777" w:rsidR="00F37E46" w:rsidRDefault="00F37E46" w:rsidP="00F23E75">
            <w:pPr>
              <w:spacing w:line="259" w:lineRule="auto"/>
              <w:rPr>
                <w:color w:val="000000"/>
                <w:szCs w:val="22"/>
                <w:lang w:eastAsia="lt-LT"/>
              </w:rPr>
            </w:pPr>
            <w:r>
              <w:rPr>
                <w:i/>
                <w:color w:val="000000"/>
                <w:szCs w:val="22"/>
                <w:lang w:eastAsia="lt-LT"/>
              </w:rPr>
              <w:t>2.2.1.(v) Viešųjų investicijų priemonės</w:t>
            </w:r>
            <w:r>
              <w:rPr>
                <w:b/>
                <w:color w:val="000000"/>
                <w:szCs w:val="22"/>
                <w:lang w:eastAsia="lt-LT"/>
              </w:rPr>
              <w:t xml:space="preserve"> </w:t>
            </w:r>
          </w:p>
        </w:tc>
        <w:tc>
          <w:tcPr>
            <w:tcW w:w="439" w:type="pct"/>
            <w:tcBorders>
              <w:top w:val="single" w:sz="4" w:space="0" w:color="000000"/>
              <w:left w:val="single" w:sz="4" w:space="0" w:color="000000"/>
              <w:bottom w:val="single" w:sz="4" w:space="0" w:color="000000"/>
              <w:right w:val="single" w:sz="4" w:space="0" w:color="000000"/>
            </w:tcBorders>
            <w:shd w:val="clear" w:color="auto" w:fill="FBE4D5"/>
          </w:tcPr>
          <w:p w14:paraId="6F4BB67B" w14:textId="77777777" w:rsidR="00F37E46" w:rsidRDefault="00F37E46" w:rsidP="00F23E75">
            <w:pPr>
              <w:spacing w:line="259" w:lineRule="auto"/>
              <w:ind w:left="3" w:firstLine="62"/>
              <w:jc w:val="center"/>
              <w:rPr>
                <w:color w:val="000000"/>
                <w:szCs w:val="22"/>
                <w:lang w:eastAsia="lt-LT"/>
              </w:rPr>
            </w:pPr>
          </w:p>
        </w:tc>
        <w:tc>
          <w:tcPr>
            <w:tcW w:w="488" w:type="pct"/>
            <w:tcBorders>
              <w:top w:val="single" w:sz="4" w:space="0" w:color="000000"/>
              <w:left w:val="single" w:sz="4" w:space="0" w:color="000000"/>
              <w:bottom w:val="single" w:sz="4" w:space="0" w:color="000000"/>
              <w:right w:val="single" w:sz="4" w:space="0" w:color="000000"/>
            </w:tcBorders>
            <w:shd w:val="clear" w:color="auto" w:fill="FBE4D5"/>
          </w:tcPr>
          <w:p w14:paraId="46A47549" w14:textId="77777777"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14:paraId="2E343AE0" w14:textId="77777777"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14:paraId="24C3768C" w14:textId="77777777" w:rsidR="00F37E46" w:rsidRDefault="00F37E46" w:rsidP="00F23E75">
            <w:pPr>
              <w:spacing w:line="259" w:lineRule="auto"/>
              <w:ind w:left="6" w:firstLine="62"/>
              <w:jc w:val="center"/>
              <w:rPr>
                <w:color w:val="000000"/>
                <w:szCs w:val="22"/>
                <w:lang w:eastAsia="lt-LT"/>
              </w:rPr>
            </w:pPr>
          </w:p>
        </w:tc>
      </w:tr>
      <w:tr w:rsidR="00F37E46" w14:paraId="37760802" w14:textId="77777777" w:rsidTr="00F37E46">
        <w:tblPrEx>
          <w:tblCellMar>
            <w:top w:w="6" w:type="dxa"/>
            <w:right w:w="48" w:type="dxa"/>
          </w:tblCellMar>
        </w:tblPrEx>
        <w:trPr>
          <w:trHeight w:val="2125"/>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2F51A7CA" w14:textId="77777777" w:rsidR="00F37E46" w:rsidRDefault="00F37E46" w:rsidP="00F23E75">
            <w:pPr>
              <w:spacing w:line="259" w:lineRule="auto"/>
              <w:ind w:right="58"/>
              <w:jc w:val="both"/>
              <w:rPr>
                <w:color w:val="000000"/>
                <w:szCs w:val="22"/>
                <w:lang w:eastAsia="lt-LT"/>
              </w:rPr>
            </w:pPr>
            <w:r>
              <w:rPr>
                <w:color w:val="000000"/>
                <w:szCs w:val="22"/>
                <w:lang w:eastAsia="lt-LT"/>
              </w:rPr>
              <w:t xml:space="preserve">2.2.1.1. Tikslinėje teritorijoje esančių gyvenamųjų rajonų atnaujinimas </w:t>
            </w:r>
            <w:proofErr w:type="spellStart"/>
            <w:r>
              <w:rPr>
                <w:color w:val="000000"/>
                <w:szCs w:val="22"/>
                <w:lang w:eastAsia="lt-LT"/>
              </w:rPr>
              <w:t>kvartalinės</w:t>
            </w:r>
            <w:proofErr w:type="spellEnd"/>
            <w:r>
              <w:rPr>
                <w:color w:val="000000"/>
                <w:szCs w:val="22"/>
                <w:lang w:eastAsia="lt-LT"/>
              </w:rPr>
              <w:t xml:space="preserve"> renovacijos principais (derinant veiksmus su daugiabučių ir viešųjų pastatų renovacija): komunalinių atliekų rūšiuojamojo surinkimo infrastruktūros (konteinerinių aikštelių) įrengimas; lietaus vandens surinkimo, valymo ir nuotekų bei drenažo sistemų projektavimas, diegimas ir renovavimas.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6A9EC3A0" w14:textId="77777777" w:rsidR="00F37E46" w:rsidRDefault="00F37E46" w:rsidP="00F23E75">
            <w:pPr>
              <w:spacing w:line="259" w:lineRule="auto"/>
              <w:ind w:right="60"/>
              <w:jc w:val="center"/>
              <w:rPr>
                <w:color w:val="000000"/>
                <w:szCs w:val="22"/>
                <w:lang w:eastAsia="lt-LT"/>
              </w:rPr>
            </w:pPr>
            <w:r>
              <w:rPr>
                <w:color w:val="000000"/>
                <w:szCs w:val="22"/>
                <w:lang w:eastAsia="lt-LT"/>
              </w:rPr>
              <w:t>6 352,5</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67C3C9C2" w14:textId="77777777" w:rsidR="00F37E46" w:rsidRDefault="00F37E46" w:rsidP="00F23E75">
            <w:pPr>
              <w:spacing w:line="259" w:lineRule="auto"/>
              <w:ind w:right="57"/>
              <w:jc w:val="center"/>
              <w:rPr>
                <w:color w:val="000000"/>
                <w:szCs w:val="22"/>
                <w:lang w:eastAsia="lt-LT"/>
              </w:rPr>
            </w:pPr>
            <w:r>
              <w:rPr>
                <w:color w:val="000000"/>
                <w:szCs w:val="22"/>
                <w:lang w:eastAsia="lt-LT"/>
              </w:rPr>
              <w:t>6 352,5</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5D20023F" w14:textId="77777777" w:rsidR="00F37E46" w:rsidRDefault="00F37E46" w:rsidP="00F23E75">
            <w:pPr>
              <w:spacing w:line="259" w:lineRule="auto"/>
              <w:ind w:right="60"/>
              <w:jc w:val="center"/>
              <w:rPr>
                <w:color w:val="000000"/>
                <w:szCs w:val="22"/>
                <w:lang w:eastAsia="lt-LT"/>
              </w:rPr>
            </w:pPr>
            <w:r>
              <w:rPr>
                <w:color w:val="000000"/>
                <w:szCs w:val="22"/>
                <w:lang w:eastAsia="lt-LT"/>
              </w:rPr>
              <w:t>5 399,6</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300324DF" w14:textId="77777777" w:rsidR="00F37E46" w:rsidRDefault="00F37E46" w:rsidP="00F23E75">
            <w:pPr>
              <w:spacing w:line="259" w:lineRule="auto"/>
              <w:ind w:left="2"/>
              <w:rPr>
                <w:color w:val="000000"/>
                <w:szCs w:val="22"/>
                <w:lang w:eastAsia="lt-LT"/>
              </w:rPr>
            </w:pPr>
            <w:r>
              <w:rPr>
                <w:color w:val="000000"/>
                <w:szCs w:val="22"/>
                <w:lang w:eastAsia="lt-LT"/>
              </w:rPr>
              <w:t>Sukurti / pagerinti atskiro komunalinių atliekų surinkimo pajėgumai, 5 866 t  per metus.</w:t>
            </w:r>
          </w:p>
          <w:p w14:paraId="03AA4DC4" w14:textId="77777777" w:rsidR="00F37E46" w:rsidRDefault="00F37E46" w:rsidP="00F23E75">
            <w:pPr>
              <w:spacing w:line="259" w:lineRule="auto"/>
              <w:ind w:left="2"/>
              <w:rPr>
                <w:color w:val="000000"/>
                <w:szCs w:val="22"/>
                <w:lang w:eastAsia="lt-LT"/>
              </w:rPr>
            </w:pPr>
            <w:r>
              <w:rPr>
                <w:color w:val="000000"/>
                <w:szCs w:val="22"/>
                <w:lang w:eastAsia="lt-LT"/>
              </w:rPr>
              <w:t xml:space="preserve">Lietaus nuotėkio plotas, iš kurio surenkamam paviršiniam (lietaus) vandeniui tvarkyti, įrengta ir (ar) rekonstruota infrastruktūra, 241 ha. </w:t>
            </w:r>
          </w:p>
        </w:tc>
      </w:tr>
      <w:tr w:rsidR="00F37E46" w14:paraId="60D8F0C2" w14:textId="77777777" w:rsidTr="00F37E46">
        <w:tblPrEx>
          <w:tblCellMar>
            <w:top w:w="6" w:type="dxa"/>
            <w:right w:w="48" w:type="dxa"/>
          </w:tblCellMar>
        </w:tblPrEx>
        <w:trPr>
          <w:trHeight w:val="2830"/>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461E0A38" w14:textId="77777777" w:rsidR="00F37E46" w:rsidRDefault="00F37E46" w:rsidP="00F23E75">
            <w:pPr>
              <w:spacing w:line="259" w:lineRule="auto"/>
              <w:ind w:right="60"/>
              <w:jc w:val="both"/>
              <w:rPr>
                <w:color w:val="000000"/>
                <w:szCs w:val="22"/>
                <w:lang w:eastAsia="lt-LT"/>
              </w:rPr>
            </w:pPr>
            <w:r>
              <w:rPr>
                <w:color w:val="000000"/>
                <w:szCs w:val="22"/>
                <w:lang w:eastAsia="lt-LT"/>
              </w:rPr>
              <w:t>2.2.1.2. Tikslinėje teritorijoje esančių bendrojo lavinimo, ikimokyklinio ugdymo įstaigų vidaus patalpų ir ugdymo aplinkos modernizavimas: Panevėžio „Vilties“ progimnazijos; lopšelio-darželio „Rugelis“. Neformaliojo švietimo infrastruktūros tobulinimas Panevėžio mieste.</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097AE9D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1 171,6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4B6A0C10"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1 171,6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3E5DA0AC"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982,4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28E9BEAD" w14:textId="77777777" w:rsidR="00F37E46" w:rsidRDefault="00F37E46" w:rsidP="00F23E75">
            <w:pPr>
              <w:spacing w:line="258" w:lineRule="auto"/>
              <w:ind w:left="2"/>
              <w:rPr>
                <w:color w:val="000000"/>
                <w:szCs w:val="22"/>
                <w:lang w:eastAsia="lt-LT"/>
              </w:rPr>
            </w:pPr>
            <w:r>
              <w:rPr>
                <w:color w:val="000000"/>
                <w:szCs w:val="22"/>
                <w:lang w:eastAsia="lt-LT"/>
              </w:rPr>
              <w:t xml:space="preserve">Pagal veiksmų programą ERPF lėšomis atnaujintos neformaliojo ugdymo įstaigos, 2 vnt. </w:t>
            </w:r>
          </w:p>
          <w:p w14:paraId="2A44C4AC" w14:textId="77777777" w:rsidR="00F37E46" w:rsidRDefault="00F37E46" w:rsidP="00F23E75">
            <w:pPr>
              <w:spacing w:line="259" w:lineRule="auto"/>
              <w:ind w:left="2"/>
              <w:rPr>
                <w:color w:val="000000"/>
                <w:szCs w:val="22"/>
                <w:lang w:eastAsia="lt-LT"/>
              </w:rPr>
            </w:pPr>
            <w:r>
              <w:rPr>
                <w:color w:val="000000"/>
                <w:szCs w:val="22"/>
                <w:lang w:eastAsia="lt-LT"/>
              </w:rPr>
              <w:t>Pagal veiksmų programą ERPF lėšomis atnaujintos bendrojo ugdymo mokyklos, 1 vnt.</w:t>
            </w:r>
          </w:p>
          <w:p w14:paraId="2B39BB73" w14:textId="77777777" w:rsidR="00F37E46" w:rsidRDefault="00F37E46" w:rsidP="00F23E75">
            <w:pPr>
              <w:spacing w:line="259" w:lineRule="auto"/>
              <w:ind w:left="2"/>
              <w:rPr>
                <w:color w:val="000000"/>
                <w:szCs w:val="22"/>
                <w:lang w:eastAsia="lt-LT"/>
              </w:rPr>
            </w:pPr>
            <w:r>
              <w:rPr>
                <w:color w:val="000000"/>
                <w:szCs w:val="22"/>
                <w:lang w:eastAsia="lt-LT"/>
              </w:rPr>
              <w:t xml:space="preserve">Pagal veiksmų programą ERPF lėšomis atnaujintos ikimokyklinio ir priešmokyklinio ugdymo mokyklos, 1 vnt. </w:t>
            </w:r>
          </w:p>
        </w:tc>
      </w:tr>
      <w:tr w:rsidR="00F37E46" w14:paraId="48A65CA2" w14:textId="77777777" w:rsidTr="00F23E75">
        <w:tblPrEx>
          <w:tblCellMar>
            <w:top w:w="6" w:type="dxa"/>
            <w:right w:w="48" w:type="dxa"/>
          </w:tblCellMar>
        </w:tblPrEx>
        <w:trPr>
          <w:trHeight w:val="612"/>
        </w:trPr>
        <w:tc>
          <w:tcPr>
            <w:tcW w:w="2144" w:type="pct"/>
            <w:tcBorders>
              <w:top w:val="single" w:sz="4" w:space="0" w:color="000000"/>
              <w:left w:val="single" w:sz="4" w:space="0" w:color="000000"/>
              <w:bottom w:val="single" w:sz="4" w:space="0" w:color="000000"/>
              <w:right w:val="single" w:sz="4" w:space="0" w:color="000000"/>
            </w:tcBorders>
            <w:shd w:val="clear" w:color="auto" w:fill="FBE4D5"/>
          </w:tcPr>
          <w:p w14:paraId="7D993557" w14:textId="77777777" w:rsidR="00F37E46" w:rsidRDefault="00F37E46" w:rsidP="00F23E75">
            <w:pPr>
              <w:spacing w:line="259" w:lineRule="auto"/>
              <w:jc w:val="both"/>
              <w:rPr>
                <w:color w:val="000000"/>
                <w:szCs w:val="22"/>
                <w:lang w:eastAsia="lt-LT"/>
              </w:rPr>
            </w:pPr>
            <w:r>
              <w:rPr>
                <w:i/>
                <w:color w:val="000000"/>
                <w:szCs w:val="22"/>
                <w:lang w:eastAsia="lt-LT"/>
              </w:rPr>
              <w:lastRenderedPageBreak/>
              <w:t xml:space="preserve">2.2.2. Priemonės, kurių įgyvendinimui numatomos naudoti finansinės priemonės: </w:t>
            </w:r>
          </w:p>
        </w:tc>
        <w:tc>
          <w:tcPr>
            <w:tcW w:w="439" w:type="pct"/>
            <w:tcBorders>
              <w:top w:val="single" w:sz="4" w:space="0" w:color="000000"/>
              <w:left w:val="single" w:sz="4" w:space="0" w:color="000000"/>
              <w:bottom w:val="single" w:sz="4" w:space="0" w:color="000000"/>
              <w:right w:val="single" w:sz="4" w:space="0" w:color="000000"/>
            </w:tcBorders>
            <w:shd w:val="clear" w:color="auto" w:fill="FBE4D5"/>
          </w:tcPr>
          <w:p w14:paraId="79A035E6" w14:textId="77777777" w:rsidR="00F37E46" w:rsidRDefault="00F37E46" w:rsidP="00F23E75">
            <w:pPr>
              <w:spacing w:line="259" w:lineRule="auto"/>
              <w:ind w:left="3" w:firstLine="62"/>
              <w:jc w:val="center"/>
              <w:rPr>
                <w:color w:val="000000"/>
                <w:szCs w:val="22"/>
                <w:lang w:eastAsia="lt-LT"/>
              </w:rPr>
            </w:pPr>
          </w:p>
        </w:tc>
        <w:tc>
          <w:tcPr>
            <w:tcW w:w="488" w:type="pct"/>
            <w:tcBorders>
              <w:top w:val="single" w:sz="4" w:space="0" w:color="000000"/>
              <w:left w:val="single" w:sz="4" w:space="0" w:color="000000"/>
              <w:bottom w:val="single" w:sz="4" w:space="0" w:color="000000"/>
              <w:right w:val="single" w:sz="4" w:space="0" w:color="000000"/>
            </w:tcBorders>
            <w:shd w:val="clear" w:color="auto" w:fill="FBE4D5"/>
          </w:tcPr>
          <w:p w14:paraId="1240BCF5" w14:textId="77777777"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14:paraId="589DB4FB" w14:textId="77777777"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14:paraId="3534E0F1" w14:textId="77777777" w:rsidR="00F37E46" w:rsidRDefault="00F37E46" w:rsidP="00F23E75">
            <w:pPr>
              <w:spacing w:line="259" w:lineRule="auto"/>
              <w:ind w:left="2" w:firstLine="62"/>
              <w:rPr>
                <w:color w:val="000000"/>
                <w:szCs w:val="22"/>
                <w:lang w:eastAsia="lt-LT"/>
              </w:rPr>
            </w:pPr>
          </w:p>
        </w:tc>
      </w:tr>
      <w:tr w:rsidR="00F37E46" w14:paraId="29B35BD3" w14:textId="77777777" w:rsidTr="00F23E75">
        <w:tblPrEx>
          <w:tblCellMar>
            <w:top w:w="6" w:type="dxa"/>
            <w:right w:w="48" w:type="dxa"/>
          </w:tblCellMar>
        </w:tblPrEx>
        <w:trPr>
          <w:trHeight w:val="1117"/>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313C9FF3" w14:textId="77777777" w:rsidR="00F37E46" w:rsidRDefault="00F37E46" w:rsidP="00F23E75">
            <w:pPr>
              <w:spacing w:line="259" w:lineRule="auto"/>
              <w:ind w:right="60"/>
              <w:jc w:val="both"/>
              <w:rPr>
                <w:color w:val="000000"/>
                <w:szCs w:val="22"/>
                <w:lang w:eastAsia="lt-LT"/>
              </w:rPr>
            </w:pPr>
            <w:r>
              <w:rPr>
                <w:color w:val="000000"/>
                <w:szCs w:val="22"/>
                <w:lang w:eastAsia="lt-LT"/>
              </w:rPr>
              <w:t xml:space="preserve">2.2.2.1. Viešųjų pastatų energetinio efektyvumo didinimas: Bendruomenių rūmų, Civilinės metrikacijos pastato, savivaldybės pastato Topolių al.; „Vilties“ mokyklos, A. </w:t>
            </w:r>
            <w:proofErr w:type="spellStart"/>
            <w:r>
              <w:rPr>
                <w:color w:val="000000"/>
                <w:szCs w:val="22"/>
                <w:lang w:eastAsia="lt-LT"/>
              </w:rPr>
              <w:t>Lipniūno</w:t>
            </w:r>
            <w:proofErr w:type="spellEnd"/>
            <w:r>
              <w:rPr>
                <w:color w:val="000000"/>
                <w:szCs w:val="22"/>
                <w:lang w:eastAsia="lt-LT"/>
              </w:rPr>
              <w:t xml:space="preserve"> ir Saulėtekio progimnazijų, Panevėžio 5-osios gimnazijos, lopšelių - darželių „Gintarėlis“, „Taika“, „Vaivorykštė“, „Varpelis“, „Žilvinas“, „Rugelis“, „Dobilas“, VšĮ Panevėžio palaikomojo gydymo ir slaugos ligoninės, Panevėžio miesto poliklinikos; Panevėžio moksleivių namų.</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7DD0F2BC" w14:textId="77777777" w:rsidR="00F37E46" w:rsidRDefault="00F37E46" w:rsidP="00F23E75">
            <w:pPr>
              <w:spacing w:line="259" w:lineRule="auto"/>
              <w:ind w:left="82"/>
              <w:jc w:val="center"/>
              <w:rPr>
                <w:color w:val="000000"/>
                <w:szCs w:val="22"/>
                <w:lang w:eastAsia="lt-LT"/>
              </w:rPr>
            </w:pPr>
            <w:r>
              <w:rPr>
                <w:color w:val="000000"/>
                <w:szCs w:val="22"/>
                <w:lang w:eastAsia="lt-LT"/>
              </w:rPr>
              <w:t>13 352,2</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53FCFEBF" w14:textId="77777777"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2BC5C72B" w14:textId="77777777"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5D769808" w14:textId="77777777" w:rsidR="00F37E46" w:rsidRDefault="00F37E46" w:rsidP="00F23E75">
            <w:pPr>
              <w:spacing w:line="259" w:lineRule="auto"/>
              <w:ind w:left="2" w:right="4"/>
              <w:rPr>
                <w:color w:val="000000"/>
                <w:szCs w:val="22"/>
                <w:lang w:eastAsia="lt-LT"/>
              </w:rPr>
            </w:pPr>
            <w:r>
              <w:rPr>
                <w:color w:val="000000"/>
                <w:szCs w:val="22"/>
                <w:lang w:eastAsia="lt-LT"/>
              </w:rPr>
              <w:t xml:space="preserve">Metinis pirminės energijos suvartojimo viešuosiuose pastatuose sumažėjimas, 1 210 130 </w:t>
            </w:r>
            <w:proofErr w:type="spellStart"/>
            <w:r>
              <w:rPr>
                <w:color w:val="000000"/>
                <w:szCs w:val="22"/>
                <w:lang w:eastAsia="lt-LT"/>
              </w:rPr>
              <w:t>kWh</w:t>
            </w:r>
            <w:proofErr w:type="spellEnd"/>
            <w:r>
              <w:rPr>
                <w:color w:val="000000"/>
                <w:szCs w:val="22"/>
                <w:lang w:eastAsia="lt-LT"/>
              </w:rPr>
              <w:t xml:space="preserve"> / per metus.</w:t>
            </w:r>
          </w:p>
        </w:tc>
      </w:tr>
      <w:tr w:rsidR="00F37E46" w14:paraId="66621E78" w14:textId="77777777" w:rsidTr="00F23E75">
        <w:tblPrEx>
          <w:tblCellMar>
            <w:top w:w="6" w:type="dxa"/>
            <w:right w:w="48" w:type="dxa"/>
          </w:tblCellMar>
        </w:tblPrEx>
        <w:trPr>
          <w:trHeight w:val="1064"/>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60D67D39" w14:textId="77777777" w:rsidR="00F37E46" w:rsidRDefault="00F37E46" w:rsidP="00F23E75">
            <w:pPr>
              <w:spacing w:line="259" w:lineRule="auto"/>
              <w:jc w:val="both"/>
              <w:rPr>
                <w:color w:val="000000"/>
                <w:szCs w:val="22"/>
                <w:lang w:eastAsia="lt-LT"/>
              </w:rPr>
            </w:pPr>
            <w:r>
              <w:rPr>
                <w:color w:val="000000"/>
                <w:szCs w:val="22"/>
                <w:lang w:eastAsia="lt-LT"/>
              </w:rPr>
              <w:t xml:space="preserve">2.2.2.2. Daugiabučių namų modernizavimas siekiant pagerinti jų energetines savybes.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1F8EF02A"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7 336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49A049C8" w14:textId="77777777"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253B6549" w14:textId="77777777"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72A95D03" w14:textId="77777777" w:rsidR="00F37E46" w:rsidRDefault="00F37E46" w:rsidP="00F23E75">
            <w:pPr>
              <w:spacing w:line="259" w:lineRule="auto"/>
              <w:ind w:left="2" w:right="29"/>
              <w:rPr>
                <w:color w:val="000000"/>
                <w:szCs w:val="22"/>
                <w:lang w:eastAsia="lt-LT"/>
              </w:rPr>
            </w:pPr>
            <w:r>
              <w:rPr>
                <w:color w:val="000000"/>
                <w:szCs w:val="22"/>
                <w:lang w:eastAsia="lt-LT"/>
              </w:rPr>
              <w:t xml:space="preserve">Namų ūkių, priskirtų geresnei energijos vartojimo efektyvumo klasei, 878 vnt. </w:t>
            </w:r>
          </w:p>
        </w:tc>
      </w:tr>
      <w:tr w:rsidR="00F37E46" w14:paraId="01826102" w14:textId="77777777" w:rsidTr="00F23E75">
        <w:tblPrEx>
          <w:tblCellMar>
            <w:top w:w="6" w:type="dxa"/>
            <w:right w:w="48" w:type="dxa"/>
          </w:tblCellMar>
        </w:tblPrEx>
        <w:trPr>
          <w:trHeight w:val="767"/>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5D37CE77" w14:textId="77777777" w:rsidR="00F37E46" w:rsidRDefault="00F37E46" w:rsidP="00F23E75">
            <w:pPr>
              <w:spacing w:line="259" w:lineRule="auto"/>
              <w:rPr>
                <w:color w:val="000000"/>
                <w:szCs w:val="22"/>
                <w:lang w:eastAsia="lt-LT"/>
              </w:rPr>
            </w:pPr>
            <w:r>
              <w:rPr>
                <w:color w:val="000000"/>
                <w:szCs w:val="22"/>
                <w:lang w:eastAsia="lt-LT"/>
              </w:rPr>
              <w:t xml:space="preserve">2.2.2.3. Panevėžio miesto gatvių apšvietimo rekonstrukcija.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40F88226" w14:textId="77777777" w:rsidR="00F37E46" w:rsidRDefault="00F37E46" w:rsidP="00F23E75">
            <w:pPr>
              <w:spacing w:line="259" w:lineRule="auto"/>
              <w:ind w:right="60"/>
              <w:jc w:val="center"/>
              <w:rPr>
                <w:color w:val="000000"/>
                <w:szCs w:val="22"/>
                <w:lang w:eastAsia="lt-LT"/>
              </w:rPr>
            </w:pPr>
            <w:r>
              <w:rPr>
                <w:color w:val="000000"/>
                <w:szCs w:val="22"/>
                <w:lang w:eastAsia="lt-LT"/>
              </w:rPr>
              <w:t xml:space="preserve">4 344,3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18A5BA42" w14:textId="77777777"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28E73046" w14:textId="77777777"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4833AD0B" w14:textId="77777777" w:rsidR="00F37E46" w:rsidRDefault="00F37E46" w:rsidP="00F23E75">
            <w:pPr>
              <w:spacing w:line="259" w:lineRule="auto"/>
              <w:ind w:left="2" w:right="42"/>
              <w:rPr>
                <w:color w:val="000000"/>
                <w:szCs w:val="22"/>
                <w:lang w:eastAsia="lt-LT"/>
              </w:rPr>
            </w:pPr>
            <w:r>
              <w:rPr>
                <w:color w:val="000000"/>
                <w:szCs w:val="22"/>
                <w:lang w:eastAsia="lt-LT"/>
              </w:rPr>
              <w:t>Bendras metinis šiltnamio efektą sukeliančių dujų sumažėjimas, 1 580 t/CO</w:t>
            </w:r>
            <w:r>
              <w:rPr>
                <w:color w:val="000000"/>
                <w:szCs w:val="22"/>
                <w:vertAlign w:val="subscript"/>
                <w:lang w:eastAsia="lt-LT"/>
              </w:rPr>
              <w:t>2</w:t>
            </w:r>
            <w:r>
              <w:rPr>
                <w:color w:val="000000"/>
                <w:szCs w:val="22"/>
                <w:lang w:eastAsia="lt-LT"/>
              </w:rPr>
              <w:t>.</w:t>
            </w:r>
          </w:p>
        </w:tc>
      </w:tr>
      <w:tr w:rsidR="00F37E46" w14:paraId="4C91F09B" w14:textId="77777777" w:rsidTr="00F23E75">
        <w:tblPrEx>
          <w:tblCellMar>
            <w:top w:w="6" w:type="dxa"/>
            <w:right w:w="48" w:type="dxa"/>
          </w:tblCellMar>
        </w:tblPrEx>
        <w:trPr>
          <w:trHeight w:val="612"/>
        </w:trPr>
        <w:tc>
          <w:tcPr>
            <w:tcW w:w="2144" w:type="pct"/>
            <w:tcBorders>
              <w:top w:val="single" w:sz="4" w:space="0" w:color="000000"/>
              <w:left w:val="single" w:sz="4" w:space="0" w:color="000000"/>
              <w:bottom w:val="single" w:sz="4" w:space="0" w:color="000000"/>
              <w:right w:val="single" w:sz="4" w:space="0" w:color="000000"/>
            </w:tcBorders>
            <w:shd w:val="clear" w:color="auto" w:fill="FDE9D9"/>
          </w:tcPr>
          <w:p w14:paraId="01D02D52" w14:textId="77777777" w:rsidR="00F37E46" w:rsidRDefault="00F37E46" w:rsidP="00F23E75">
            <w:pPr>
              <w:spacing w:line="259" w:lineRule="auto"/>
              <w:jc w:val="both"/>
              <w:rPr>
                <w:color w:val="000000"/>
                <w:szCs w:val="22"/>
                <w:lang w:eastAsia="lt-LT"/>
              </w:rPr>
            </w:pPr>
            <w:r>
              <w:rPr>
                <w:i/>
                <w:color w:val="000000"/>
                <w:szCs w:val="22"/>
                <w:lang w:eastAsia="lt-LT"/>
              </w:rPr>
              <w:t xml:space="preserve">2.2.3. Priemonės, siūlomos įgyvendinti per konkurso būdu atrenkamus veiksmus: </w:t>
            </w:r>
          </w:p>
        </w:tc>
        <w:tc>
          <w:tcPr>
            <w:tcW w:w="439" w:type="pct"/>
            <w:tcBorders>
              <w:top w:val="single" w:sz="4" w:space="0" w:color="000000"/>
              <w:left w:val="single" w:sz="4" w:space="0" w:color="000000"/>
              <w:bottom w:val="single" w:sz="4" w:space="0" w:color="000000"/>
              <w:right w:val="single" w:sz="4" w:space="0" w:color="000000"/>
            </w:tcBorders>
            <w:shd w:val="clear" w:color="auto" w:fill="FDE9D9"/>
          </w:tcPr>
          <w:p w14:paraId="2A6760FB" w14:textId="77777777" w:rsidR="00F37E46" w:rsidRDefault="00F37E46" w:rsidP="00F23E75">
            <w:pPr>
              <w:spacing w:line="259" w:lineRule="auto"/>
              <w:ind w:left="3" w:firstLine="62"/>
              <w:jc w:val="center"/>
              <w:rPr>
                <w:color w:val="000000"/>
                <w:szCs w:val="22"/>
                <w:lang w:eastAsia="lt-LT"/>
              </w:rPr>
            </w:pPr>
          </w:p>
        </w:tc>
        <w:tc>
          <w:tcPr>
            <w:tcW w:w="488" w:type="pct"/>
            <w:tcBorders>
              <w:top w:val="single" w:sz="4" w:space="0" w:color="000000"/>
              <w:left w:val="single" w:sz="4" w:space="0" w:color="000000"/>
              <w:bottom w:val="single" w:sz="4" w:space="0" w:color="000000"/>
              <w:right w:val="single" w:sz="4" w:space="0" w:color="000000"/>
            </w:tcBorders>
            <w:shd w:val="clear" w:color="auto" w:fill="FDE9D9"/>
          </w:tcPr>
          <w:p w14:paraId="5B005961" w14:textId="77777777"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DE9D9"/>
          </w:tcPr>
          <w:p w14:paraId="3771C7C7" w14:textId="77777777"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DE9D9"/>
          </w:tcPr>
          <w:p w14:paraId="2309DDE2" w14:textId="77777777" w:rsidR="00F37E46" w:rsidRDefault="00F37E46" w:rsidP="00F23E75">
            <w:pPr>
              <w:spacing w:line="259" w:lineRule="auto"/>
              <w:ind w:left="2" w:firstLine="62"/>
              <w:rPr>
                <w:color w:val="000000"/>
                <w:szCs w:val="22"/>
                <w:lang w:eastAsia="lt-LT"/>
              </w:rPr>
            </w:pPr>
          </w:p>
        </w:tc>
      </w:tr>
      <w:tr w:rsidR="00F37E46" w14:paraId="565B5EF0" w14:textId="77777777" w:rsidTr="00F23E75">
        <w:tblPrEx>
          <w:tblCellMar>
            <w:top w:w="6" w:type="dxa"/>
            <w:right w:w="48" w:type="dxa"/>
          </w:tblCellMar>
        </w:tblPrEx>
        <w:trPr>
          <w:trHeight w:val="1391"/>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15C84B6B" w14:textId="77777777" w:rsidR="00F37E46" w:rsidRDefault="00F37E46" w:rsidP="00F23E75">
            <w:pPr>
              <w:spacing w:line="261" w:lineRule="auto"/>
              <w:ind w:right="58"/>
              <w:jc w:val="both"/>
              <w:rPr>
                <w:color w:val="000000"/>
                <w:szCs w:val="22"/>
                <w:lang w:eastAsia="lt-LT"/>
              </w:rPr>
            </w:pPr>
            <w:r>
              <w:rPr>
                <w:color w:val="000000"/>
                <w:szCs w:val="22"/>
                <w:lang w:eastAsia="lt-LT"/>
              </w:rPr>
              <w:t xml:space="preserve">2.2.3.1. Šilumos trasų modernizacija ir renovacija: Šilumos trasų renovacija (Šilumos trasos Vasario 16-osios g. 27 iki ŠK99-15 rekonstravimas); Panevėžio m. šilumos trasų rekonstravimas I–III etapai. </w:t>
            </w:r>
          </w:p>
          <w:p w14:paraId="40020AEF" w14:textId="77777777" w:rsidR="00F37E46" w:rsidRDefault="00F37E46" w:rsidP="00F23E75">
            <w:pPr>
              <w:spacing w:line="259" w:lineRule="auto"/>
              <w:ind w:left="120" w:firstLine="62"/>
              <w:rPr>
                <w:color w:val="000000"/>
                <w:szCs w:val="22"/>
                <w:lang w:eastAsia="lt-LT"/>
              </w:rPr>
            </w:pP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296A3C1B"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6B90A402" w14:textId="77777777" w:rsidR="00F37E46" w:rsidRDefault="00F37E46" w:rsidP="00F23E75">
            <w:pPr>
              <w:spacing w:line="259" w:lineRule="auto"/>
              <w:ind w:right="59"/>
              <w:jc w:val="center"/>
              <w:rPr>
                <w:color w:val="000000"/>
                <w:szCs w:val="22"/>
                <w:lang w:eastAsia="lt-LT"/>
              </w:rPr>
            </w:pPr>
            <w:r>
              <w:rPr>
                <w:color w:val="000000"/>
                <w:szCs w:val="22"/>
                <w:lang w:eastAsia="lt-LT"/>
              </w:rPr>
              <w:t xml:space="preserve">X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26F0D684" w14:textId="77777777"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00624E1D" w14:textId="77777777" w:rsidR="00F37E46" w:rsidRDefault="00F37E46" w:rsidP="00F23E75">
            <w:pPr>
              <w:spacing w:line="259" w:lineRule="auto"/>
              <w:ind w:left="2"/>
              <w:rPr>
                <w:color w:val="000000"/>
                <w:szCs w:val="22"/>
                <w:lang w:eastAsia="lt-LT"/>
              </w:rPr>
            </w:pPr>
            <w:r>
              <w:rPr>
                <w:color w:val="000000"/>
                <w:szCs w:val="22"/>
                <w:lang w:eastAsia="lt-LT"/>
              </w:rPr>
              <w:t xml:space="preserve">Modernizuoti centralizuoto šilumos tiekimo tinklai, 62,50 km </w:t>
            </w:r>
          </w:p>
        </w:tc>
      </w:tr>
      <w:tr w:rsidR="00F37E46" w14:paraId="6C3FCB0D" w14:textId="77777777" w:rsidTr="00F37E46">
        <w:tblPrEx>
          <w:tblCellMar>
            <w:top w:w="6" w:type="dxa"/>
            <w:right w:w="48" w:type="dxa"/>
          </w:tblCellMar>
        </w:tblPrEx>
        <w:trPr>
          <w:trHeight w:val="278"/>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14:paraId="0A560412" w14:textId="77777777" w:rsidR="00F37E46" w:rsidRDefault="00F37E46" w:rsidP="00F23E75">
            <w:pPr>
              <w:spacing w:line="259" w:lineRule="auto"/>
              <w:rPr>
                <w:b/>
                <w:color w:val="000000"/>
                <w:szCs w:val="22"/>
                <w:lang w:eastAsia="lt-LT"/>
              </w:rPr>
            </w:pPr>
            <w:r>
              <w:rPr>
                <w:b/>
                <w:color w:val="000000"/>
                <w:szCs w:val="22"/>
                <w:lang w:eastAsia="lt-LT"/>
              </w:rPr>
              <w:t xml:space="preserve">Iš viso uždaviniui įgyvendinti: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14:paraId="20E6D11A" w14:textId="77777777" w:rsidR="00F37E46" w:rsidRDefault="00F37E46" w:rsidP="00F23E75">
            <w:pPr>
              <w:spacing w:line="259" w:lineRule="auto"/>
              <w:ind w:left="82"/>
              <w:rPr>
                <w:b/>
                <w:color w:val="000000"/>
                <w:szCs w:val="22"/>
                <w:lang w:eastAsia="lt-LT"/>
              </w:rPr>
            </w:pPr>
            <w:r>
              <w:rPr>
                <w:b/>
                <w:color w:val="000000"/>
                <w:szCs w:val="22"/>
                <w:lang w:eastAsia="lt-LT"/>
              </w:rPr>
              <w:t>32 556,6</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14:paraId="51F08C84" w14:textId="77777777" w:rsidR="00F37E46" w:rsidRDefault="00F37E46" w:rsidP="00F23E75">
            <w:pPr>
              <w:spacing w:line="259" w:lineRule="auto"/>
              <w:ind w:right="57"/>
              <w:jc w:val="center"/>
              <w:rPr>
                <w:b/>
                <w:color w:val="000000"/>
                <w:szCs w:val="22"/>
                <w:lang w:eastAsia="lt-LT"/>
              </w:rPr>
            </w:pPr>
            <w:r>
              <w:rPr>
                <w:b/>
                <w:color w:val="000000"/>
                <w:szCs w:val="22"/>
                <w:lang w:eastAsia="lt-LT"/>
              </w:rPr>
              <w:t>7 524,1</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14:paraId="144B7507" w14:textId="77777777" w:rsidR="00F37E46" w:rsidRDefault="00F37E46" w:rsidP="00F23E75">
            <w:pPr>
              <w:spacing w:line="259" w:lineRule="auto"/>
              <w:ind w:right="60"/>
              <w:jc w:val="center"/>
              <w:rPr>
                <w:b/>
                <w:color w:val="000000"/>
                <w:szCs w:val="22"/>
                <w:lang w:eastAsia="lt-LT"/>
              </w:rPr>
            </w:pPr>
            <w:r>
              <w:rPr>
                <w:b/>
                <w:color w:val="000000"/>
                <w:szCs w:val="22"/>
                <w:lang w:eastAsia="lt-LT"/>
              </w:rPr>
              <w:t>6 382</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14:paraId="2DD5558D" w14:textId="77777777" w:rsidR="00F37E46" w:rsidRDefault="00F37E46" w:rsidP="00F23E75">
            <w:pPr>
              <w:spacing w:line="259" w:lineRule="auto"/>
              <w:ind w:left="2" w:firstLine="62"/>
              <w:rPr>
                <w:color w:val="000000"/>
                <w:szCs w:val="22"/>
                <w:lang w:eastAsia="lt-LT"/>
              </w:rPr>
            </w:pPr>
          </w:p>
        </w:tc>
      </w:tr>
    </w:tbl>
    <w:p w14:paraId="665DA0D7" w14:textId="77777777" w:rsidR="00F37E46" w:rsidRDefault="00F37E46" w:rsidP="00F37E46">
      <w:pPr>
        <w:rPr>
          <w:sz w:val="14"/>
        </w:rPr>
      </w:pPr>
    </w:p>
    <w:p w14:paraId="30F04055" w14:textId="77777777" w:rsidR="00F37E46" w:rsidRDefault="00F37E46" w:rsidP="00F37E46">
      <w:pPr>
        <w:rPr>
          <w:sz w:val="14"/>
          <w:szCs w:val="14"/>
        </w:rPr>
      </w:pPr>
    </w:p>
    <w:p w14:paraId="0BE0C9C2" w14:textId="77777777" w:rsidR="00F37E46" w:rsidRDefault="00F37E46" w:rsidP="00F37E46">
      <w:pPr>
        <w:ind w:left="10785" w:right="15" w:hanging="10"/>
        <w:jc w:val="both"/>
      </w:pPr>
    </w:p>
    <w:p w14:paraId="49A8D8E4" w14:textId="77777777" w:rsidR="00F37E46" w:rsidRDefault="00F37E46">
      <w:pPr>
        <w:rPr>
          <w:color w:val="000000"/>
          <w:szCs w:val="22"/>
          <w:lang w:eastAsia="lt-LT"/>
        </w:rPr>
      </w:pPr>
      <w:r>
        <w:rPr>
          <w:color w:val="000000"/>
          <w:szCs w:val="22"/>
          <w:lang w:eastAsia="lt-LT"/>
        </w:rPr>
        <w:br w:type="page"/>
      </w:r>
    </w:p>
    <w:p w14:paraId="6D956C41" w14:textId="77777777" w:rsidR="00546665" w:rsidRDefault="00314C63">
      <w:pPr>
        <w:ind w:left="10785" w:right="15" w:hanging="10"/>
        <w:jc w:val="both"/>
        <w:rPr>
          <w:color w:val="000000"/>
          <w:szCs w:val="22"/>
          <w:lang w:eastAsia="lt-LT"/>
        </w:rPr>
      </w:pPr>
      <w:r>
        <w:rPr>
          <w:color w:val="000000"/>
          <w:szCs w:val="22"/>
          <w:lang w:eastAsia="lt-LT"/>
        </w:rPr>
        <w:lastRenderedPageBreak/>
        <w:t xml:space="preserve">Panevėžio miesto integruotos teritorijų </w:t>
      </w:r>
    </w:p>
    <w:p w14:paraId="1866FA1E" w14:textId="77777777" w:rsidR="00546665" w:rsidRDefault="00314C63">
      <w:pPr>
        <w:ind w:left="10785" w:right="15" w:hanging="10"/>
        <w:jc w:val="both"/>
        <w:rPr>
          <w:color w:val="000000"/>
          <w:szCs w:val="22"/>
          <w:lang w:eastAsia="lt-LT"/>
        </w:rPr>
      </w:pPr>
      <w:r>
        <w:rPr>
          <w:color w:val="000000"/>
          <w:szCs w:val="22"/>
          <w:lang w:eastAsia="lt-LT"/>
        </w:rPr>
        <w:t xml:space="preserve">vystymo programos </w:t>
      </w:r>
    </w:p>
    <w:p w14:paraId="41961828" w14:textId="77777777" w:rsidR="00546665" w:rsidRDefault="00314C63">
      <w:pPr>
        <w:ind w:left="10785" w:right="15" w:hanging="10"/>
        <w:jc w:val="both"/>
        <w:rPr>
          <w:color w:val="000000"/>
          <w:szCs w:val="22"/>
          <w:lang w:eastAsia="lt-LT"/>
        </w:rPr>
      </w:pPr>
      <w:r>
        <w:rPr>
          <w:color w:val="000000"/>
          <w:szCs w:val="22"/>
          <w:lang w:eastAsia="lt-LT"/>
        </w:rPr>
        <w:t xml:space="preserve">3 priedas </w:t>
      </w:r>
    </w:p>
    <w:p w14:paraId="36298668" w14:textId="77777777" w:rsidR="00546665" w:rsidRDefault="00546665">
      <w:pPr>
        <w:rPr>
          <w:sz w:val="2"/>
          <w:szCs w:val="2"/>
        </w:rPr>
      </w:pPr>
    </w:p>
    <w:p w14:paraId="72160F62" w14:textId="77777777" w:rsidR="00546665" w:rsidRDefault="00546665">
      <w:pPr>
        <w:spacing w:line="259" w:lineRule="auto"/>
        <w:jc w:val="center"/>
        <w:rPr>
          <w:rFonts w:eastAsia="Calibri"/>
          <w:b/>
          <w:color w:val="000000"/>
          <w:szCs w:val="22"/>
          <w:lang w:eastAsia="ar-SA"/>
        </w:rPr>
      </w:pPr>
    </w:p>
    <w:p w14:paraId="53590701" w14:textId="77777777" w:rsidR="00546665" w:rsidRDefault="00546665">
      <w:pPr>
        <w:rPr>
          <w:sz w:val="18"/>
          <w:szCs w:val="18"/>
        </w:rPr>
      </w:pPr>
    </w:p>
    <w:p w14:paraId="196E9A7E" w14:textId="77777777" w:rsidR="00F37E46" w:rsidRDefault="00F37E46" w:rsidP="00F37E46">
      <w:pPr>
        <w:spacing w:line="259" w:lineRule="auto"/>
        <w:jc w:val="center"/>
        <w:rPr>
          <w:b/>
          <w:color w:val="000000"/>
          <w:szCs w:val="24"/>
          <w:lang w:eastAsia="lt-LT"/>
        </w:rPr>
      </w:pPr>
      <w:r>
        <w:rPr>
          <w:rFonts w:eastAsia="Calibri"/>
          <w:b/>
          <w:color w:val="000000"/>
          <w:szCs w:val="24"/>
          <w:lang w:eastAsia="ar-SA"/>
        </w:rPr>
        <w:t>PANEVĖŽIO MIESTO INTEGRUOTOS TERITORIJŲ VYSTYMO</w:t>
      </w:r>
      <w:r>
        <w:rPr>
          <w:b/>
          <w:color w:val="000000"/>
          <w:szCs w:val="24"/>
          <w:lang w:eastAsia="lt-LT"/>
        </w:rPr>
        <w:t xml:space="preserve"> PROGRAMOS VEIKSMŲ PLANAS</w:t>
      </w:r>
    </w:p>
    <w:p w14:paraId="4329812E" w14:textId="77777777" w:rsidR="00F37E46" w:rsidRDefault="00F37E46" w:rsidP="00F37E46">
      <w:pPr>
        <w:rPr>
          <w:sz w:val="18"/>
          <w:szCs w:val="18"/>
        </w:rPr>
      </w:pPr>
    </w:p>
    <w:p w14:paraId="2A4D9E66" w14:textId="77777777" w:rsidR="00F37E46" w:rsidRDefault="00F37E46" w:rsidP="00F37E46">
      <w:pPr>
        <w:keepNext/>
        <w:keepLines/>
        <w:spacing w:line="270" w:lineRule="auto"/>
        <w:ind w:left="10" w:firstLine="557"/>
        <w:rPr>
          <w:b/>
          <w:color w:val="000000"/>
          <w:szCs w:val="24"/>
          <w:lang w:eastAsia="lt-LT"/>
        </w:rPr>
      </w:pPr>
      <w:r>
        <w:rPr>
          <w:b/>
          <w:color w:val="000000"/>
          <w:szCs w:val="24"/>
          <w:lang w:eastAsia="lt-LT"/>
        </w:rPr>
        <w:t xml:space="preserve">1. Tikslas: padidinti ekonomiškai aktyvių gyventojų skaičių, skatinant verslo kūrimąsi ir plėtrą ir didinant socialinę integraciją. </w:t>
      </w:r>
    </w:p>
    <w:p w14:paraId="7EC27CFA" w14:textId="77777777" w:rsidR="00F37E46" w:rsidRDefault="00F37E46" w:rsidP="00F37E46">
      <w:pPr>
        <w:rPr>
          <w:sz w:val="12"/>
          <w:szCs w:val="12"/>
        </w:rPr>
      </w:pPr>
    </w:p>
    <w:p w14:paraId="06417F6E" w14:textId="77777777" w:rsidR="00F37E46" w:rsidRDefault="00F37E46" w:rsidP="00F37E46">
      <w:pPr>
        <w:keepNext/>
        <w:keepLines/>
        <w:spacing w:line="270" w:lineRule="auto"/>
        <w:ind w:firstLine="557"/>
        <w:jc w:val="both"/>
        <w:outlineLvl w:val="1"/>
        <w:rPr>
          <w:sz w:val="16"/>
          <w:szCs w:val="16"/>
        </w:rPr>
      </w:pPr>
      <w:r>
        <w:rPr>
          <w:b/>
          <w:color w:val="000000"/>
          <w:szCs w:val="24"/>
          <w:lang w:eastAsia="lt-LT"/>
        </w:rPr>
        <w:t xml:space="preserve">1.1. Uždavinys: padidinti investicinį Panevėžio miesto patrauklumą, pertvarkant (konvertuojant) ekonominį potencialą turinčias viešąsias erdves ir sukuriant trūkstamą inžinierinę infrastruktūrą. </w:t>
      </w:r>
    </w:p>
    <w:p w14:paraId="19C25523" w14:textId="77777777" w:rsidR="00F37E46" w:rsidRDefault="00F37E46" w:rsidP="00F37E46">
      <w:pPr>
        <w:spacing w:line="268" w:lineRule="auto"/>
        <w:ind w:left="-15" w:firstLine="557"/>
        <w:jc w:val="both"/>
        <w:rPr>
          <w:color w:val="000000"/>
          <w:szCs w:val="24"/>
          <w:lang w:eastAsia="lt-LT"/>
        </w:rPr>
      </w:pPr>
      <w:r>
        <w:rPr>
          <w:b/>
          <w:color w:val="000000"/>
          <w:szCs w:val="24"/>
          <w:lang w:eastAsia="lt-LT"/>
        </w:rPr>
        <w:t xml:space="preserve">1.1.1v Veiksmas: Panevėžio miesto autobusų stoties teritorijos konversija, pritaikant ją komercinei ir bendruomenių veiklai </w:t>
      </w:r>
      <w:r>
        <w:rPr>
          <w:color w:val="000000"/>
          <w:szCs w:val="24"/>
          <w:lang w:eastAsia="lt-LT"/>
        </w:rPr>
        <w:t>(pagrindinio autobusų stoties pastato (Savanorių a. 5, Panevėžys) rekonstrukcija, pritaikant pastatą bendruomenių poreikiams).</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2485D1D4"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F48DFB4"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39BADAE0"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506B9F16"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4BC2F56B"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114DEF54"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75E31ABE"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310DBDE6" w14:textId="77777777"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3CCF6D96"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7CABD67A"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74FEEFE"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00907D0A"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4219984A" w14:textId="77777777" w:rsidR="00F37E46" w:rsidRDefault="00F37E46" w:rsidP="00F23E75">
            <w:pPr>
              <w:spacing w:line="259"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AF41670"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773AFA17" w14:textId="77777777" w:rsidR="00F37E46" w:rsidRDefault="00F37E46" w:rsidP="00F37E46"/>
    <w:p w14:paraId="2C9946E2"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1.1.1v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20"/>
        <w:gridCol w:w="1265"/>
        <w:gridCol w:w="1520"/>
        <w:gridCol w:w="1265"/>
        <w:gridCol w:w="1522"/>
        <w:gridCol w:w="1171"/>
        <w:gridCol w:w="1522"/>
        <w:gridCol w:w="1172"/>
        <w:gridCol w:w="1520"/>
        <w:gridCol w:w="1883"/>
      </w:tblGrid>
      <w:tr w:rsidR="00F37E46" w14:paraId="1410DEC1" w14:textId="77777777" w:rsidTr="00F23E75">
        <w:trPr>
          <w:trHeight w:val="774"/>
        </w:trPr>
        <w:tc>
          <w:tcPr>
            <w:tcW w:w="660" w:type="pct"/>
            <w:tcBorders>
              <w:top w:val="single" w:sz="8" w:space="0" w:color="B3CC82"/>
              <w:left w:val="single" w:sz="8" w:space="0" w:color="B3CC82"/>
              <w:bottom w:val="single" w:sz="8" w:space="0" w:color="B3CC82"/>
              <w:right w:val="single" w:sz="8" w:space="0" w:color="B3CC82"/>
            </w:tcBorders>
            <w:shd w:val="clear" w:color="auto" w:fill="E6EED5"/>
          </w:tcPr>
          <w:p w14:paraId="0F410F9E"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39" w:type="pct"/>
            <w:gridSpan w:val="2"/>
            <w:tcBorders>
              <w:top w:val="single" w:sz="8" w:space="0" w:color="B3CC82"/>
              <w:left w:val="single" w:sz="8" w:space="0" w:color="B3CC82"/>
              <w:bottom w:val="single" w:sz="8" w:space="0" w:color="B3CC82"/>
              <w:right w:val="single" w:sz="8" w:space="0" w:color="B3CC82"/>
            </w:tcBorders>
            <w:shd w:val="clear" w:color="auto" w:fill="E6EED5"/>
          </w:tcPr>
          <w:p w14:paraId="4E00C6C3"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0" w:type="pct"/>
            <w:gridSpan w:val="2"/>
            <w:tcBorders>
              <w:top w:val="single" w:sz="8" w:space="0" w:color="B3CC82"/>
              <w:left w:val="single" w:sz="8" w:space="0" w:color="B3CC82"/>
              <w:bottom w:val="single" w:sz="8" w:space="0" w:color="B3CC82"/>
              <w:right w:val="single" w:sz="8" w:space="0" w:color="B3CC82"/>
            </w:tcBorders>
            <w:shd w:val="clear" w:color="auto" w:fill="E6EED5"/>
          </w:tcPr>
          <w:p w14:paraId="0ED600AF" w14:textId="77777777" w:rsidR="00F37E46" w:rsidRDefault="00F37E46" w:rsidP="00F23E75">
            <w:pPr>
              <w:spacing w:line="259" w:lineRule="auto"/>
              <w:ind w:left="3"/>
              <w:rPr>
                <w:color w:val="000000"/>
                <w:szCs w:val="24"/>
                <w:lang w:eastAsia="lt-LT"/>
              </w:rPr>
            </w:pPr>
            <w:r>
              <w:rPr>
                <w:b/>
                <w:color w:val="000000"/>
                <w:szCs w:val="24"/>
                <w:lang w:eastAsia="lt-LT"/>
              </w:rPr>
              <w:t xml:space="preserve">Savivaldybės biudžeto lėšos: </w:t>
            </w:r>
          </w:p>
        </w:tc>
        <w:tc>
          <w:tcPr>
            <w:tcW w:w="907" w:type="pct"/>
            <w:gridSpan w:val="2"/>
            <w:tcBorders>
              <w:top w:val="single" w:sz="8" w:space="0" w:color="B3CC82"/>
              <w:left w:val="single" w:sz="8" w:space="0" w:color="B3CC82"/>
              <w:bottom w:val="single" w:sz="8" w:space="0" w:color="B3CC82"/>
              <w:right w:val="single" w:sz="8" w:space="0" w:color="B3CC82"/>
            </w:tcBorders>
            <w:shd w:val="clear" w:color="auto" w:fill="E6EED5"/>
          </w:tcPr>
          <w:p w14:paraId="42E4E4E2"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7" w:type="pct"/>
            <w:gridSpan w:val="2"/>
            <w:tcBorders>
              <w:top w:val="single" w:sz="8" w:space="0" w:color="B3CC82"/>
              <w:left w:val="single" w:sz="8" w:space="0" w:color="B3CC82"/>
              <w:bottom w:val="single" w:sz="8" w:space="0" w:color="B3CC82"/>
              <w:right w:val="single" w:sz="8" w:space="0" w:color="B3CC82"/>
            </w:tcBorders>
            <w:shd w:val="clear" w:color="auto" w:fill="E6EED5"/>
          </w:tcPr>
          <w:p w14:paraId="622D8B7D"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084D2F01"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575D4B32" w14:textId="77777777" w:rsidTr="00F23E75">
        <w:trPr>
          <w:trHeight w:val="1016"/>
        </w:trPr>
        <w:tc>
          <w:tcPr>
            <w:tcW w:w="660" w:type="pct"/>
            <w:tcBorders>
              <w:top w:val="single" w:sz="8" w:space="0" w:color="B3CC82"/>
              <w:left w:val="single" w:sz="8" w:space="0" w:color="B3CC82"/>
              <w:bottom w:val="single" w:sz="8" w:space="0" w:color="B3CC82"/>
              <w:right w:val="single" w:sz="8" w:space="0" w:color="B3CC82"/>
            </w:tcBorders>
            <w:shd w:val="clear" w:color="auto" w:fill="E6EED5"/>
          </w:tcPr>
          <w:p w14:paraId="663E5E17" w14:textId="77777777" w:rsidR="00F37E46" w:rsidRDefault="00F37E46" w:rsidP="00F23E75">
            <w:pPr>
              <w:spacing w:line="259" w:lineRule="auto"/>
              <w:ind w:firstLine="62"/>
              <w:rPr>
                <w:color w:val="000000"/>
                <w:szCs w:val="24"/>
                <w:lang w:eastAsia="lt-LT"/>
              </w:rPr>
            </w:pP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01AC793E"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50B3EDAE"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21B201DC" w14:textId="77777777" w:rsidR="00F37E46" w:rsidRDefault="00F37E46" w:rsidP="00F23E75">
            <w:pPr>
              <w:spacing w:line="259" w:lineRule="auto"/>
              <w:ind w:left="3"/>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4FE10A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14:paraId="61D13480"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31D7F2E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14:paraId="448F8BE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51F6BE8F"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01F96326" w14:textId="77777777" w:rsidR="00F37E46" w:rsidRDefault="00F37E46" w:rsidP="00F23E75">
            <w:pPr>
              <w:spacing w:line="259" w:lineRule="auto"/>
              <w:ind w:left="4" w:firstLine="62"/>
              <w:rPr>
                <w:color w:val="000000"/>
                <w:szCs w:val="24"/>
                <w:lang w:eastAsia="lt-LT"/>
              </w:rPr>
            </w:pPr>
          </w:p>
        </w:tc>
      </w:tr>
      <w:tr w:rsidR="00F37E46" w14:paraId="5D5ECB5F" w14:textId="77777777" w:rsidTr="00F23E75">
        <w:trPr>
          <w:trHeight w:val="476"/>
        </w:trPr>
        <w:tc>
          <w:tcPr>
            <w:tcW w:w="660" w:type="pct"/>
            <w:tcBorders>
              <w:top w:val="single" w:sz="8" w:space="0" w:color="B3CC82"/>
              <w:left w:val="single" w:sz="8" w:space="0" w:color="B3CC82"/>
              <w:bottom w:val="single" w:sz="8" w:space="0" w:color="B3CC82"/>
              <w:right w:val="single" w:sz="8" w:space="0" w:color="B3CC82"/>
            </w:tcBorders>
            <w:shd w:val="clear" w:color="auto" w:fill="E6EED5"/>
          </w:tcPr>
          <w:p w14:paraId="311AA551" w14:textId="77777777" w:rsidR="00F37E46" w:rsidRDefault="00F37E46" w:rsidP="00F23E75">
            <w:pPr>
              <w:spacing w:line="259" w:lineRule="auto"/>
              <w:ind w:right="32"/>
              <w:jc w:val="center"/>
              <w:rPr>
                <w:color w:val="000000"/>
                <w:szCs w:val="24"/>
                <w:lang w:eastAsia="lt-LT"/>
              </w:rPr>
            </w:pPr>
            <w:r>
              <w:rPr>
                <w:color w:val="000000"/>
                <w:szCs w:val="24"/>
                <w:lang w:eastAsia="lt-LT"/>
              </w:rPr>
              <w:t xml:space="preserve">861 231,92 </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6644F156" w14:textId="77777777" w:rsidR="00F37E46" w:rsidRDefault="00F37E46" w:rsidP="00F23E75">
            <w:pPr>
              <w:spacing w:line="259" w:lineRule="auto"/>
              <w:ind w:left="38"/>
              <w:rPr>
                <w:color w:val="000000"/>
                <w:szCs w:val="24"/>
                <w:lang w:eastAsia="lt-LT"/>
              </w:rPr>
            </w:pPr>
            <w:r>
              <w:rPr>
                <w:color w:val="000000"/>
                <w:szCs w:val="24"/>
                <w:lang w:eastAsia="lt-LT"/>
              </w:rPr>
              <w:t>64 592,39</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DEB5312" w14:textId="77777777" w:rsidR="00F37E46" w:rsidRDefault="00F37E46" w:rsidP="00F23E75">
            <w:pPr>
              <w:spacing w:line="259" w:lineRule="auto"/>
              <w:ind w:left="36"/>
              <w:rPr>
                <w:color w:val="000000"/>
                <w:szCs w:val="24"/>
                <w:lang w:eastAsia="lt-LT"/>
              </w:rPr>
            </w:pPr>
            <w:r>
              <w:rPr>
                <w:color w:val="000000"/>
                <w:szCs w:val="24"/>
                <w:lang w:eastAsia="lt-LT"/>
              </w:rPr>
              <w:t>64 592,39</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47DEC9C8" w14:textId="77777777" w:rsidR="00F37E46" w:rsidRDefault="00F37E46" w:rsidP="00F23E75">
            <w:pPr>
              <w:spacing w:line="259" w:lineRule="auto"/>
              <w:ind w:left="36"/>
              <w:rPr>
                <w:color w:val="000000"/>
                <w:szCs w:val="24"/>
                <w:lang w:eastAsia="lt-LT"/>
              </w:rPr>
            </w:pPr>
            <w:r>
              <w:rPr>
                <w:color w:val="000000"/>
                <w:szCs w:val="24"/>
                <w:lang w:eastAsia="lt-LT"/>
              </w:rPr>
              <w:t>64 592,40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8EFDB3E" w14:textId="77777777" w:rsidR="00F37E46" w:rsidRDefault="00F37E46" w:rsidP="00F23E75">
            <w:pPr>
              <w:spacing w:line="259" w:lineRule="auto"/>
              <w:ind w:left="37"/>
              <w:rPr>
                <w:color w:val="000000"/>
                <w:szCs w:val="24"/>
                <w:lang w:eastAsia="lt-LT"/>
              </w:rPr>
            </w:pPr>
            <w:r>
              <w:rPr>
                <w:color w:val="000000"/>
                <w:szCs w:val="24"/>
                <w:lang w:eastAsia="lt-LT"/>
              </w:rPr>
              <w:t>64 592,40</w:t>
            </w: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14:paraId="34BAAE58" w14:textId="77777777" w:rsidR="00F37E46" w:rsidRDefault="00F37E46" w:rsidP="00F23E75">
            <w:pPr>
              <w:spacing w:line="259" w:lineRule="auto"/>
              <w:ind w:left="33"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8BF311E" w14:textId="77777777" w:rsidR="00F37E46" w:rsidRDefault="00F37E46" w:rsidP="00F23E75">
            <w:pPr>
              <w:spacing w:line="259" w:lineRule="auto"/>
              <w:ind w:left="36" w:firstLine="62"/>
              <w:jc w:val="center"/>
              <w:rPr>
                <w:color w:val="000000"/>
                <w:szCs w:val="24"/>
                <w:lang w:eastAsia="lt-LT"/>
              </w:rPr>
            </w:pP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14:paraId="59CC5338" w14:textId="77777777" w:rsidR="00F37E46" w:rsidRDefault="00F37E46" w:rsidP="00F23E75">
            <w:pPr>
              <w:spacing w:line="259" w:lineRule="auto"/>
              <w:ind w:left="34"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0EA166D6" w14:textId="77777777" w:rsidR="00F37E46" w:rsidRDefault="00F37E46" w:rsidP="00F23E75">
            <w:pPr>
              <w:spacing w:line="259" w:lineRule="auto"/>
              <w:ind w:left="33" w:firstLine="62"/>
              <w:jc w:val="center"/>
              <w:rPr>
                <w:color w:val="000000"/>
                <w:szCs w:val="24"/>
                <w:lang w:eastAsia="lt-LT"/>
              </w:rPr>
            </w:pPr>
          </w:p>
        </w:tc>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60F2CAE6" w14:textId="77777777" w:rsidR="00F37E46" w:rsidRDefault="00F37E46" w:rsidP="00F23E75">
            <w:pPr>
              <w:spacing w:line="259" w:lineRule="auto"/>
              <w:ind w:left="4"/>
              <w:rPr>
                <w:color w:val="000000"/>
                <w:szCs w:val="24"/>
                <w:lang w:eastAsia="lt-LT"/>
              </w:rPr>
            </w:pPr>
            <w:r>
              <w:rPr>
                <w:color w:val="000000"/>
                <w:szCs w:val="24"/>
                <w:lang w:eastAsia="lt-LT"/>
              </w:rPr>
              <w:t>732 047,13</w:t>
            </w:r>
          </w:p>
        </w:tc>
      </w:tr>
    </w:tbl>
    <w:p w14:paraId="18ACD1FB" w14:textId="77777777" w:rsidR="00F37E46" w:rsidRDefault="00F37E46" w:rsidP="00F37E46">
      <w:pPr>
        <w:spacing w:line="259" w:lineRule="auto"/>
        <w:ind w:firstLine="62"/>
        <w:rPr>
          <w:color w:val="000000"/>
          <w:szCs w:val="24"/>
          <w:lang w:eastAsia="lt-LT"/>
        </w:rPr>
      </w:pPr>
    </w:p>
    <w:p w14:paraId="39005530" w14:textId="77777777" w:rsidR="00F37E46" w:rsidRDefault="00F37E46" w:rsidP="00F37E46">
      <w:pPr>
        <w:rPr>
          <w:sz w:val="14"/>
          <w:szCs w:val="14"/>
        </w:rPr>
      </w:pPr>
    </w:p>
    <w:p w14:paraId="5CD0E575" w14:textId="77777777"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1.1.2v Veiksmas: Panevėžio miesto autobusų stoties prieigų sutvarkymas </w:t>
      </w:r>
      <w:r>
        <w:rPr>
          <w:color w:val="000000"/>
          <w:szCs w:val="24"/>
          <w:lang w:eastAsia="lt-LT"/>
        </w:rPr>
        <w:t>(želdynų ir kraštovaizdžio sutvarkymas, inžinerinių tinklų, automobilių stovėjimo aikštelių rekonstrukcija ir plėtra, dviračių ir pėsčiųjų takų rekonstrukcija ir plėtra).</w:t>
      </w:r>
      <w:r>
        <w:rPr>
          <w:b/>
          <w:color w:val="000000"/>
          <w:szCs w:val="24"/>
          <w:lang w:eastAsia="lt-LT"/>
        </w:rPr>
        <w:t xml:space="preserve"> </w:t>
      </w:r>
    </w:p>
    <w:p w14:paraId="54FF9D3C"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30156CD8"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6D3FD791"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453DCE8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6F293728"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1B35EE1F"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7EFCE703"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4737506E"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315D4912"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40FD6EFD" w14:textId="77777777" w:rsidR="00F37E46" w:rsidRDefault="00F37E46" w:rsidP="00F23E75">
            <w:pPr>
              <w:spacing w:line="259" w:lineRule="auto"/>
              <w:jc w:val="center"/>
              <w:rPr>
                <w:color w:val="000000"/>
                <w:szCs w:val="24"/>
                <w:lang w:eastAsia="lt-LT"/>
              </w:rPr>
            </w:pPr>
            <w:r>
              <w:rPr>
                <w:color w:val="000000"/>
                <w:szCs w:val="24"/>
                <w:lang w:eastAsia="lt-LT"/>
              </w:rPr>
              <w:lastRenderedPageBreak/>
              <w:t>2018</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597B58D" w14:textId="77777777" w:rsidR="00F37E46" w:rsidRDefault="00F37E46" w:rsidP="00F23E75">
            <w:pPr>
              <w:spacing w:line="259" w:lineRule="auto"/>
              <w:ind w:left="2"/>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81CD3AA" w14:textId="77777777" w:rsidR="00F37E46" w:rsidRDefault="00F37E46" w:rsidP="00F23E75">
            <w:pPr>
              <w:spacing w:line="259" w:lineRule="auto"/>
              <w:ind w:left="2"/>
              <w:jc w:val="center"/>
              <w:rPr>
                <w:color w:val="000000"/>
                <w:szCs w:val="24"/>
                <w:lang w:eastAsia="lt-LT"/>
              </w:rPr>
            </w:pPr>
            <w:r>
              <w:rPr>
                <w:color w:val="000000"/>
                <w:szCs w:val="24"/>
                <w:lang w:eastAsia="lt-LT"/>
              </w:rPr>
              <w:t>PMSA</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44F0FABF" w14:textId="77777777" w:rsidR="00F37E46" w:rsidRDefault="00F37E46" w:rsidP="00F23E75">
            <w:pPr>
              <w:spacing w:line="259" w:lineRule="auto"/>
              <w:ind w:left="2"/>
              <w:jc w:val="center"/>
              <w:rPr>
                <w:color w:val="000000"/>
                <w:szCs w:val="24"/>
                <w:lang w:eastAsia="lt-LT"/>
              </w:rPr>
            </w:pPr>
            <w:r>
              <w:rPr>
                <w:color w:val="000000"/>
                <w:szCs w:val="24"/>
                <w:lang w:eastAsia="lt-LT"/>
              </w:rPr>
              <w:t>VRM</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BD050FE" w14:textId="77777777" w:rsidR="00F37E46" w:rsidRDefault="00F37E46" w:rsidP="00F23E75">
            <w:pPr>
              <w:spacing w:line="259" w:lineRule="auto"/>
              <w:ind w:left="2"/>
              <w:jc w:val="center"/>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1C017C9" w14:textId="77777777" w:rsidR="00F37E46" w:rsidRDefault="00F37E46" w:rsidP="00F23E75">
            <w:pPr>
              <w:spacing w:line="259" w:lineRule="auto"/>
              <w:ind w:left="2"/>
              <w:jc w:val="center"/>
              <w:rPr>
                <w:color w:val="000000"/>
                <w:szCs w:val="24"/>
                <w:lang w:eastAsia="lt-LT"/>
              </w:rPr>
            </w:pPr>
            <w:r>
              <w:rPr>
                <w:color w:val="000000"/>
                <w:szCs w:val="24"/>
                <w:lang w:eastAsia="lt-LT"/>
              </w:rPr>
              <w:t>R</w:t>
            </w:r>
          </w:p>
        </w:tc>
      </w:tr>
    </w:tbl>
    <w:p w14:paraId="62C90337" w14:textId="77777777" w:rsidR="00F37E46" w:rsidRDefault="00F37E46" w:rsidP="00F37E46"/>
    <w:p w14:paraId="548D405A" w14:textId="77777777" w:rsidR="00F37E46" w:rsidRDefault="00F37E46" w:rsidP="00F37E46">
      <w:pPr>
        <w:spacing w:line="270" w:lineRule="auto"/>
        <w:ind w:left="703" w:hanging="10"/>
        <w:rPr>
          <w:color w:val="000000"/>
          <w:szCs w:val="24"/>
          <w:lang w:eastAsia="lt-LT"/>
        </w:rPr>
      </w:pPr>
      <w:r>
        <w:rPr>
          <w:b/>
          <w:color w:val="000000"/>
          <w:szCs w:val="24"/>
          <w:lang w:eastAsia="lt-LT"/>
        </w:rPr>
        <w:t>1.1.2v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09"/>
        <w:gridCol w:w="1302"/>
        <w:gridCol w:w="1520"/>
        <w:gridCol w:w="1300"/>
        <w:gridCol w:w="1522"/>
        <w:gridCol w:w="1131"/>
        <w:gridCol w:w="1522"/>
        <w:gridCol w:w="1163"/>
        <w:gridCol w:w="1520"/>
        <w:gridCol w:w="1871"/>
      </w:tblGrid>
      <w:tr w:rsidR="00F37E46" w14:paraId="024BE2A5" w14:textId="77777777" w:rsidTr="00F23E75">
        <w:trPr>
          <w:trHeight w:val="773"/>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49EAA1B3"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14:paraId="494A242C"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14:paraId="3C5A8526"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14:paraId="77B2E27C"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14:paraId="24A7AD87"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4FB8DEE5"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3CDFF25E" w14:textId="77777777" w:rsidTr="00F23E75">
        <w:trPr>
          <w:trHeight w:val="1372"/>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34427330" w14:textId="77777777" w:rsidR="00F37E46" w:rsidRDefault="00F37E46" w:rsidP="00F23E75">
            <w:pPr>
              <w:spacing w:line="259" w:lineRule="auto"/>
              <w:ind w:firstLine="62"/>
              <w:rPr>
                <w:color w:val="000000"/>
                <w:szCs w:val="24"/>
                <w:lang w:eastAsia="lt-LT"/>
              </w:rPr>
            </w:pP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7449C876"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D9C4769"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7F6C5A3D"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ACEC0D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68C98492"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15EFCE5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2BCC091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D85B29D"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1D220329" w14:textId="77777777" w:rsidR="00F37E46" w:rsidRDefault="00F37E46" w:rsidP="00F23E75">
            <w:pPr>
              <w:spacing w:line="259" w:lineRule="auto"/>
              <w:ind w:left="4" w:firstLine="62"/>
              <w:rPr>
                <w:color w:val="000000"/>
                <w:szCs w:val="24"/>
                <w:lang w:eastAsia="lt-LT"/>
              </w:rPr>
            </w:pPr>
          </w:p>
        </w:tc>
      </w:tr>
      <w:tr w:rsidR="00F37E46" w14:paraId="1916668E" w14:textId="77777777" w:rsidTr="00F23E75">
        <w:trPr>
          <w:trHeight w:val="47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7661DC02" w14:textId="77777777" w:rsidR="00F37E46" w:rsidRDefault="00F37E46" w:rsidP="00F23E75">
            <w:pPr>
              <w:spacing w:line="259" w:lineRule="auto"/>
              <w:ind w:right="32"/>
              <w:jc w:val="center"/>
              <w:rPr>
                <w:color w:val="000000"/>
                <w:szCs w:val="24"/>
                <w:lang w:eastAsia="lt-LT"/>
              </w:rPr>
            </w:pPr>
            <w:r>
              <w:rPr>
                <w:color w:val="000000"/>
                <w:szCs w:val="24"/>
                <w:lang w:eastAsia="lt-LT"/>
              </w:rPr>
              <w:t xml:space="preserve">1 578 429,00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23422D18" w14:textId="77777777" w:rsidR="00F37E46" w:rsidRDefault="00F37E46" w:rsidP="00F23E75">
            <w:pPr>
              <w:spacing w:line="259" w:lineRule="auto"/>
              <w:ind w:left="38"/>
              <w:rPr>
                <w:color w:val="000000"/>
                <w:szCs w:val="24"/>
                <w:lang w:eastAsia="lt-LT"/>
              </w:rPr>
            </w:pPr>
            <w:r>
              <w:rPr>
                <w:color w:val="000000"/>
                <w:szCs w:val="24"/>
                <w:lang w:eastAsia="lt-LT"/>
              </w:rPr>
              <w:t>118 382,17</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3CC8A8A4" w14:textId="77777777" w:rsidR="00F37E46" w:rsidRDefault="00F37E46" w:rsidP="00F23E75">
            <w:pPr>
              <w:spacing w:line="259" w:lineRule="auto"/>
              <w:ind w:left="36"/>
              <w:rPr>
                <w:color w:val="000000"/>
                <w:szCs w:val="24"/>
                <w:lang w:eastAsia="lt-LT"/>
              </w:rPr>
            </w:pPr>
            <w:r>
              <w:rPr>
                <w:color w:val="000000"/>
                <w:szCs w:val="24"/>
                <w:lang w:eastAsia="lt-LT"/>
              </w:rPr>
              <w:t>118 382,17</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78FA7AE2" w14:textId="77777777" w:rsidR="00F37E46" w:rsidRDefault="00F37E46" w:rsidP="00F23E75">
            <w:pPr>
              <w:spacing w:line="259" w:lineRule="auto"/>
              <w:ind w:left="36"/>
              <w:rPr>
                <w:color w:val="000000"/>
                <w:szCs w:val="24"/>
                <w:lang w:eastAsia="lt-LT"/>
              </w:rPr>
            </w:pPr>
            <w:r>
              <w:rPr>
                <w:color w:val="000000"/>
                <w:szCs w:val="24"/>
                <w:lang w:eastAsia="lt-LT"/>
              </w:rPr>
              <w:t>118 382,18</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3C49321A" w14:textId="77777777" w:rsidR="00F37E46" w:rsidRPr="00263874" w:rsidRDefault="00F37E46" w:rsidP="00F23E75">
            <w:pPr>
              <w:spacing w:line="259" w:lineRule="auto"/>
              <w:ind w:left="37"/>
              <w:rPr>
                <w:color w:val="000000"/>
                <w:szCs w:val="24"/>
                <w:lang w:eastAsia="lt-LT"/>
              </w:rPr>
            </w:pPr>
            <w:r>
              <w:rPr>
                <w:color w:val="000000"/>
                <w:szCs w:val="24"/>
                <w:lang w:eastAsia="lt-LT"/>
              </w:rPr>
              <w:t>118 382,18</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5F13EEFA" w14:textId="77777777" w:rsidR="00F37E46" w:rsidRDefault="00F37E46" w:rsidP="00F23E75">
            <w:pPr>
              <w:spacing w:line="259" w:lineRule="auto"/>
              <w:ind w:left="33"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1AC3DD5D" w14:textId="77777777" w:rsidR="00F37E46" w:rsidRDefault="00F37E46" w:rsidP="00F23E75">
            <w:pPr>
              <w:spacing w:line="259" w:lineRule="auto"/>
              <w:ind w:left="36" w:firstLine="62"/>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67100BE1" w14:textId="77777777" w:rsidR="00F37E46" w:rsidRDefault="00F37E46" w:rsidP="00F23E75">
            <w:pPr>
              <w:spacing w:line="259" w:lineRule="auto"/>
              <w:ind w:left="34"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6DA4A16F" w14:textId="77777777" w:rsidR="00F37E46" w:rsidRDefault="00F37E46" w:rsidP="00F23E75">
            <w:pPr>
              <w:spacing w:line="259" w:lineRule="auto"/>
              <w:ind w:left="33" w:firstLine="62"/>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5FD21256" w14:textId="77777777" w:rsidR="00F37E46" w:rsidRDefault="00F37E46" w:rsidP="00F23E75">
            <w:pPr>
              <w:spacing w:line="259" w:lineRule="auto"/>
              <w:ind w:right="24"/>
              <w:jc w:val="center"/>
              <w:rPr>
                <w:color w:val="000000"/>
                <w:szCs w:val="24"/>
                <w:lang w:eastAsia="lt-LT"/>
              </w:rPr>
            </w:pPr>
            <w:r>
              <w:rPr>
                <w:color w:val="000000"/>
                <w:szCs w:val="24"/>
                <w:lang w:eastAsia="lt-LT"/>
              </w:rPr>
              <w:t xml:space="preserve">1 341 664,65 </w:t>
            </w:r>
          </w:p>
        </w:tc>
      </w:tr>
    </w:tbl>
    <w:p w14:paraId="0B690BFD" w14:textId="77777777" w:rsidR="00F37E46" w:rsidRDefault="00F37E46" w:rsidP="00F37E46">
      <w:pPr>
        <w:spacing w:line="259" w:lineRule="auto"/>
        <w:ind w:left="708" w:firstLine="62"/>
        <w:rPr>
          <w:color w:val="000000"/>
          <w:szCs w:val="24"/>
          <w:lang w:eastAsia="lt-LT"/>
        </w:rPr>
      </w:pPr>
    </w:p>
    <w:p w14:paraId="57FD9771" w14:textId="77777777" w:rsidR="00F37E46" w:rsidRDefault="00F37E46" w:rsidP="00F37E46">
      <w:pPr>
        <w:rPr>
          <w:sz w:val="14"/>
          <w:szCs w:val="14"/>
        </w:rPr>
      </w:pPr>
    </w:p>
    <w:p w14:paraId="36A79C2C" w14:textId="77777777" w:rsidR="00F37E46" w:rsidRDefault="00F37E46" w:rsidP="00F37E46">
      <w:pPr>
        <w:spacing w:line="250" w:lineRule="auto"/>
        <w:ind w:right="15" w:firstLine="708"/>
        <w:jc w:val="both"/>
        <w:rPr>
          <w:color w:val="000000"/>
        </w:rPr>
      </w:pPr>
      <w:r>
        <w:rPr>
          <w:b/>
          <w:color w:val="000000"/>
          <w:szCs w:val="24"/>
          <w:lang w:eastAsia="lt-LT"/>
        </w:rPr>
        <w:t xml:space="preserve">1.1.3v Veiksmas: </w:t>
      </w:r>
      <w:r>
        <w:rPr>
          <w:b/>
          <w:color w:val="000000"/>
        </w:rPr>
        <w:t xml:space="preserve">Panevėžio Senvagės teritorijos kompleksinis sutvarkymas </w:t>
      </w:r>
      <w:r>
        <w:rPr>
          <w:color w:val="000000"/>
        </w:rPr>
        <w:t>(apšvietimo rekonstrukcija ir įrengimas, mažosios architektūros elementų įrengimas, želdynų ir kraštovaizdžio sutvarkymas, dviračių tako(-ų) sutvarkymas, tiltelių rekonstrukcija, vaikų žaidimo aikštelės ir lauko treniruoklių įrengimas, kitų viešųjų erdvių infrastruktūros ir mažosios architektūros elementų įrengimas, taip didinant susijusios teritorijos patrauklumą investicijoms, smulkiojo ir vidutinio verslo plėtrai).</w:t>
      </w:r>
    </w:p>
    <w:p w14:paraId="571F20D2"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08A4C1A4"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603AF426"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50B54A2B"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55EB30D5"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3ABD33B8"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0775F99B"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3F56807"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224BA2E3" w14:textId="77777777" w:rsidTr="00F23E75">
        <w:trPr>
          <w:trHeight w:val="991"/>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33A5760A"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DAE1FB8" w14:textId="77777777" w:rsidR="00F37E46" w:rsidRDefault="00F37E46" w:rsidP="00F23E75">
            <w:pPr>
              <w:spacing w:line="259" w:lineRule="auto"/>
              <w:ind w:right="59"/>
              <w:jc w:val="center"/>
              <w:rPr>
                <w:color w:val="000000"/>
                <w:szCs w:val="24"/>
                <w:lang w:eastAsia="lt-LT"/>
              </w:rPr>
            </w:pPr>
            <w:r>
              <w:rPr>
                <w:color w:val="000000"/>
                <w:szCs w:val="24"/>
                <w:lang w:eastAsia="lt-LT"/>
              </w:rPr>
              <w:t>2019</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C03B7A0"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45A8509D"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529688E" w14:textId="77777777" w:rsidR="00F37E46" w:rsidRDefault="00F37E46" w:rsidP="00F23E75">
            <w:pPr>
              <w:spacing w:line="257"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09D0168"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4AB4A978" w14:textId="77777777" w:rsidR="00F37E46" w:rsidRDefault="00F37E46" w:rsidP="00F37E46"/>
    <w:p w14:paraId="0FD63F1E"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1.1.3v Veiksmo lėšų poreikis ir finansavimo šaltiniai (eurais): </w:t>
      </w:r>
    </w:p>
    <w:tbl>
      <w:tblPr>
        <w:tblW w:w="5000" w:type="pct"/>
        <w:tblCellMar>
          <w:top w:w="9" w:type="dxa"/>
          <w:left w:w="104" w:type="dxa"/>
          <w:right w:w="92" w:type="dxa"/>
        </w:tblCellMar>
        <w:tblLook w:val="04A0" w:firstRow="1" w:lastRow="0" w:firstColumn="1" w:lastColumn="0" w:noHBand="0" w:noVBand="1"/>
      </w:tblPr>
      <w:tblGrid>
        <w:gridCol w:w="1852"/>
        <w:gridCol w:w="1374"/>
        <w:gridCol w:w="1532"/>
        <w:gridCol w:w="1372"/>
        <w:gridCol w:w="1534"/>
        <w:gridCol w:w="1094"/>
        <w:gridCol w:w="1534"/>
        <w:gridCol w:w="1103"/>
        <w:gridCol w:w="1532"/>
        <w:gridCol w:w="1845"/>
      </w:tblGrid>
      <w:tr w:rsidR="00F37E46" w14:paraId="11E95149" w14:textId="77777777" w:rsidTr="00F23E75">
        <w:trPr>
          <w:trHeight w:val="770"/>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29402DF4"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57" w:type="pct"/>
            <w:gridSpan w:val="2"/>
            <w:tcBorders>
              <w:top w:val="single" w:sz="8" w:space="0" w:color="B3CC82"/>
              <w:left w:val="single" w:sz="8" w:space="0" w:color="B3CC82"/>
              <w:bottom w:val="single" w:sz="8" w:space="0" w:color="B3CC82"/>
              <w:right w:val="single" w:sz="8" w:space="0" w:color="B3CC82"/>
            </w:tcBorders>
            <w:shd w:val="clear" w:color="auto" w:fill="E6EED5"/>
          </w:tcPr>
          <w:p w14:paraId="1E2FAB21"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57" w:type="pct"/>
            <w:gridSpan w:val="2"/>
            <w:tcBorders>
              <w:top w:val="single" w:sz="8" w:space="0" w:color="B3CC82"/>
              <w:left w:val="single" w:sz="8" w:space="0" w:color="B3CC82"/>
              <w:bottom w:val="single" w:sz="8" w:space="0" w:color="B3CC82"/>
              <w:right w:val="single" w:sz="8" w:space="0" w:color="B3CC82"/>
            </w:tcBorders>
            <w:shd w:val="clear" w:color="auto" w:fill="E6EED5"/>
          </w:tcPr>
          <w:p w14:paraId="25C4E163" w14:textId="77777777" w:rsidR="00F37E46" w:rsidRDefault="00F37E46" w:rsidP="00F23E75">
            <w:pPr>
              <w:spacing w:line="259" w:lineRule="auto"/>
              <w:ind w:left="3"/>
              <w:rPr>
                <w:color w:val="000000"/>
                <w:szCs w:val="24"/>
                <w:lang w:eastAsia="lt-LT"/>
              </w:rPr>
            </w:pPr>
            <w:r>
              <w:rPr>
                <w:b/>
                <w:color w:val="000000"/>
                <w:szCs w:val="24"/>
                <w:lang w:eastAsia="lt-LT"/>
              </w:rPr>
              <w:t xml:space="preserve">Savivaldybės biudžeto lėšos: </w:t>
            </w:r>
          </w:p>
        </w:tc>
        <w:tc>
          <w:tcPr>
            <w:tcW w:w="896" w:type="pct"/>
            <w:gridSpan w:val="2"/>
            <w:tcBorders>
              <w:top w:val="single" w:sz="8" w:space="0" w:color="B3CC82"/>
              <w:left w:val="single" w:sz="8" w:space="0" w:color="B3CC82"/>
              <w:bottom w:val="single" w:sz="8" w:space="0" w:color="B3CC82"/>
              <w:right w:val="single" w:sz="8" w:space="0" w:color="B3CC82"/>
            </w:tcBorders>
            <w:shd w:val="clear" w:color="auto" w:fill="E6EED5"/>
          </w:tcPr>
          <w:p w14:paraId="0D0768FC"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898" w:type="pct"/>
            <w:gridSpan w:val="2"/>
            <w:tcBorders>
              <w:top w:val="single" w:sz="8" w:space="0" w:color="B3CC82"/>
              <w:left w:val="single" w:sz="8" w:space="0" w:color="B3CC82"/>
              <w:bottom w:val="single" w:sz="8" w:space="0" w:color="B3CC82"/>
              <w:right w:val="single" w:sz="8" w:space="0" w:color="B3CC82"/>
            </w:tcBorders>
            <w:shd w:val="clear" w:color="auto" w:fill="E6EED5"/>
          </w:tcPr>
          <w:p w14:paraId="7053531A"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47A7F831"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5E5F4A6A" w14:textId="77777777" w:rsidTr="00F23E75">
        <w:trPr>
          <w:trHeight w:val="1005"/>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3EE01D0F" w14:textId="77777777" w:rsidR="00F37E46" w:rsidRDefault="00F37E46" w:rsidP="00F23E75">
            <w:pPr>
              <w:spacing w:line="259" w:lineRule="auto"/>
              <w:ind w:firstLine="62"/>
              <w:rPr>
                <w:color w:val="000000"/>
                <w:szCs w:val="24"/>
                <w:lang w:eastAsia="lt-LT"/>
              </w:rPr>
            </w:pPr>
          </w:p>
        </w:tc>
        <w:tc>
          <w:tcPr>
            <w:tcW w:w="453" w:type="pct"/>
            <w:tcBorders>
              <w:top w:val="single" w:sz="8" w:space="0" w:color="B3CC82"/>
              <w:left w:val="single" w:sz="8" w:space="0" w:color="B3CC82"/>
              <w:bottom w:val="single" w:sz="8" w:space="0" w:color="B3CC82"/>
              <w:right w:val="single" w:sz="8" w:space="0" w:color="B3CC82"/>
            </w:tcBorders>
            <w:shd w:val="clear" w:color="auto" w:fill="E6EED5"/>
          </w:tcPr>
          <w:p w14:paraId="36C7A37D"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23D7C07D"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52" w:type="pct"/>
            <w:tcBorders>
              <w:top w:val="single" w:sz="8" w:space="0" w:color="B3CC82"/>
              <w:left w:val="single" w:sz="8" w:space="0" w:color="B3CC82"/>
              <w:bottom w:val="single" w:sz="8" w:space="0" w:color="B3CC82"/>
              <w:right w:val="single" w:sz="8" w:space="0" w:color="B3CC82"/>
            </w:tcBorders>
            <w:shd w:val="clear" w:color="auto" w:fill="E6EED5"/>
          </w:tcPr>
          <w:p w14:paraId="2700393A"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EA03A4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0" w:type="pct"/>
            <w:tcBorders>
              <w:top w:val="single" w:sz="8" w:space="0" w:color="B3CC82"/>
              <w:left w:val="single" w:sz="8" w:space="0" w:color="B3CC82"/>
              <w:bottom w:val="single" w:sz="8" w:space="0" w:color="B3CC82"/>
              <w:right w:val="single" w:sz="8" w:space="0" w:color="B3CC82"/>
            </w:tcBorders>
            <w:shd w:val="clear" w:color="auto" w:fill="E6EED5"/>
          </w:tcPr>
          <w:p w14:paraId="73E90903"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E0BBA0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3" w:type="pct"/>
            <w:tcBorders>
              <w:top w:val="single" w:sz="8" w:space="0" w:color="B3CC82"/>
              <w:left w:val="single" w:sz="8" w:space="0" w:color="B3CC82"/>
              <w:bottom w:val="single" w:sz="8" w:space="0" w:color="B3CC82"/>
              <w:right w:val="single" w:sz="8" w:space="0" w:color="B3CC82"/>
            </w:tcBorders>
            <w:shd w:val="clear" w:color="auto" w:fill="E6EED5"/>
          </w:tcPr>
          <w:p w14:paraId="32EC03F2"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2360223F"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3A0EA1BB" w14:textId="77777777" w:rsidR="00F37E46" w:rsidRDefault="00F37E46" w:rsidP="00F23E75">
            <w:pPr>
              <w:spacing w:line="259" w:lineRule="auto"/>
              <w:ind w:left="4" w:firstLine="62"/>
              <w:rPr>
                <w:color w:val="000000"/>
                <w:szCs w:val="24"/>
                <w:lang w:eastAsia="lt-LT"/>
              </w:rPr>
            </w:pPr>
          </w:p>
        </w:tc>
      </w:tr>
      <w:tr w:rsidR="00F37E46" w14:paraId="46F97B3D" w14:textId="77777777" w:rsidTr="00F23E75">
        <w:trPr>
          <w:trHeight w:val="476"/>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08B6A94A" w14:textId="77777777" w:rsidR="00F37E46" w:rsidRDefault="00F37E46" w:rsidP="00F23E75">
            <w:pPr>
              <w:spacing w:line="259" w:lineRule="auto"/>
              <w:ind w:left="3"/>
              <w:jc w:val="center"/>
              <w:rPr>
                <w:color w:val="000000"/>
                <w:szCs w:val="24"/>
                <w:lang w:eastAsia="lt-LT"/>
              </w:rPr>
            </w:pPr>
            <w:r>
              <w:rPr>
                <w:color w:val="000000"/>
                <w:szCs w:val="24"/>
                <w:lang w:eastAsia="lt-LT"/>
              </w:rPr>
              <w:lastRenderedPageBreak/>
              <w:t>3 000 000,00</w:t>
            </w:r>
          </w:p>
        </w:tc>
        <w:tc>
          <w:tcPr>
            <w:tcW w:w="453" w:type="pct"/>
            <w:tcBorders>
              <w:top w:val="single" w:sz="8" w:space="0" w:color="B3CC82"/>
              <w:left w:val="single" w:sz="8" w:space="0" w:color="B3CC82"/>
              <w:bottom w:val="single" w:sz="8" w:space="0" w:color="B3CC82"/>
              <w:right w:val="single" w:sz="8" w:space="0" w:color="B3CC82"/>
            </w:tcBorders>
            <w:shd w:val="clear" w:color="auto" w:fill="E6EED5"/>
          </w:tcPr>
          <w:p w14:paraId="62893B1F" w14:textId="77777777" w:rsidR="00F37E46" w:rsidRDefault="00F37E46" w:rsidP="00F23E75">
            <w:pPr>
              <w:spacing w:line="259" w:lineRule="auto"/>
              <w:ind w:left="98"/>
              <w:rPr>
                <w:color w:val="000000"/>
                <w:szCs w:val="24"/>
                <w:lang w:eastAsia="lt-LT"/>
              </w:rPr>
            </w:pPr>
            <w:r>
              <w:rPr>
                <w:color w:val="000000"/>
                <w:szCs w:val="24"/>
                <w:lang w:eastAsia="lt-LT"/>
              </w:rPr>
              <w:t xml:space="preserve">225 000,00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5ADF9CA" w14:textId="77777777" w:rsidR="00F37E46" w:rsidRDefault="00F37E46" w:rsidP="00F23E75">
            <w:pPr>
              <w:spacing w:line="259" w:lineRule="auto"/>
              <w:ind w:left="96"/>
              <w:rPr>
                <w:color w:val="000000"/>
                <w:szCs w:val="24"/>
                <w:lang w:eastAsia="lt-LT"/>
              </w:rPr>
            </w:pPr>
            <w:r>
              <w:rPr>
                <w:color w:val="000000"/>
                <w:szCs w:val="24"/>
                <w:lang w:eastAsia="lt-LT"/>
              </w:rPr>
              <w:t xml:space="preserve">225 000,00 </w:t>
            </w:r>
          </w:p>
        </w:tc>
        <w:tc>
          <w:tcPr>
            <w:tcW w:w="452" w:type="pct"/>
            <w:tcBorders>
              <w:top w:val="single" w:sz="8" w:space="0" w:color="B3CC82"/>
              <w:left w:val="single" w:sz="8" w:space="0" w:color="B3CC82"/>
              <w:bottom w:val="single" w:sz="8" w:space="0" w:color="B3CC82"/>
              <w:right w:val="single" w:sz="8" w:space="0" w:color="B3CC82"/>
            </w:tcBorders>
            <w:shd w:val="clear" w:color="auto" w:fill="E6EED5"/>
          </w:tcPr>
          <w:p w14:paraId="3E5498F1" w14:textId="77777777" w:rsidR="00F37E46" w:rsidRDefault="00F37E46" w:rsidP="00F23E75">
            <w:pPr>
              <w:spacing w:line="259" w:lineRule="auto"/>
              <w:ind w:left="96"/>
              <w:rPr>
                <w:color w:val="000000"/>
                <w:szCs w:val="24"/>
                <w:lang w:eastAsia="lt-LT"/>
              </w:rPr>
            </w:pPr>
            <w:r>
              <w:rPr>
                <w:color w:val="000000"/>
                <w:szCs w:val="24"/>
                <w:lang w:eastAsia="lt-LT"/>
              </w:rPr>
              <w:t xml:space="preserve">225 000,00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E7C383B" w14:textId="77777777" w:rsidR="00F37E46" w:rsidRDefault="00F37E46" w:rsidP="00F23E75">
            <w:pPr>
              <w:spacing w:line="259" w:lineRule="auto"/>
              <w:ind w:left="97"/>
              <w:rPr>
                <w:color w:val="000000"/>
                <w:szCs w:val="24"/>
                <w:lang w:eastAsia="lt-LT"/>
              </w:rPr>
            </w:pPr>
            <w:r>
              <w:rPr>
                <w:color w:val="000000"/>
                <w:szCs w:val="24"/>
                <w:lang w:eastAsia="lt-LT"/>
              </w:rPr>
              <w:t xml:space="preserve">225 000,00 </w:t>
            </w:r>
          </w:p>
        </w:tc>
        <w:tc>
          <w:tcPr>
            <w:tcW w:w="390" w:type="pct"/>
            <w:tcBorders>
              <w:top w:val="single" w:sz="8" w:space="0" w:color="B3CC82"/>
              <w:left w:val="single" w:sz="8" w:space="0" w:color="B3CC82"/>
              <w:bottom w:val="single" w:sz="8" w:space="0" w:color="B3CC82"/>
              <w:right w:val="single" w:sz="8" w:space="0" w:color="B3CC82"/>
            </w:tcBorders>
            <w:shd w:val="clear" w:color="auto" w:fill="E6EED5"/>
          </w:tcPr>
          <w:p w14:paraId="0E8611BE" w14:textId="77777777" w:rsidR="00F37E46" w:rsidRDefault="00F37E46" w:rsidP="00F23E75">
            <w:pPr>
              <w:spacing w:line="259" w:lineRule="auto"/>
              <w:ind w:left="68" w:firstLine="62"/>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863657D" w14:textId="77777777" w:rsidR="00F37E46" w:rsidRDefault="00F37E46" w:rsidP="00F23E75">
            <w:pPr>
              <w:spacing w:line="259" w:lineRule="auto"/>
              <w:ind w:left="68" w:firstLine="62"/>
              <w:jc w:val="center"/>
              <w:rPr>
                <w:color w:val="000000"/>
                <w:szCs w:val="24"/>
                <w:lang w:eastAsia="lt-LT"/>
              </w:rPr>
            </w:pPr>
          </w:p>
        </w:tc>
        <w:tc>
          <w:tcPr>
            <w:tcW w:w="393" w:type="pct"/>
            <w:tcBorders>
              <w:top w:val="single" w:sz="8" w:space="0" w:color="B3CC82"/>
              <w:left w:val="single" w:sz="8" w:space="0" w:color="B3CC82"/>
              <w:bottom w:val="single" w:sz="8" w:space="0" w:color="B3CC82"/>
              <w:right w:val="single" w:sz="8" w:space="0" w:color="B3CC82"/>
            </w:tcBorders>
            <w:shd w:val="clear" w:color="auto" w:fill="E6EED5"/>
          </w:tcPr>
          <w:p w14:paraId="2839407B" w14:textId="77777777" w:rsidR="00F37E46" w:rsidRDefault="00F37E46" w:rsidP="00F23E75">
            <w:pPr>
              <w:spacing w:line="259" w:lineRule="auto"/>
              <w:ind w:left="71" w:firstLine="62"/>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376B80E1" w14:textId="77777777" w:rsidR="00F37E46" w:rsidRDefault="00F37E46" w:rsidP="00F23E75">
            <w:pPr>
              <w:spacing w:line="259" w:lineRule="auto"/>
              <w:ind w:left="67" w:firstLine="62"/>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323C1B8B" w14:textId="77777777" w:rsidR="00F37E46" w:rsidRDefault="00F37E46" w:rsidP="00F23E75">
            <w:pPr>
              <w:spacing w:line="259" w:lineRule="auto"/>
              <w:ind w:left="10"/>
              <w:jc w:val="center"/>
              <w:rPr>
                <w:color w:val="000000"/>
                <w:szCs w:val="24"/>
                <w:lang w:eastAsia="lt-LT"/>
              </w:rPr>
            </w:pPr>
            <w:r>
              <w:rPr>
                <w:color w:val="000000"/>
                <w:szCs w:val="24"/>
                <w:lang w:eastAsia="lt-LT"/>
              </w:rPr>
              <w:t xml:space="preserve">2 550 000,00 </w:t>
            </w:r>
          </w:p>
        </w:tc>
      </w:tr>
    </w:tbl>
    <w:p w14:paraId="6BF9A188" w14:textId="77777777" w:rsidR="00F37E46" w:rsidRDefault="00F37E46" w:rsidP="00F37E46">
      <w:pPr>
        <w:spacing w:line="259" w:lineRule="auto"/>
        <w:ind w:left="852" w:firstLine="62"/>
        <w:rPr>
          <w:color w:val="000000"/>
          <w:szCs w:val="24"/>
          <w:lang w:eastAsia="lt-LT"/>
        </w:rPr>
      </w:pPr>
    </w:p>
    <w:p w14:paraId="62B6DE75" w14:textId="77777777" w:rsidR="00F37E46" w:rsidRDefault="00F37E46" w:rsidP="00F37E46">
      <w:pPr>
        <w:rPr>
          <w:sz w:val="4"/>
          <w:szCs w:val="4"/>
        </w:rPr>
      </w:pPr>
    </w:p>
    <w:p w14:paraId="1C8118AE" w14:textId="77777777" w:rsidR="00F37E46" w:rsidRDefault="00F37E46" w:rsidP="00F37E46">
      <w:pPr>
        <w:spacing w:line="268" w:lineRule="auto"/>
        <w:ind w:left="-15" w:firstLine="698"/>
        <w:jc w:val="both"/>
        <w:rPr>
          <w:color w:val="000000"/>
          <w:szCs w:val="24"/>
          <w:lang w:eastAsia="lt-LT"/>
        </w:rPr>
      </w:pPr>
      <w:r>
        <w:rPr>
          <w:b/>
          <w:color w:val="000000"/>
          <w:szCs w:val="24"/>
          <w:lang w:eastAsia="lt-LT"/>
        </w:rPr>
        <w:t xml:space="preserve">1.1.4v Veiksmas: teritorijos prie „Ekrano“ marių konversija, pritaikant ją aktyviam poilsiui, užimtumui ir vietos verslo skatinimui </w:t>
      </w:r>
      <w:r>
        <w:rPr>
          <w:color w:val="000000"/>
          <w:szCs w:val="24"/>
          <w:lang w:eastAsia="lt-LT"/>
        </w:rPr>
        <w:t>(priėjimų prie vandens įrengimas, persirengimo kabinų ir lauko tualeto įrengimas, mažosios architektūros elementų įrengimas, vaikų žaidimo aikštelės įrengimas, tinklinio aikštelės įrengimas, pėsčiųjų ir dviračių takų rekonstrukcija, privažiuojamosios gatvės iki J. Biliūno gatvės rekonstrukcija, automobilių stovėjimo aikštelės įrengimas, pontoninio liepto pastatymas, kitų viešųjų erdvių infrastruktūros ir mažosios architektūros elementų įrengimas).</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34E1DE4A"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1F9C8D73"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53EB3E22"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02BB7187"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6BFEECFB"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2DD64815"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0981171"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510EE56" w14:textId="77777777"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5819863D"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63FA554"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2B6792F"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1D53C89B"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3243B58E" w14:textId="77777777" w:rsidR="00F37E46" w:rsidRDefault="00F37E46" w:rsidP="00F23E75">
            <w:pPr>
              <w:spacing w:line="257"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A98DADB"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7594067F" w14:textId="77777777" w:rsidR="00F37E46" w:rsidRDefault="00F37E46" w:rsidP="00F37E46"/>
    <w:p w14:paraId="4ACA2B40"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1.1.4v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09"/>
        <w:gridCol w:w="1305"/>
        <w:gridCol w:w="1522"/>
        <w:gridCol w:w="1300"/>
        <w:gridCol w:w="1522"/>
        <w:gridCol w:w="1129"/>
        <w:gridCol w:w="1522"/>
        <w:gridCol w:w="1160"/>
        <w:gridCol w:w="1520"/>
        <w:gridCol w:w="1871"/>
      </w:tblGrid>
      <w:tr w:rsidR="00F37E46" w14:paraId="13D04315" w14:textId="77777777" w:rsidTr="00F23E75">
        <w:trPr>
          <w:trHeight w:val="773"/>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48EA0C7E"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8" w:type="pct"/>
            <w:gridSpan w:val="2"/>
            <w:tcBorders>
              <w:top w:val="single" w:sz="8" w:space="0" w:color="B3CC82"/>
              <w:left w:val="single" w:sz="8" w:space="0" w:color="B3CC82"/>
              <w:bottom w:val="single" w:sz="8" w:space="0" w:color="B3CC82"/>
              <w:right w:val="single" w:sz="8" w:space="0" w:color="B3CC82"/>
            </w:tcBorders>
            <w:shd w:val="clear" w:color="auto" w:fill="E6EED5"/>
          </w:tcPr>
          <w:p w14:paraId="55EE1A3C"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14:paraId="2A714F2F"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14:paraId="57F77A51"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14:paraId="4C1C50C3"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755332C9"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5550C073" w14:textId="77777777" w:rsidTr="00F23E75">
        <w:trPr>
          <w:trHeight w:val="1036"/>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37AA2C0F" w14:textId="77777777"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14:paraId="16691478"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5842EAF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1A3D592E"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3E9303D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2906350E"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6E2E228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7AEFFAC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63745452"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00D3B844" w14:textId="77777777" w:rsidR="00F37E46" w:rsidRDefault="00F37E46" w:rsidP="00F23E75">
            <w:pPr>
              <w:spacing w:line="259" w:lineRule="auto"/>
              <w:ind w:left="4" w:firstLine="62"/>
              <w:rPr>
                <w:color w:val="000000"/>
                <w:szCs w:val="24"/>
                <w:lang w:eastAsia="lt-LT"/>
              </w:rPr>
            </w:pPr>
          </w:p>
        </w:tc>
      </w:tr>
      <w:tr w:rsidR="00F37E46" w14:paraId="0E091FD3" w14:textId="77777777" w:rsidTr="00F23E75">
        <w:trPr>
          <w:trHeight w:val="47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15F3DB04" w14:textId="77777777" w:rsidR="00F37E46" w:rsidRDefault="00F37E46" w:rsidP="00F23E75">
            <w:pPr>
              <w:spacing w:line="259" w:lineRule="auto"/>
              <w:jc w:val="center"/>
              <w:rPr>
                <w:color w:val="000000"/>
                <w:szCs w:val="24"/>
                <w:lang w:eastAsia="lt-LT"/>
              </w:rPr>
            </w:pPr>
            <w:r>
              <w:rPr>
                <w:color w:val="000000"/>
                <w:szCs w:val="24"/>
                <w:lang w:eastAsia="lt-LT"/>
              </w:rPr>
              <w:t>1 718 956,00</w:t>
            </w: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14:paraId="4725E239" w14:textId="77777777" w:rsidR="00F37E46" w:rsidRDefault="00F37E46" w:rsidP="00F23E75">
            <w:pPr>
              <w:spacing w:line="259" w:lineRule="auto"/>
              <w:ind w:left="41"/>
              <w:jc w:val="center"/>
              <w:rPr>
                <w:color w:val="000000"/>
                <w:szCs w:val="24"/>
                <w:lang w:eastAsia="lt-LT"/>
              </w:rPr>
            </w:pPr>
            <w:r>
              <w:rPr>
                <w:color w:val="000000"/>
                <w:szCs w:val="24"/>
                <w:lang w:eastAsia="lt-LT"/>
              </w:rPr>
              <w:t>128 921,70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13648046" w14:textId="77777777" w:rsidR="00F37E46" w:rsidRDefault="00F37E46" w:rsidP="00F23E75">
            <w:pPr>
              <w:spacing w:line="259" w:lineRule="auto"/>
              <w:ind w:left="35"/>
              <w:jc w:val="center"/>
              <w:rPr>
                <w:color w:val="000000"/>
                <w:szCs w:val="24"/>
                <w:lang w:eastAsia="lt-LT"/>
              </w:rPr>
            </w:pPr>
            <w:r>
              <w:rPr>
                <w:color w:val="000000"/>
                <w:szCs w:val="24"/>
                <w:lang w:eastAsia="lt-LT"/>
              </w:rPr>
              <w:t>128 921,70</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1199AF8F" w14:textId="77777777" w:rsidR="00F37E46" w:rsidRDefault="00F37E46" w:rsidP="00F23E75">
            <w:pPr>
              <w:spacing w:line="259" w:lineRule="auto"/>
              <w:ind w:left="36"/>
              <w:jc w:val="center"/>
              <w:rPr>
                <w:color w:val="000000"/>
                <w:szCs w:val="24"/>
                <w:lang w:eastAsia="lt-LT"/>
              </w:rPr>
            </w:pPr>
            <w:r>
              <w:rPr>
                <w:color w:val="000000"/>
                <w:szCs w:val="24"/>
                <w:lang w:eastAsia="lt-LT"/>
              </w:rPr>
              <w:t>128 921,70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FF0C848" w14:textId="77777777" w:rsidR="00F37E46" w:rsidRDefault="00F37E46" w:rsidP="00F23E75">
            <w:pPr>
              <w:spacing w:line="259" w:lineRule="auto"/>
              <w:ind w:left="37"/>
              <w:jc w:val="center"/>
              <w:rPr>
                <w:color w:val="000000"/>
                <w:szCs w:val="24"/>
                <w:lang w:eastAsia="lt-LT"/>
              </w:rPr>
            </w:pPr>
            <w:r>
              <w:rPr>
                <w:color w:val="000000"/>
                <w:szCs w:val="24"/>
                <w:lang w:eastAsia="lt-LT"/>
              </w:rPr>
              <w:t>128 921,70</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634048FF" w14:textId="77777777" w:rsidR="00F37E46" w:rsidRDefault="00F37E46" w:rsidP="00F23E75">
            <w:pPr>
              <w:spacing w:line="259" w:lineRule="auto"/>
              <w:ind w:left="33"/>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343D4C7C" w14:textId="77777777" w:rsidR="00F37E46" w:rsidRDefault="00F37E46" w:rsidP="00F23E75">
            <w:pPr>
              <w:spacing w:line="259" w:lineRule="auto"/>
              <w:ind w:left="36"/>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2EABEF77" w14:textId="77777777" w:rsidR="00F37E46" w:rsidRDefault="00F37E46" w:rsidP="00F23E75">
            <w:pPr>
              <w:spacing w:line="259" w:lineRule="auto"/>
              <w:ind w:left="34"/>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150E6779" w14:textId="77777777" w:rsidR="00F37E46" w:rsidRDefault="00F37E46" w:rsidP="00F23E75">
            <w:pPr>
              <w:spacing w:line="259" w:lineRule="auto"/>
              <w:ind w:left="32"/>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64A44C1F" w14:textId="77777777" w:rsidR="00F37E46" w:rsidRDefault="00F37E46" w:rsidP="00F23E75">
            <w:pPr>
              <w:spacing w:line="259" w:lineRule="auto"/>
              <w:ind w:right="24"/>
              <w:jc w:val="center"/>
              <w:rPr>
                <w:color w:val="000000"/>
                <w:szCs w:val="24"/>
                <w:lang w:eastAsia="lt-LT"/>
              </w:rPr>
            </w:pPr>
            <w:r>
              <w:rPr>
                <w:color w:val="000000"/>
                <w:szCs w:val="24"/>
                <w:lang w:eastAsia="lt-LT"/>
              </w:rPr>
              <w:t>1 461 112,60</w:t>
            </w:r>
          </w:p>
        </w:tc>
      </w:tr>
    </w:tbl>
    <w:p w14:paraId="0F169DF9" w14:textId="77777777" w:rsidR="00F37E46" w:rsidRDefault="00F37E46" w:rsidP="00F37E46">
      <w:pPr>
        <w:spacing w:line="259" w:lineRule="auto"/>
        <w:ind w:left="852" w:firstLine="62"/>
        <w:rPr>
          <w:color w:val="000000"/>
          <w:szCs w:val="24"/>
          <w:lang w:eastAsia="lt-LT"/>
        </w:rPr>
      </w:pPr>
    </w:p>
    <w:p w14:paraId="71B71566" w14:textId="77777777" w:rsidR="00F37E46" w:rsidRDefault="00F37E46" w:rsidP="00F37E46">
      <w:pPr>
        <w:rPr>
          <w:sz w:val="14"/>
          <w:szCs w:val="14"/>
        </w:rPr>
      </w:pPr>
    </w:p>
    <w:p w14:paraId="17BCCFE3" w14:textId="77777777" w:rsidR="00F37E46" w:rsidRDefault="00F37E46" w:rsidP="00F37E46">
      <w:pPr>
        <w:spacing w:line="268" w:lineRule="auto"/>
        <w:ind w:left="-15" w:firstLine="698"/>
        <w:jc w:val="both"/>
        <w:rPr>
          <w:b/>
          <w:color w:val="000000"/>
          <w:szCs w:val="24"/>
          <w:lang w:eastAsia="lt-LT"/>
        </w:rPr>
      </w:pPr>
      <w:r>
        <w:rPr>
          <w:b/>
          <w:color w:val="000000"/>
          <w:szCs w:val="24"/>
          <w:lang w:eastAsia="lt-LT"/>
        </w:rPr>
        <w:t xml:space="preserve">1.1.5v Veiksmas: J. Janonio g. (nuo žiedo iki Savitiškio g.) prieigų sutvarkymas </w:t>
      </w:r>
      <w:r>
        <w:rPr>
          <w:color w:val="000000"/>
          <w:szCs w:val="24"/>
          <w:lang w:eastAsia="lt-LT"/>
        </w:rPr>
        <w:t>(dviračių ir pėsčiųjų takų rekonstrukcija ir plėtra, apšvietimo sistemos rekonstrukcija ir plėtra, mažosios architektūros elementų įrengimas, želdynų ir kraštovaizdžio sutvarkymas, parkavimo aikštelių įrengimas bei esamų atnaujinimas, esamų autobusų stotelių atnaujinimas, kitų viešųjų erdvių infrastruktūros elementų įrengimas).</w:t>
      </w:r>
      <w:r>
        <w:rPr>
          <w:b/>
          <w:color w:val="000000"/>
          <w:szCs w:val="24"/>
          <w:lang w:eastAsia="lt-LT"/>
        </w:rPr>
        <w:t xml:space="preserve">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1140D50A" w14:textId="77777777"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17FE53F"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28A7B0D"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759F8167"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03344AE7"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082A2469"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3C3953B"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3CBCB67" w14:textId="77777777" w:rsidTr="00F23E75">
        <w:trPr>
          <w:trHeight w:val="99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7F39984D" w14:textId="77777777" w:rsidR="00F37E46" w:rsidRDefault="00F37E46" w:rsidP="00F23E75">
            <w:pPr>
              <w:spacing w:line="259" w:lineRule="auto"/>
              <w:ind w:right="62"/>
              <w:jc w:val="center"/>
              <w:rPr>
                <w:color w:val="000000"/>
                <w:szCs w:val="24"/>
                <w:lang w:eastAsia="lt-LT"/>
              </w:rPr>
            </w:pPr>
            <w:r>
              <w:rPr>
                <w:color w:val="000000"/>
                <w:szCs w:val="24"/>
                <w:lang w:eastAsia="lt-LT"/>
              </w:rPr>
              <w:lastRenderedPageBreak/>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F94C09A"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8ADACBC"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69C88B80"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4D9C9A38" w14:textId="77777777" w:rsidR="00F37E46" w:rsidRDefault="00F37E46" w:rsidP="00F23E75">
            <w:pPr>
              <w:spacing w:line="267"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14:paraId="0BD545B1" w14:textId="77777777"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FDF47A2"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3C46CEB6" w14:textId="77777777" w:rsidR="00F37E46" w:rsidRDefault="00F37E46" w:rsidP="00F37E46"/>
    <w:p w14:paraId="037500FA"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1.1.5v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11"/>
        <w:gridCol w:w="1302"/>
        <w:gridCol w:w="1520"/>
        <w:gridCol w:w="1300"/>
        <w:gridCol w:w="1522"/>
        <w:gridCol w:w="1132"/>
        <w:gridCol w:w="1522"/>
        <w:gridCol w:w="1163"/>
        <w:gridCol w:w="1520"/>
        <w:gridCol w:w="1868"/>
      </w:tblGrid>
      <w:tr w:rsidR="00F37E46" w14:paraId="0BEF4CAB" w14:textId="77777777" w:rsidTr="00F23E75">
        <w:trPr>
          <w:trHeight w:val="773"/>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3AB316AA"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14:paraId="0379592B"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14:paraId="615E7F31"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14:paraId="014259F7"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14:paraId="69820011"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3B4973E1"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40AB0012" w14:textId="77777777" w:rsidTr="00F23E75">
        <w:trPr>
          <w:trHeight w:val="947"/>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765CEBFF" w14:textId="77777777" w:rsidR="00F37E46" w:rsidRDefault="00F37E46" w:rsidP="00F23E75">
            <w:pPr>
              <w:spacing w:line="259" w:lineRule="auto"/>
              <w:ind w:firstLine="62"/>
              <w:rPr>
                <w:color w:val="000000"/>
                <w:szCs w:val="24"/>
                <w:lang w:eastAsia="lt-LT"/>
              </w:rPr>
            </w:pP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65D69876"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4A3C63F"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49F967DB"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001217E7"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512B9624"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102BB6C7"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780FAD4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0C779DD1"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63EE1BBD" w14:textId="77777777" w:rsidR="00F37E46" w:rsidRDefault="00F37E46" w:rsidP="00F23E75">
            <w:pPr>
              <w:spacing w:line="259" w:lineRule="auto"/>
              <w:ind w:left="4" w:firstLine="62"/>
              <w:rPr>
                <w:color w:val="000000"/>
                <w:szCs w:val="24"/>
                <w:lang w:eastAsia="lt-LT"/>
              </w:rPr>
            </w:pPr>
          </w:p>
        </w:tc>
      </w:tr>
      <w:tr w:rsidR="00F37E46" w14:paraId="27F6677B" w14:textId="77777777" w:rsidTr="00F23E75">
        <w:trPr>
          <w:trHeight w:val="475"/>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7B2E8748" w14:textId="77777777" w:rsidR="00F37E46" w:rsidRDefault="00F37E46" w:rsidP="00F23E75">
            <w:pPr>
              <w:spacing w:line="259" w:lineRule="auto"/>
              <w:ind w:right="32"/>
              <w:jc w:val="center"/>
              <w:rPr>
                <w:color w:val="000000"/>
                <w:szCs w:val="24"/>
                <w:lang w:eastAsia="lt-LT"/>
              </w:rPr>
            </w:pPr>
            <w:r>
              <w:rPr>
                <w:color w:val="000000"/>
                <w:szCs w:val="24"/>
                <w:lang w:eastAsia="lt-LT"/>
              </w:rPr>
              <w:t xml:space="preserve">2 015 304,99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4308BFB4" w14:textId="77777777" w:rsidR="00F37E46" w:rsidRDefault="00F37E46" w:rsidP="00F23E75">
            <w:pPr>
              <w:spacing w:line="259" w:lineRule="auto"/>
              <w:ind w:left="38"/>
              <w:rPr>
                <w:color w:val="000000"/>
                <w:szCs w:val="24"/>
                <w:lang w:eastAsia="lt-LT"/>
              </w:rPr>
            </w:pPr>
            <w:r>
              <w:rPr>
                <w:color w:val="000000"/>
                <w:szCs w:val="24"/>
                <w:lang w:eastAsia="lt-LT"/>
              </w:rPr>
              <w:t>151 148,00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1AF4178" w14:textId="77777777" w:rsidR="00F37E46" w:rsidRDefault="00F37E46" w:rsidP="00F23E75">
            <w:pPr>
              <w:spacing w:line="259" w:lineRule="auto"/>
              <w:ind w:left="36"/>
              <w:rPr>
                <w:color w:val="000000"/>
                <w:szCs w:val="24"/>
                <w:lang w:eastAsia="lt-LT"/>
              </w:rPr>
            </w:pPr>
            <w:r>
              <w:rPr>
                <w:color w:val="000000"/>
                <w:szCs w:val="24"/>
                <w:lang w:eastAsia="lt-LT"/>
              </w:rPr>
              <w:t xml:space="preserve">151 148,00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7B6F73B4" w14:textId="77777777" w:rsidR="00F37E46" w:rsidRDefault="00F37E46" w:rsidP="00F23E75">
            <w:pPr>
              <w:spacing w:line="259" w:lineRule="auto"/>
              <w:ind w:left="36"/>
              <w:rPr>
                <w:color w:val="000000"/>
                <w:szCs w:val="24"/>
                <w:lang w:eastAsia="lt-LT"/>
              </w:rPr>
            </w:pPr>
            <w:r>
              <w:rPr>
                <w:color w:val="000000"/>
                <w:szCs w:val="24"/>
                <w:lang w:eastAsia="lt-LT"/>
              </w:rPr>
              <w:t xml:space="preserve">151 147,99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DB6BBCB" w14:textId="77777777" w:rsidR="00F37E46" w:rsidRDefault="00F37E46" w:rsidP="00F23E75">
            <w:pPr>
              <w:spacing w:line="259" w:lineRule="auto"/>
              <w:ind w:left="37"/>
              <w:rPr>
                <w:color w:val="000000"/>
                <w:szCs w:val="24"/>
                <w:lang w:eastAsia="lt-LT"/>
              </w:rPr>
            </w:pPr>
            <w:r>
              <w:rPr>
                <w:color w:val="000000"/>
                <w:szCs w:val="24"/>
                <w:lang w:eastAsia="lt-LT"/>
              </w:rPr>
              <w:t xml:space="preserve">151 147,99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664F613E" w14:textId="77777777" w:rsidR="00F37E46" w:rsidRDefault="00F37E46" w:rsidP="00F23E75">
            <w:pPr>
              <w:spacing w:line="259" w:lineRule="auto"/>
              <w:ind w:left="33"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0E52632A" w14:textId="77777777" w:rsidR="00F37E46" w:rsidRDefault="00F37E46" w:rsidP="00F23E75">
            <w:pPr>
              <w:spacing w:line="259" w:lineRule="auto"/>
              <w:ind w:left="36" w:firstLine="62"/>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09B2FB5B" w14:textId="77777777" w:rsidR="00F37E46" w:rsidRDefault="00F37E46" w:rsidP="00F23E75">
            <w:pPr>
              <w:spacing w:line="259" w:lineRule="auto"/>
              <w:ind w:left="34"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32619545" w14:textId="77777777" w:rsidR="00F37E46" w:rsidRDefault="00F37E46" w:rsidP="00F23E75">
            <w:pPr>
              <w:spacing w:line="259" w:lineRule="auto"/>
              <w:ind w:left="2" w:firstLine="62"/>
              <w:rPr>
                <w:color w:val="000000"/>
                <w:szCs w:val="24"/>
                <w:lang w:eastAsia="lt-LT"/>
              </w:rPr>
            </w:pP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64A84F48" w14:textId="77777777" w:rsidR="00F37E46" w:rsidRDefault="00F37E46" w:rsidP="00F23E75">
            <w:pPr>
              <w:spacing w:line="259" w:lineRule="auto"/>
              <w:ind w:left="4"/>
              <w:rPr>
                <w:color w:val="000000"/>
                <w:szCs w:val="24"/>
                <w:lang w:eastAsia="lt-LT"/>
              </w:rPr>
            </w:pPr>
            <w:r>
              <w:rPr>
                <w:color w:val="000000"/>
                <w:szCs w:val="24"/>
                <w:lang w:eastAsia="lt-LT"/>
              </w:rPr>
              <w:t xml:space="preserve">1 713 009,00 </w:t>
            </w:r>
          </w:p>
        </w:tc>
      </w:tr>
    </w:tbl>
    <w:p w14:paraId="32ECA9DC" w14:textId="77777777" w:rsidR="00F37E46" w:rsidRDefault="00F37E46" w:rsidP="00F37E46">
      <w:pPr>
        <w:spacing w:line="259" w:lineRule="auto"/>
        <w:ind w:left="852" w:firstLine="62"/>
        <w:rPr>
          <w:color w:val="000000"/>
          <w:szCs w:val="24"/>
          <w:lang w:eastAsia="lt-LT"/>
        </w:rPr>
      </w:pPr>
    </w:p>
    <w:p w14:paraId="3C3D1E09" w14:textId="77777777" w:rsidR="00F37E46" w:rsidRDefault="00F37E46" w:rsidP="00F37E46">
      <w:pPr>
        <w:rPr>
          <w:sz w:val="2"/>
          <w:szCs w:val="2"/>
        </w:rPr>
      </w:pPr>
    </w:p>
    <w:p w14:paraId="0FB61331" w14:textId="77777777" w:rsidR="00F37E46" w:rsidRDefault="00F37E46" w:rsidP="00F37E46">
      <w:pPr>
        <w:spacing w:line="268" w:lineRule="auto"/>
        <w:ind w:left="-15" w:firstLine="698"/>
        <w:jc w:val="both"/>
        <w:rPr>
          <w:ins w:id="52" w:author="Donatas Mickevičius" w:date="2017-11-10T08:51:00Z"/>
          <w:b/>
          <w:color w:val="000000"/>
          <w:szCs w:val="24"/>
          <w:lang w:eastAsia="lt-LT"/>
        </w:rPr>
      </w:pPr>
      <w:ins w:id="53" w:author="Donatas Mickevičius" w:date="2017-11-10T08:51:00Z">
        <w:r>
          <w:rPr>
            <w:b/>
            <w:color w:val="000000"/>
            <w:szCs w:val="24"/>
            <w:lang w:eastAsia="lt-LT"/>
          </w:rPr>
          <w:t xml:space="preserve">1.1.6v Veiksmas: Elektronikos gatvės prieigų sutvarkymas </w:t>
        </w:r>
        <w:r>
          <w:rPr>
            <w:color w:val="000000"/>
            <w:szCs w:val="24"/>
            <w:lang w:eastAsia="lt-LT"/>
          </w:rPr>
          <w:t>(dviračių ir pėsčiųjų takų rekonstrukcija ir plėtra, apšvietimo sistemos rekonstrukcija ir plėtra, mažosios architektūros elementų įrengimas, želdynų ir kraštovaizdžio sutvarkymas, kitų viešųjų erdvių infrastruktūros elementų įrengimas).</w:t>
        </w:r>
        <w:r>
          <w:rPr>
            <w:b/>
            <w:color w:val="000000"/>
            <w:szCs w:val="24"/>
            <w:lang w:eastAsia="lt-LT"/>
          </w:rPr>
          <w:t xml:space="preserve"> </w:t>
        </w:r>
      </w:ins>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35CC63B9" w14:textId="77777777" w:rsidTr="00F23E75">
        <w:trPr>
          <w:trHeight w:val="762"/>
          <w:ins w:id="54" w:author="Donatas Mickevičius" w:date="2017-11-10T08:51:00Z"/>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570B030F" w14:textId="77777777" w:rsidR="00F37E46" w:rsidRDefault="00F37E46" w:rsidP="00F23E75">
            <w:pPr>
              <w:spacing w:line="259" w:lineRule="auto"/>
              <w:rPr>
                <w:ins w:id="55" w:author="Donatas Mickevičius" w:date="2017-11-10T08:51:00Z"/>
                <w:color w:val="000000"/>
                <w:szCs w:val="24"/>
                <w:lang w:eastAsia="lt-LT"/>
              </w:rPr>
            </w:pPr>
            <w:ins w:id="56" w:author="Donatas Mickevičius" w:date="2017-11-10T08:51:00Z">
              <w:r>
                <w:rPr>
                  <w:color w:val="000000"/>
                  <w:szCs w:val="24"/>
                  <w:lang w:eastAsia="lt-LT"/>
                </w:rPr>
                <w:t xml:space="preserve">Pradžia (metai) </w:t>
              </w:r>
            </w:ins>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5C81427F" w14:textId="77777777" w:rsidR="00F37E46" w:rsidRDefault="00F37E46" w:rsidP="00F23E75">
            <w:pPr>
              <w:spacing w:line="259" w:lineRule="auto"/>
              <w:ind w:left="2"/>
              <w:rPr>
                <w:ins w:id="57" w:author="Donatas Mickevičius" w:date="2017-11-10T08:51:00Z"/>
                <w:color w:val="000000"/>
                <w:szCs w:val="24"/>
                <w:lang w:eastAsia="lt-LT"/>
              </w:rPr>
            </w:pPr>
            <w:ins w:id="58" w:author="Donatas Mickevičius" w:date="2017-11-10T08:51:00Z">
              <w:r>
                <w:rPr>
                  <w:color w:val="000000"/>
                  <w:szCs w:val="24"/>
                  <w:lang w:eastAsia="lt-LT"/>
                </w:rPr>
                <w:t xml:space="preserve">Pabaiga (metai) </w:t>
              </w:r>
            </w:ins>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65E0D920" w14:textId="77777777" w:rsidR="00F37E46" w:rsidRDefault="00F37E46" w:rsidP="00F23E75">
            <w:pPr>
              <w:spacing w:line="259" w:lineRule="auto"/>
              <w:ind w:left="2"/>
              <w:rPr>
                <w:ins w:id="59" w:author="Donatas Mickevičius" w:date="2017-11-10T08:51:00Z"/>
                <w:color w:val="000000"/>
                <w:szCs w:val="24"/>
                <w:lang w:eastAsia="lt-LT"/>
              </w:rPr>
            </w:pPr>
            <w:ins w:id="60" w:author="Donatas Mickevičius" w:date="2017-11-10T08:51:00Z">
              <w:r>
                <w:rPr>
                  <w:color w:val="000000"/>
                  <w:szCs w:val="24"/>
                  <w:lang w:eastAsia="lt-LT"/>
                </w:rPr>
                <w:t xml:space="preserve">Vykdytojas </w:t>
              </w:r>
            </w:ins>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7DF69C67" w14:textId="77777777" w:rsidR="00F37E46" w:rsidRDefault="00F37E46" w:rsidP="00F23E75">
            <w:pPr>
              <w:spacing w:line="259" w:lineRule="auto"/>
              <w:ind w:left="2"/>
              <w:rPr>
                <w:ins w:id="61" w:author="Donatas Mickevičius" w:date="2017-11-10T08:51:00Z"/>
                <w:color w:val="000000"/>
                <w:szCs w:val="24"/>
                <w:lang w:eastAsia="lt-LT"/>
              </w:rPr>
            </w:pPr>
            <w:ins w:id="62" w:author="Donatas Mickevičius" w:date="2017-11-10T08:51:00Z">
              <w:r>
                <w:rPr>
                  <w:color w:val="000000"/>
                  <w:szCs w:val="24"/>
                  <w:lang w:eastAsia="lt-LT"/>
                </w:rPr>
                <w:t xml:space="preserve">Ministerija </w:t>
              </w:r>
            </w:ins>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78DB1E51" w14:textId="77777777" w:rsidR="00F37E46" w:rsidRDefault="00F37E46" w:rsidP="00F23E75">
            <w:pPr>
              <w:spacing w:line="259" w:lineRule="auto"/>
              <w:ind w:left="2"/>
              <w:rPr>
                <w:ins w:id="63" w:author="Donatas Mickevičius" w:date="2017-11-10T08:51:00Z"/>
                <w:color w:val="000000"/>
                <w:szCs w:val="24"/>
                <w:lang w:eastAsia="lt-LT"/>
              </w:rPr>
            </w:pPr>
            <w:ins w:id="64" w:author="Donatas Mickevičius" w:date="2017-11-10T08:51:00Z">
              <w:r>
                <w:rPr>
                  <w:color w:val="000000"/>
                  <w:szCs w:val="24"/>
                  <w:lang w:eastAsia="lt-LT"/>
                </w:rPr>
                <w:t xml:space="preserve">Veiksmų programos konkretaus uždavinio numeris ir pavadinimas </w:t>
              </w:r>
            </w:ins>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0926EFDB" w14:textId="77777777" w:rsidR="00F37E46" w:rsidRDefault="00F37E46" w:rsidP="00F23E75">
            <w:pPr>
              <w:spacing w:line="259" w:lineRule="auto"/>
              <w:ind w:left="2"/>
              <w:rPr>
                <w:ins w:id="65" w:author="Donatas Mickevičius" w:date="2017-11-10T08:51:00Z"/>
                <w:color w:val="000000"/>
                <w:szCs w:val="24"/>
                <w:lang w:eastAsia="lt-LT"/>
              </w:rPr>
            </w:pPr>
            <w:ins w:id="66" w:author="Donatas Mickevičius" w:date="2017-11-10T08:51:00Z">
              <w:r>
                <w:rPr>
                  <w:color w:val="000000"/>
                  <w:szCs w:val="24"/>
                  <w:lang w:eastAsia="lt-LT"/>
                </w:rPr>
                <w:t xml:space="preserve">Veiksmo atrankos būdas </w:t>
              </w:r>
            </w:ins>
          </w:p>
        </w:tc>
      </w:tr>
      <w:tr w:rsidR="00F37E46" w14:paraId="0799DCD3" w14:textId="77777777" w:rsidTr="00F23E75">
        <w:trPr>
          <w:trHeight w:val="992"/>
          <w:ins w:id="67" w:author="Donatas Mickevičius" w:date="2017-11-10T08:51:00Z"/>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7D1A8EC3" w14:textId="77777777" w:rsidR="00F37E46" w:rsidRDefault="00F37E46" w:rsidP="00F23E75">
            <w:pPr>
              <w:spacing w:line="259" w:lineRule="auto"/>
              <w:ind w:right="62"/>
              <w:jc w:val="center"/>
              <w:rPr>
                <w:ins w:id="68" w:author="Donatas Mickevičius" w:date="2017-11-10T08:51:00Z"/>
                <w:color w:val="000000"/>
                <w:szCs w:val="24"/>
                <w:lang w:eastAsia="lt-LT"/>
              </w:rPr>
            </w:pPr>
            <w:ins w:id="69" w:author="Donatas Mickevičius" w:date="2017-11-10T08:51:00Z">
              <w:r>
                <w:rPr>
                  <w:color w:val="000000"/>
                  <w:szCs w:val="24"/>
                  <w:lang w:eastAsia="lt-LT"/>
                </w:rPr>
                <w:t xml:space="preserve">2018 </w:t>
              </w:r>
            </w:ins>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7EE3D7E1" w14:textId="77777777" w:rsidR="00F37E46" w:rsidRDefault="00F37E46" w:rsidP="00F23E75">
            <w:pPr>
              <w:spacing w:line="259" w:lineRule="auto"/>
              <w:ind w:right="59"/>
              <w:jc w:val="center"/>
              <w:rPr>
                <w:ins w:id="70" w:author="Donatas Mickevičius" w:date="2017-11-10T08:51:00Z"/>
                <w:color w:val="000000"/>
                <w:szCs w:val="24"/>
                <w:lang w:eastAsia="lt-LT"/>
              </w:rPr>
            </w:pPr>
            <w:ins w:id="71" w:author="Donatas Mickevičius" w:date="2017-11-10T08:51:00Z">
              <w:r>
                <w:rPr>
                  <w:color w:val="000000"/>
                  <w:szCs w:val="24"/>
                  <w:lang w:eastAsia="lt-LT"/>
                </w:rPr>
                <w:t>2021</w:t>
              </w:r>
            </w:ins>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05DDDB7C" w14:textId="77777777" w:rsidR="00F37E46" w:rsidRDefault="00F37E46" w:rsidP="00F23E75">
            <w:pPr>
              <w:spacing w:line="259" w:lineRule="auto"/>
              <w:ind w:right="62"/>
              <w:jc w:val="center"/>
              <w:rPr>
                <w:ins w:id="72" w:author="Donatas Mickevičius" w:date="2017-11-10T08:51:00Z"/>
                <w:color w:val="000000"/>
                <w:szCs w:val="24"/>
                <w:lang w:eastAsia="lt-LT"/>
              </w:rPr>
            </w:pPr>
            <w:ins w:id="73" w:author="Donatas Mickevičius" w:date="2017-11-10T08:51:00Z">
              <w:r>
                <w:rPr>
                  <w:color w:val="000000"/>
                  <w:szCs w:val="24"/>
                  <w:lang w:eastAsia="lt-LT"/>
                </w:rPr>
                <w:t xml:space="preserve">PMSA </w:t>
              </w:r>
            </w:ins>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2B39EA8E" w14:textId="77777777" w:rsidR="00F37E46" w:rsidRDefault="00F37E46" w:rsidP="00F23E75">
            <w:pPr>
              <w:spacing w:line="259" w:lineRule="auto"/>
              <w:ind w:right="58"/>
              <w:jc w:val="center"/>
              <w:rPr>
                <w:ins w:id="74" w:author="Donatas Mickevičius" w:date="2017-11-10T08:51:00Z"/>
                <w:color w:val="000000"/>
                <w:szCs w:val="24"/>
                <w:lang w:eastAsia="lt-LT"/>
              </w:rPr>
            </w:pPr>
            <w:ins w:id="75" w:author="Donatas Mickevičius" w:date="2017-11-10T08:51:00Z">
              <w:r>
                <w:rPr>
                  <w:color w:val="000000"/>
                  <w:szCs w:val="24"/>
                  <w:lang w:eastAsia="lt-LT"/>
                </w:rPr>
                <w:t xml:space="preserve">VRM </w:t>
              </w:r>
            </w:ins>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7E82080" w14:textId="77777777" w:rsidR="00F37E46" w:rsidRDefault="00F37E46" w:rsidP="00F23E75">
            <w:pPr>
              <w:spacing w:line="267" w:lineRule="auto"/>
              <w:ind w:left="2"/>
              <w:rPr>
                <w:ins w:id="76" w:author="Donatas Mickevičius" w:date="2017-11-10T08:51:00Z"/>
                <w:color w:val="000000"/>
                <w:szCs w:val="24"/>
                <w:lang w:eastAsia="lt-LT"/>
              </w:rPr>
            </w:pPr>
            <w:ins w:id="77" w:author="Donatas Mickevičius" w:date="2017-11-10T08:51:00Z">
              <w:r>
                <w:rPr>
                  <w:color w:val="000000"/>
                  <w:szCs w:val="24"/>
                  <w:lang w:eastAsia="lt-LT"/>
                </w:rPr>
                <w:t xml:space="preserve">7.1.1.Padidinti ūkinės veiklos įvairovę ir pagerinti sąlygas investicijų pritraukimui, siekiant kurti naujas darbo vietas tikslinėse teritorijose </w:t>
              </w:r>
            </w:ins>
          </w:p>
          <w:p w14:paraId="4F33C350" w14:textId="77777777" w:rsidR="00F37E46" w:rsidRDefault="00F37E46" w:rsidP="00F23E75">
            <w:pPr>
              <w:spacing w:line="259" w:lineRule="auto"/>
              <w:ind w:left="2"/>
              <w:rPr>
                <w:ins w:id="78" w:author="Donatas Mickevičius" w:date="2017-11-10T08:51:00Z"/>
                <w:color w:val="000000"/>
                <w:szCs w:val="24"/>
                <w:lang w:eastAsia="lt-LT"/>
              </w:rPr>
            </w:pPr>
            <w:ins w:id="79" w:author="Donatas Mickevičius" w:date="2017-11-10T08:51:00Z">
              <w:r>
                <w:rPr>
                  <w:color w:val="000000"/>
                  <w:szCs w:val="24"/>
                  <w:lang w:eastAsia="lt-LT"/>
                </w:rPr>
                <w:t>(miestuose)</w:t>
              </w:r>
              <w:r>
                <w:rPr>
                  <w:b/>
                  <w:color w:val="000000"/>
                  <w:szCs w:val="24"/>
                  <w:lang w:eastAsia="lt-LT"/>
                </w:rPr>
                <w:t xml:space="preserve"> </w:t>
              </w:r>
            </w:ins>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FD8B4B9" w14:textId="77777777" w:rsidR="00F37E46" w:rsidRDefault="00F37E46" w:rsidP="00F23E75">
            <w:pPr>
              <w:spacing w:line="259" w:lineRule="auto"/>
              <w:ind w:right="56"/>
              <w:jc w:val="center"/>
              <w:rPr>
                <w:ins w:id="80" w:author="Donatas Mickevičius" w:date="2017-11-10T08:51:00Z"/>
                <w:color w:val="000000"/>
                <w:szCs w:val="24"/>
                <w:lang w:eastAsia="lt-LT"/>
              </w:rPr>
            </w:pPr>
            <w:ins w:id="81" w:author="Donatas Mickevičius" w:date="2017-11-10T08:51:00Z">
              <w:r>
                <w:rPr>
                  <w:color w:val="000000"/>
                  <w:szCs w:val="24"/>
                  <w:lang w:eastAsia="lt-LT"/>
                </w:rPr>
                <w:t xml:space="preserve">R </w:t>
              </w:r>
            </w:ins>
          </w:p>
        </w:tc>
      </w:tr>
    </w:tbl>
    <w:p w14:paraId="34B9464C" w14:textId="77777777" w:rsidR="00F37E46" w:rsidRDefault="00F37E46" w:rsidP="00F37E46">
      <w:pPr>
        <w:rPr>
          <w:ins w:id="82" w:author="Donatas Mickevičius" w:date="2017-11-10T08:51:00Z"/>
        </w:rPr>
      </w:pPr>
    </w:p>
    <w:p w14:paraId="42CA9B90"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1.1.6v Veiksmo lėšų poreikis ir finansavimo šaltiniai (eurais):</w:t>
      </w:r>
    </w:p>
    <w:tbl>
      <w:tblPr>
        <w:tblW w:w="5000" w:type="pct"/>
        <w:tblLayout w:type="fixed"/>
        <w:tblCellMar>
          <w:top w:w="12" w:type="dxa"/>
          <w:left w:w="104" w:type="dxa"/>
          <w:right w:w="80" w:type="dxa"/>
        </w:tblCellMar>
        <w:tblLook w:val="04A0" w:firstRow="1" w:lastRow="0" w:firstColumn="1" w:lastColumn="0" w:noHBand="0" w:noVBand="1"/>
      </w:tblPr>
      <w:tblGrid>
        <w:gridCol w:w="1910"/>
        <w:gridCol w:w="1455"/>
        <w:gridCol w:w="1352"/>
        <w:gridCol w:w="1340"/>
        <w:gridCol w:w="1559"/>
        <w:gridCol w:w="1075"/>
        <w:gridCol w:w="1523"/>
        <w:gridCol w:w="1163"/>
        <w:gridCol w:w="1520"/>
        <w:gridCol w:w="1863"/>
      </w:tblGrid>
      <w:tr w:rsidR="00F37E46" w14:paraId="619E5E82" w14:textId="77777777" w:rsidTr="00F23E75">
        <w:trPr>
          <w:trHeight w:val="773"/>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71BEC7DD"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51" w:type="pct"/>
            <w:gridSpan w:val="2"/>
            <w:tcBorders>
              <w:top w:val="single" w:sz="8" w:space="0" w:color="B3CC82"/>
              <w:left w:val="single" w:sz="8" w:space="0" w:color="B3CC82"/>
              <w:bottom w:val="single" w:sz="8" w:space="0" w:color="B3CC82"/>
              <w:right w:val="single" w:sz="8" w:space="0" w:color="B3CC82"/>
            </w:tcBorders>
            <w:shd w:val="clear" w:color="auto" w:fill="E6EED5"/>
          </w:tcPr>
          <w:p w14:paraId="3F066059"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82" w:type="pct"/>
            <w:gridSpan w:val="2"/>
            <w:tcBorders>
              <w:top w:val="single" w:sz="8" w:space="0" w:color="B3CC82"/>
              <w:left w:val="single" w:sz="8" w:space="0" w:color="B3CC82"/>
              <w:bottom w:val="single" w:sz="8" w:space="0" w:color="B3CC82"/>
              <w:right w:val="single" w:sz="8" w:space="0" w:color="B3CC82"/>
            </w:tcBorders>
            <w:shd w:val="clear" w:color="auto" w:fill="E6EED5"/>
          </w:tcPr>
          <w:p w14:paraId="72AB01EF"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880" w:type="pct"/>
            <w:gridSpan w:val="2"/>
            <w:tcBorders>
              <w:top w:val="single" w:sz="8" w:space="0" w:color="B3CC82"/>
              <w:left w:val="single" w:sz="8" w:space="0" w:color="B3CC82"/>
              <w:bottom w:val="single" w:sz="8" w:space="0" w:color="B3CC82"/>
              <w:right w:val="single" w:sz="8" w:space="0" w:color="B3CC82"/>
            </w:tcBorders>
            <w:shd w:val="clear" w:color="auto" w:fill="E6EED5"/>
          </w:tcPr>
          <w:p w14:paraId="2576123B"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9" w:type="pct"/>
            <w:gridSpan w:val="2"/>
            <w:tcBorders>
              <w:top w:val="single" w:sz="8" w:space="0" w:color="B3CC82"/>
              <w:left w:val="single" w:sz="8" w:space="0" w:color="B3CC82"/>
              <w:bottom w:val="single" w:sz="8" w:space="0" w:color="B3CC82"/>
              <w:right w:val="single" w:sz="8" w:space="0" w:color="B3CC82"/>
            </w:tcBorders>
            <w:shd w:val="clear" w:color="auto" w:fill="E6EED5"/>
          </w:tcPr>
          <w:p w14:paraId="3DA62432"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31" w:type="pct"/>
            <w:tcBorders>
              <w:top w:val="single" w:sz="8" w:space="0" w:color="B3CC82"/>
              <w:left w:val="single" w:sz="8" w:space="0" w:color="B3CC82"/>
              <w:bottom w:val="single" w:sz="8" w:space="0" w:color="B3CC82"/>
              <w:right w:val="single" w:sz="8" w:space="0" w:color="B3CC82"/>
            </w:tcBorders>
            <w:shd w:val="clear" w:color="auto" w:fill="E6EED5"/>
          </w:tcPr>
          <w:p w14:paraId="29C765F0"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329D6322" w14:textId="77777777" w:rsidTr="00F23E75">
        <w:trPr>
          <w:trHeight w:val="947"/>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139C9585" w14:textId="77777777" w:rsidR="00F37E46" w:rsidRDefault="00F37E46" w:rsidP="00F23E75">
            <w:pPr>
              <w:spacing w:line="259" w:lineRule="auto"/>
              <w:ind w:firstLine="62"/>
              <w:rPr>
                <w:color w:val="000000"/>
                <w:szCs w:val="24"/>
                <w:lang w:eastAsia="lt-LT"/>
              </w:rPr>
            </w:pPr>
          </w:p>
        </w:tc>
        <w:tc>
          <w:tcPr>
            <w:tcW w:w="493" w:type="pct"/>
            <w:tcBorders>
              <w:top w:val="single" w:sz="8" w:space="0" w:color="B3CC82"/>
              <w:left w:val="single" w:sz="8" w:space="0" w:color="B3CC82"/>
              <w:bottom w:val="single" w:sz="8" w:space="0" w:color="B3CC82"/>
              <w:right w:val="single" w:sz="8" w:space="0" w:color="B3CC82"/>
            </w:tcBorders>
            <w:shd w:val="clear" w:color="auto" w:fill="E6EED5"/>
          </w:tcPr>
          <w:p w14:paraId="7920BF31"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458" w:type="pct"/>
            <w:tcBorders>
              <w:top w:val="single" w:sz="8" w:space="0" w:color="B3CC82"/>
              <w:left w:val="single" w:sz="8" w:space="0" w:color="B3CC82"/>
              <w:bottom w:val="single" w:sz="8" w:space="0" w:color="B3CC82"/>
              <w:right w:val="single" w:sz="8" w:space="0" w:color="B3CC82"/>
            </w:tcBorders>
            <w:shd w:val="clear" w:color="auto" w:fill="E6EED5"/>
          </w:tcPr>
          <w:p w14:paraId="7853BD9F"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54" w:type="pct"/>
            <w:tcBorders>
              <w:top w:val="single" w:sz="8" w:space="0" w:color="B3CC82"/>
              <w:left w:val="single" w:sz="8" w:space="0" w:color="B3CC82"/>
              <w:bottom w:val="single" w:sz="8" w:space="0" w:color="B3CC82"/>
              <w:right w:val="single" w:sz="8" w:space="0" w:color="B3CC82"/>
            </w:tcBorders>
            <w:shd w:val="clear" w:color="auto" w:fill="E6EED5"/>
          </w:tcPr>
          <w:p w14:paraId="3F9E8282"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28" w:type="pct"/>
            <w:tcBorders>
              <w:top w:val="single" w:sz="8" w:space="0" w:color="B3CC82"/>
              <w:left w:val="single" w:sz="8" w:space="0" w:color="B3CC82"/>
              <w:bottom w:val="single" w:sz="8" w:space="0" w:color="B3CC82"/>
              <w:right w:val="single" w:sz="8" w:space="0" w:color="B3CC82"/>
            </w:tcBorders>
            <w:shd w:val="clear" w:color="auto" w:fill="E6EED5"/>
          </w:tcPr>
          <w:p w14:paraId="3F0197E8"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64" w:type="pct"/>
            <w:tcBorders>
              <w:top w:val="single" w:sz="8" w:space="0" w:color="B3CC82"/>
              <w:left w:val="single" w:sz="8" w:space="0" w:color="B3CC82"/>
              <w:bottom w:val="single" w:sz="8" w:space="0" w:color="B3CC82"/>
              <w:right w:val="single" w:sz="8" w:space="0" w:color="B3CC82"/>
            </w:tcBorders>
            <w:shd w:val="clear" w:color="auto" w:fill="E6EED5"/>
          </w:tcPr>
          <w:p w14:paraId="3B2D8196"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14:paraId="5BD13D52"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4" w:type="pct"/>
            <w:tcBorders>
              <w:top w:val="single" w:sz="8" w:space="0" w:color="B3CC82"/>
              <w:left w:val="single" w:sz="8" w:space="0" w:color="B3CC82"/>
              <w:bottom w:val="single" w:sz="8" w:space="0" w:color="B3CC82"/>
              <w:right w:val="single" w:sz="8" w:space="0" w:color="B3CC82"/>
            </w:tcBorders>
            <w:shd w:val="clear" w:color="auto" w:fill="E6EED5"/>
          </w:tcPr>
          <w:p w14:paraId="052A46D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5" w:type="pct"/>
            <w:tcBorders>
              <w:top w:val="single" w:sz="8" w:space="0" w:color="B3CC82"/>
              <w:left w:val="single" w:sz="8" w:space="0" w:color="B3CC82"/>
              <w:bottom w:val="single" w:sz="8" w:space="0" w:color="B3CC82"/>
              <w:right w:val="single" w:sz="8" w:space="0" w:color="B3CC82"/>
            </w:tcBorders>
            <w:shd w:val="clear" w:color="auto" w:fill="E6EED5"/>
          </w:tcPr>
          <w:p w14:paraId="41ED381E"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31" w:type="pct"/>
            <w:tcBorders>
              <w:top w:val="single" w:sz="8" w:space="0" w:color="B3CC82"/>
              <w:left w:val="single" w:sz="8" w:space="0" w:color="B3CC82"/>
              <w:bottom w:val="single" w:sz="8" w:space="0" w:color="B3CC82"/>
              <w:right w:val="single" w:sz="8" w:space="0" w:color="B3CC82"/>
            </w:tcBorders>
            <w:shd w:val="clear" w:color="auto" w:fill="E6EED5"/>
          </w:tcPr>
          <w:p w14:paraId="448EBAB4" w14:textId="77777777" w:rsidR="00F37E46" w:rsidRDefault="00F37E46" w:rsidP="00F23E75">
            <w:pPr>
              <w:spacing w:line="259" w:lineRule="auto"/>
              <w:ind w:left="4" w:firstLine="62"/>
              <w:rPr>
                <w:color w:val="000000"/>
                <w:szCs w:val="24"/>
                <w:lang w:eastAsia="lt-LT"/>
              </w:rPr>
            </w:pPr>
          </w:p>
        </w:tc>
      </w:tr>
      <w:tr w:rsidR="00F37E46" w14:paraId="537AAAE2" w14:textId="77777777" w:rsidTr="00F23E75">
        <w:trPr>
          <w:trHeight w:val="475"/>
          <w:ins w:id="83" w:author="Donatas Mickevičius" w:date="2017-11-10T08:51:00Z"/>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14:paraId="5AF0DDBA" w14:textId="6B37941A" w:rsidR="00F37E46" w:rsidRDefault="00F37E46" w:rsidP="00F23E75">
            <w:pPr>
              <w:spacing w:line="259" w:lineRule="auto"/>
              <w:ind w:right="32"/>
              <w:jc w:val="center"/>
              <w:rPr>
                <w:ins w:id="84" w:author="Donatas Mickevičius" w:date="2017-11-10T08:51:00Z"/>
                <w:color w:val="000000"/>
                <w:szCs w:val="24"/>
                <w:lang w:eastAsia="lt-LT"/>
              </w:rPr>
            </w:pPr>
            <w:ins w:id="85" w:author="Donatas Mickevičius" w:date="2017-11-10T08:51:00Z">
              <w:r w:rsidRPr="009479E1">
                <w:rPr>
                  <w:color w:val="000000"/>
                  <w:szCs w:val="24"/>
                  <w:lang w:eastAsia="lt-LT"/>
                </w:rPr>
                <w:lastRenderedPageBreak/>
                <w:t>479</w:t>
              </w:r>
              <w:r>
                <w:rPr>
                  <w:color w:val="000000"/>
                  <w:szCs w:val="24"/>
                  <w:lang w:eastAsia="lt-LT"/>
                </w:rPr>
                <w:t xml:space="preserve"> </w:t>
              </w:r>
              <w:r w:rsidRPr="009479E1">
                <w:rPr>
                  <w:color w:val="000000"/>
                  <w:szCs w:val="24"/>
                  <w:lang w:eastAsia="lt-LT"/>
                </w:rPr>
                <w:t>300,00</w:t>
              </w:r>
            </w:ins>
          </w:p>
        </w:tc>
        <w:tc>
          <w:tcPr>
            <w:tcW w:w="493" w:type="pct"/>
            <w:tcBorders>
              <w:top w:val="single" w:sz="8" w:space="0" w:color="B3CC82"/>
              <w:left w:val="single" w:sz="8" w:space="0" w:color="B3CC82"/>
              <w:bottom w:val="single" w:sz="8" w:space="0" w:color="B3CC82"/>
              <w:right w:val="single" w:sz="8" w:space="0" w:color="B3CC82"/>
            </w:tcBorders>
            <w:shd w:val="clear" w:color="auto" w:fill="E6EED5"/>
          </w:tcPr>
          <w:p w14:paraId="65770242" w14:textId="77777777" w:rsidR="00F37E46" w:rsidRDefault="00F37E46" w:rsidP="00F23E75">
            <w:pPr>
              <w:spacing w:line="259" w:lineRule="auto"/>
              <w:ind w:left="38"/>
              <w:rPr>
                <w:ins w:id="86" w:author="Donatas Mickevičius" w:date="2017-11-10T08:51:00Z"/>
                <w:color w:val="000000"/>
                <w:szCs w:val="24"/>
                <w:lang w:eastAsia="lt-LT"/>
              </w:rPr>
            </w:pPr>
            <w:ins w:id="87" w:author="Donatas Mickevičius" w:date="2017-11-10T08:51:00Z">
              <w:r w:rsidRPr="009479E1">
                <w:rPr>
                  <w:color w:val="000000"/>
                  <w:szCs w:val="24"/>
                  <w:lang w:eastAsia="lt-LT"/>
                </w:rPr>
                <w:t>35</w:t>
              </w:r>
              <w:r>
                <w:rPr>
                  <w:color w:val="000000"/>
                  <w:szCs w:val="24"/>
                  <w:lang w:eastAsia="lt-LT"/>
                </w:rPr>
                <w:t xml:space="preserve"> </w:t>
              </w:r>
              <w:r w:rsidRPr="009479E1">
                <w:rPr>
                  <w:color w:val="000000"/>
                  <w:szCs w:val="24"/>
                  <w:lang w:eastAsia="lt-LT"/>
                </w:rPr>
                <w:t>947,50</w:t>
              </w:r>
            </w:ins>
          </w:p>
        </w:tc>
        <w:tc>
          <w:tcPr>
            <w:tcW w:w="458" w:type="pct"/>
            <w:tcBorders>
              <w:top w:val="single" w:sz="8" w:space="0" w:color="B3CC82"/>
              <w:left w:val="single" w:sz="8" w:space="0" w:color="B3CC82"/>
              <w:bottom w:val="single" w:sz="8" w:space="0" w:color="B3CC82"/>
              <w:right w:val="single" w:sz="8" w:space="0" w:color="B3CC82"/>
            </w:tcBorders>
            <w:shd w:val="clear" w:color="auto" w:fill="E6EED5"/>
          </w:tcPr>
          <w:p w14:paraId="219E8814" w14:textId="77777777" w:rsidR="00F37E46" w:rsidRDefault="00F37E46" w:rsidP="00F23E75">
            <w:pPr>
              <w:spacing w:line="259" w:lineRule="auto"/>
              <w:ind w:left="36"/>
              <w:rPr>
                <w:ins w:id="88" w:author="Donatas Mickevičius" w:date="2017-11-10T08:51:00Z"/>
                <w:color w:val="000000"/>
                <w:szCs w:val="24"/>
                <w:lang w:eastAsia="lt-LT"/>
              </w:rPr>
            </w:pPr>
            <w:ins w:id="89" w:author="Donatas Mickevičius" w:date="2017-11-10T08:51:00Z">
              <w:r w:rsidRPr="009479E1">
                <w:rPr>
                  <w:color w:val="000000"/>
                  <w:szCs w:val="24"/>
                  <w:lang w:eastAsia="lt-LT"/>
                </w:rPr>
                <w:t>35</w:t>
              </w:r>
              <w:r>
                <w:rPr>
                  <w:color w:val="000000"/>
                  <w:szCs w:val="24"/>
                  <w:lang w:eastAsia="lt-LT"/>
                </w:rPr>
                <w:t xml:space="preserve"> </w:t>
              </w:r>
              <w:r w:rsidRPr="009479E1">
                <w:rPr>
                  <w:color w:val="000000"/>
                  <w:szCs w:val="24"/>
                  <w:lang w:eastAsia="lt-LT"/>
                </w:rPr>
                <w:t>947,50</w:t>
              </w:r>
            </w:ins>
          </w:p>
        </w:tc>
        <w:tc>
          <w:tcPr>
            <w:tcW w:w="454" w:type="pct"/>
            <w:tcBorders>
              <w:top w:val="single" w:sz="8" w:space="0" w:color="B3CC82"/>
              <w:left w:val="single" w:sz="8" w:space="0" w:color="B3CC82"/>
              <w:bottom w:val="single" w:sz="8" w:space="0" w:color="B3CC82"/>
              <w:right w:val="single" w:sz="8" w:space="0" w:color="B3CC82"/>
            </w:tcBorders>
            <w:shd w:val="clear" w:color="auto" w:fill="E6EED5"/>
          </w:tcPr>
          <w:p w14:paraId="59D72288" w14:textId="77777777" w:rsidR="00F37E46" w:rsidRDefault="00F37E46" w:rsidP="00F23E75">
            <w:pPr>
              <w:spacing w:line="259" w:lineRule="auto"/>
              <w:ind w:left="36"/>
              <w:rPr>
                <w:ins w:id="90" w:author="Donatas Mickevičius" w:date="2017-11-10T08:51:00Z"/>
                <w:color w:val="000000"/>
                <w:szCs w:val="24"/>
                <w:lang w:eastAsia="lt-LT"/>
              </w:rPr>
            </w:pPr>
            <w:ins w:id="91" w:author="Donatas Mickevičius" w:date="2017-11-10T08:51:00Z">
              <w:r w:rsidRPr="009479E1">
                <w:rPr>
                  <w:color w:val="000000"/>
                  <w:szCs w:val="24"/>
                  <w:lang w:eastAsia="lt-LT"/>
                </w:rPr>
                <w:t>35</w:t>
              </w:r>
              <w:r>
                <w:rPr>
                  <w:color w:val="000000"/>
                  <w:szCs w:val="24"/>
                  <w:lang w:eastAsia="lt-LT"/>
                </w:rPr>
                <w:t xml:space="preserve"> </w:t>
              </w:r>
              <w:r w:rsidRPr="009479E1">
                <w:rPr>
                  <w:color w:val="000000"/>
                  <w:szCs w:val="24"/>
                  <w:lang w:eastAsia="lt-LT"/>
                </w:rPr>
                <w:t>947,50</w:t>
              </w:r>
            </w:ins>
          </w:p>
        </w:tc>
        <w:tc>
          <w:tcPr>
            <w:tcW w:w="528" w:type="pct"/>
            <w:tcBorders>
              <w:top w:val="single" w:sz="8" w:space="0" w:color="B3CC82"/>
              <w:left w:val="single" w:sz="8" w:space="0" w:color="B3CC82"/>
              <w:bottom w:val="single" w:sz="8" w:space="0" w:color="B3CC82"/>
              <w:right w:val="single" w:sz="8" w:space="0" w:color="B3CC82"/>
            </w:tcBorders>
            <w:shd w:val="clear" w:color="auto" w:fill="E6EED5"/>
          </w:tcPr>
          <w:p w14:paraId="2D54AF3F" w14:textId="77777777" w:rsidR="00F37E46" w:rsidRDefault="00F37E46" w:rsidP="00F23E75">
            <w:pPr>
              <w:spacing w:line="259" w:lineRule="auto"/>
              <w:ind w:left="37"/>
              <w:rPr>
                <w:ins w:id="92" w:author="Donatas Mickevičius" w:date="2017-11-10T08:51:00Z"/>
                <w:color w:val="000000"/>
                <w:szCs w:val="24"/>
                <w:lang w:eastAsia="lt-LT"/>
              </w:rPr>
            </w:pPr>
            <w:ins w:id="93" w:author="Donatas Mickevičius" w:date="2017-11-10T08:51:00Z">
              <w:r w:rsidRPr="009479E1">
                <w:rPr>
                  <w:color w:val="000000"/>
                  <w:szCs w:val="24"/>
                  <w:lang w:eastAsia="lt-LT"/>
                </w:rPr>
                <w:t>35</w:t>
              </w:r>
              <w:r>
                <w:rPr>
                  <w:color w:val="000000"/>
                  <w:szCs w:val="24"/>
                  <w:lang w:eastAsia="lt-LT"/>
                </w:rPr>
                <w:t xml:space="preserve"> </w:t>
              </w:r>
              <w:r w:rsidRPr="009479E1">
                <w:rPr>
                  <w:color w:val="000000"/>
                  <w:szCs w:val="24"/>
                  <w:lang w:eastAsia="lt-LT"/>
                </w:rPr>
                <w:t>947,50</w:t>
              </w:r>
            </w:ins>
          </w:p>
        </w:tc>
        <w:tc>
          <w:tcPr>
            <w:tcW w:w="364" w:type="pct"/>
            <w:tcBorders>
              <w:top w:val="single" w:sz="8" w:space="0" w:color="B3CC82"/>
              <w:left w:val="single" w:sz="8" w:space="0" w:color="B3CC82"/>
              <w:bottom w:val="single" w:sz="8" w:space="0" w:color="B3CC82"/>
              <w:right w:val="single" w:sz="8" w:space="0" w:color="B3CC82"/>
            </w:tcBorders>
            <w:shd w:val="clear" w:color="auto" w:fill="E6EED5"/>
          </w:tcPr>
          <w:p w14:paraId="24D3D6AF" w14:textId="77777777" w:rsidR="00F37E46" w:rsidRDefault="00F37E46" w:rsidP="00F23E75">
            <w:pPr>
              <w:spacing w:line="259" w:lineRule="auto"/>
              <w:ind w:left="33" w:firstLine="62"/>
              <w:jc w:val="center"/>
              <w:rPr>
                <w:ins w:id="94" w:author="Donatas Mickevičius" w:date="2017-11-10T08:51:00Z"/>
                <w:color w:val="000000"/>
                <w:szCs w:val="24"/>
                <w:lang w:eastAsia="lt-LT"/>
              </w:rPr>
            </w:pP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14:paraId="6DDFC665" w14:textId="77777777" w:rsidR="00F37E46" w:rsidRDefault="00F37E46" w:rsidP="00F23E75">
            <w:pPr>
              <w:spacing w:line="259" w:lineRule="auto"/>
              <w:ind w:left="36" w:firstLine="62"/>
              <w:jc w:val="center"/>
              <w:rPr>
                <w:ins w:id="95" w:author="Donatas Mickevičius" w:date="2017-11-10T08:51:00Z"/>
                <w:color w:val="000000"/>
                <w:szCs w:val="24"/>
                <w:lang w:eastAsia="lt-LT"/>
              </w:rPr>
            </w:pPr>
          </w:p>
        </w:tc>
        <w:tc>
          <w:tcPr>
            <w:tcW w:w="394" w:type="pct"/>
            <w:tcBorders>
              <w:top w:val="single" w:sz="8" w:space="0" w:color="B3CC82"/>
              <w:left w:val="single" w:sz="8" w:space="0" w:color="B3CC82"/>
              <w:bottom w:val="single" w:sz="8" w:space="0" w:color="B3CC82"/>
              <w:right w:val="single" w:sz="8" w:space="0" w:color="B3CC82"/>
            </w:tcBorders>
            <w:shd w:val="clear" w:color="auto" w:fill="E6EED5"/>
          </w:tcPr>
          <w:p w14:paraId="3CCB1431" w14:textId="77777777" w:rsidR="00F37E46" w:rsidRDefault="00F37E46" w:rsidP="00F23E75">
            <w:pPr>
              <w:spacing w:line="259" w:lineRule="auto"/>
              <w:ind w:left="34" w:firstLine="62"/>
              <w:jc w:val="center"/>
              <w:rPr>
                <w:ins w:id="96" w:author="Donatas Mickevičius" w:date="2017-11-10T08:51:00Z"/>
                <w:color w:val="000000"/>
                <w:szCs w:val="24"/>
                <w:lang w:eastAsia="lt-LT"/>
              </w:rPr>
            </w:pPr>
          </w:p>
        </w:tc>
        <w:tc>
          <w:tcPr>
            <w:tcW w:w="515" w:type="pct"/>
            <w:tcBorders>
              <w:top w:val="single" w:sz="8" w:space="0" w:color="B3CC82"/>
              <w:left w:val="single" w:sz="8" w:space="0" w:color="B3CC82"/>
              <w:bottom w:val="single" w:sz="8" w:space="0" w:color="B3CC82"/>
              <w:right w:val="single" w:sz="8" w:space="0" w:color="B3CC82"/>
            </w:tcBorders>
            <w:shd w:val="clear" w:color="auto" w:fill="E6EED5"/>
          </w:tcPr>
          <w:p w14:paraId="55D26D3F" w14:textId="77777777" w:rsidR="00F37E46" w:rsidRDefault="00F37E46" w:rsidP="00F23E75">
            <w:pPr>
              <w:spacing w:line="259" w:lineRule="auto"/>
              <w:ind w:left="2" w:firstLine="62"/>
              <w:rPr>
                <w:ins w:id="97" w:author="Donatas Mickevičius" w:date="2017-11-10T08:51:00Z"/>
                <w:color w:val="000000"/>
                <w:szCs w:val="24"/>
                <w:lang w:eastAsia="lt-LT"/>
              </w:rPr>
            </w:pPr>
          </w:p>
        </w:tc>
        <w:tc>
          <w:tcPr>
            <w:tcW w:w="631" w:type="pct"/>
            <w:tcBorders>
              <w:top w:val="single" w:sz="8" w:space="0" w:color="B3CC82"/>
              <w:left w:val="single" w:sz="8" w:space="0" w:color="B3CC82"/>
              <w:bottom w:val="single" w:sz="8" w:space="0" w:color="B3CC82"/>
              <w:right w:val="single" w:sz="8" w:space="0" w:color="B3CC82"/>
            </w:tcBorders>
            <w:shd w:val="clear" w:color="auto" w:fill="E6EED5"/>
          </w:tcPr>
          <w:p w14:paraId="04B5F4BD" w14:textId="77777777" w:rsidR="00F37E46" w:rsidRDefault="00F37E46" w:rsidP="00F23E75">
            <w:pPr>
              <w:spacing w:line="259" w:lineRule="auto"/>
              <w:ind w:left="4"/>
              <w:rPr>
                <w:ins w:id="98" w:author="Donatas Mickevičius" w:date="2017-11-10T08:51:00Z"/>
                <w:color w:val="000000"/>
                <w:szCs w:val="24"/>
                <w:lang w:eastAsia="lt-LT"/>
              </w:rPr>
            </w:pPr>
            <w:ins w:id="99" w:author="Donatas Mickevičius" w:date="2017-11-10T08:51:00Z">
              <w:r w:rsidRPr="009479E1">
                <w:rPr>
                  <w:color w:val="000000"/>
                  <w:szCs w:val="24"/>
                  <w:lang w:eastAsia="lt-LT"/>
                </w:rPr>
                <w:t>407</w:t>
              </w:r>
              <w:r>
                <w:rPr>
                  <w:color w:val="000000"/>
                  <w:szCs w:val="24"/>
                  <w:lang w:eastAsia="lt-LT"/>
                </w:rPr>
                <w:t xml:space="preserve"> </w:t>
              </w:r>
              <w:r w:rsidRPr="009479E1">
                <w:rPr>
                  <w:color w:val="000000"/>
                  <w:szCs w:val="24"/>
                  <w:lang w:eastAsia="lt-LT"/>
                </w:rPr>
                <w:t>405,00</w:t>
              </w:r>
            </w:ins>
          </w:p>
        </w:tc>
      </w:tr>
    </w:tbl>
    <w:p w14:paraId="23FA9118" w14:textId="77777777" w:rsidR="00F37E46" w:rsidRDefault="00F37E46" w:rsidP="00F37E46">
      <w:pPr>
        <w:spacing w:line="250" w:lineRule="auto"/>
        <w:ind w:right="15" w:firstLine="708"/>
        <w:jc w:val="both"/>
        <w:rPr>
          <w:ins w:id="100" w:author="Donatas Mickevičius" w:date="2017-11-10T08:51:00Z"/>
          <w:b/>
          <w:color w:val="000000"/>
          <w:szCs w:val="24"/>
          <w:lang w:eastAsia="lt-LT"/>
        </w:rPr>
      </w:pPr>
    </w:p>
    <w:p w14:paraId="5E9D1C42" w14:textId="77777777" w:rsidR="00F37E46" w:rsidRDefault="00F37E46" w:rsidP="00F37E46">
      <w:pPr>
        <w:spacing w:line="250" w:lineRule="auto"/>
        <w:ind w:right="15" w:firstLine="708"/>
        <w:jc w:val="both"/>
        <w:rPr>
          <w:color w:val="000000"/>
          <w:szCs w:val="24"/>
          <w:lang w:eastAsia="lt-LT"/>
        </w:rPr>
      </w:pPr>
      <w:ins w:id="101" w:author="Donatas Mickevičius" w:date="2017-11-10T08:51:00Z">
        <w:r>
          <w:rPr>
            <w:b/>
            <w:color w:val="000000"/>
            <w:szCs w:val="24"/>
            <w:lang w:eastAsia="lt-LT"/>
          </w:rPr>
          <w:t>1.1.7v</w:t>
        </w:r>
      </w:ins>
      <w:r>
        <w:rPr>
          <w:b/>
          <w:color w:val="000000"/>
          <w:szCs w:val="24"/>
          <w:lang w:eastAsia="lt-LT"/>
        </w:rPr>
        <w:t xml:space="preserve"> Veiksmas: pastato, esančio Nemuno g. 33, Panevėžyje, pritaikymas KTU Panevėžio technologijų ir verslo fakulteto veiklai </w:t>
      </w:r>
      <w:r>
        <w:rPr>
          <w:color w:val="000000"/>
          <w:szCs w:val="24"/>
          <w:lang w:eastAsia="lt-LT"/>
        </w:rPr>
        <w:t xml:space="preserve">(numatoma koncentruoti visas KTU Panevėžio technologijų ir verslo fakulteto laboratorijas ir auditorijas rekonstruotame ir įrengtame pastatų komplekse). </w:t>
      </w:r>
    </w:p>
    <w:p w14:paraId="4C520850"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0FBFF482"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0215B3F7"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15A5C87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14089737"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289DC783"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47FBBEB6"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FD028F5"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3BAD234A" w14:textId="77777777" w:rsidTr="00F23E75">
        <w:trPr>
          <w:trHeight w:val="446"/>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5213C6DD"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2015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BC0E97F"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2CA857B"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KTU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7E6F7913" w14:textId="77777777" w:rsidR="00F37E46" w:rsidRDefault="00F37E46" w:rsidP="00F23E75">
            <w:pPr>
              <w:spacing w:line="259" w:lineRule="auto"/>
              <w:ind w:right="61"/>
              <w:jc w:val="center"/>
              <w:rPr>
                <w:color w:val="000000"/>
                <w:szCs w:val="24"/>
                <w:lang w:eastAsia="lt-LT"/>
              </w:rPr>
            </w:pPr>
            <w:r>
              <w:rPr>
                <w:color w:val="000000"/>
                <w:szCs w:val="24"/>
                <w:lang w:eastAsia="lt-LT"/>
              </w:rPr>
              <w:t>–</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1584D35A" w14:textId="77777777" w:rsidR="00F37E46" w:rsidRDefault="00F37E46" w:rsidP="00F23E75">
            <w:pPr>
              <w:spacing w:line="259" w:lineRule="auto"/>
              <w:ind w:left="2"/>
              <w:jc w:val="center"/>
              <w:rPr>
                <w:color w:val="000000"/>
                <w:szCs w:val="24"/>
                <w:lang w:eastAsia="lt-LT"/>
              </w:rPr>
            </w:pPr>
            <w:r>
              <w:rPr>
                <w:b/>
                <w:color w:val="000000"/>
                <w:szCs w:val="24"/>
                <w:lang w:eastAsia="lt-LT"/>
              </w:rPr>
              <w:t>–</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23ACEA81"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 </w:t>
            </w:r>
          </w:p>
        </w:tc>
      </w:tr>
    </w:tbl>
    <w:p w14:paraId="7C2FB235" w14:textId="77777777" w:rsidR="00F37E46" w:rsidRDefault="00F37E46" w:rsidP="00F37E46"/>
    <w:p w14:paraId="4CD4A3C6" w14:textId="12D2723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1.1.7v Veiksmo lėšų poreikis ir finansavimo šaltiniai (eurais): </w:t>
      </w:r>
    </w:p>
    <w:tbl>
      <w:tblPr>
        <w:tblW w:w="5000" w:type="pct"/>
        <w:tblCellMar>
          <w:top w:w="12" w:type="dxa"/>
          <w:left w:w="104" w:type="dxa"/>
          <w:right w:w="59" w:type="dxa"/>
        </w:tblCellMar>
        <w:tblLook w:val="04A0" w:firstRow="1" w:lastRow="0" w:firstColumn="1" w:lastColumn="0" w:noHBand="0" w:noVBand="1"/>
      </w:tblPr>
      <w:tblGrid>
        <w:gridCol w:w="2072"/>
        <w:gridCol w:w="1462"/>
        <w:gridCol w:w="1520"/>
        <w:gridCol w:w="961"/>
        <w:gridCol w:w="1523"/>
        <w:gridCol w:w="822"/>
        <w:gridCol w:w="1523"/>
        <w:gridCol w:w="1471"/>
        <w:gridCol w:w="1553"/>
        <w:gridCol w:w="1832"/>
      </w:tblGrid>
      <w:tr w:rsidR="00F37E46" w14:paraId="46A60378" w14:textId="77777777" w:rsidTr="00F23E75">
        <w:trPr>
          <w:trHeight w:val="774"/>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149BBAD3"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14:paraId="355AE69A"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841" w:type="pct"/>
            <w:gridSpan w:val="2"/>
            <w:tcBorders>
              <w:top w:val="single" w:sz="8" w:space="0" w:color="B3CC82"/>
              <w:left w:val="single" w:sz="8" w:space="0" w:color="B3CC82"/>
              <w:bottom w:val="single" w:sz="8" w:space="0" w:color="B3CC82"/>
              <w:right w:val="single" w:sz="8" w:space="0" w:color="B3CC82"/>
            </w:tcBorders>
            <w:shd w:val="clear" w:color="auto" w:fill="E6EED5"/>
          </w:tcPr>
          <w:p w14:paraId="7B4D7364"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794" w:type="pct"/>
            <w:gridSpan w:val="2"/>
            <w:tcBorders>
              <w:top w:val="single" w:sz="8" w:space="0" w:color="B3CC82"/>
              <w:left w:val="single" w:sz="8" w:space="0" w:color="B3CC82"/>
              <w:bottom w:val="single" w:sz="8" w:space="0" w:color="B3CC82"/>
              <w:right w:val="single" w:sz="8" w:space="0" w:color="B3CC82"/>
            </w:tcBorders>
            <w:shd w:val="clear" w:color="auto" w:fill="E6EED5"/>
          </w:tcPr>
          <w:p w14:paraId="6550AE2D"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E6EED5"/>
          </w:tcPr>
          <w:p w14:paraId="6336CEEF"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48AD97D1"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7DC11FB7" w14:textId="77777777" w:rsidTr="00F23E75">
        <w:trPr>
          <w:trHeight w:val="1073"/>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69DFE490" w14:textId="77777777"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4D505D93"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14:paraId="1F22B482" w14:textId="77777777" w:rsidR="00F37E46" w:rsidRDefault="00F37E46" w:rsidP="00F23E75">
            <w:pPr>
              <w:spacing w:line="259" w:lineRule="auto"/>
              <w:ind w:left="2" w:right="21"/>
              <w:rPr>
                <w:color w:val="000000"/>
                <w:szCs w:val="24"/>
                <w:lang w:eastAsia="lt-LT"/>
              </w:rPr>
            </w:pPr>
            <w:r>
              <w:rPr>
                <w:color w:val="000000"/>
                <w:szCs w:val="24"/>
                <w:lang w:eastAsia="lt-LT"/>
              </w:rPr>
              <w:t xml:space="preserve">iš jų bendrasis finansavimas: </w:t>
            </w: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14:paraId="1173AC7B"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DACA894" w14:textId="77777777" w:rsidR="00F37E46" w:rsidRDefault="00F37E46" w:rsidP="00F23E75">
            <w:pPr>
              <w:spacing w:line="259" w:lineRule="auto"/>
              <w:ind w:left="4" w:right="22"/>
              <w:rPr>
                <w:color w:val="000000"/>
                <w:szCs w:val="24"/>
                <w:lang w:eastAsia="lt-LT"/>
              </w:rPr>
            </w:pPr>
            <w:r>
              <w:rPr>
                <w:color w:val="000000"/>
                <w:szCs w:val="24"/>
                <w:lang w:eastAsia="lt-LT"/>
              </w:rPr>
              <w:t xml:space="preserve">iš jų bendrasis finansavimas: </w:t>
            </w: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14:paraId="03CBEA9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40F37EDE" w14:textId="77777777" w:rsidR="00F37E46" w:rsidRDefault="00F37E46" w:rsidP="00F23E75">
            <w:pPr>
              <w:spacing w:line="259" w:lineRule="auto"/>
              <w:ind w:left="4" w:right="22"/>
              <w:rPr>
                <w:color w:val="000000"/>
                <w:szCs w:val="24"/>
                <w:lang w:eastAsia="lt-LT"/>
              </w:rPr>
            </w:pPr>
            <w:r>
              <w:rPr>
                <w:color w:val="000000"/>
                <w:szCs w:val="24"/>
                <w:lang w:eastAsia="lt-LT"/>
              </w:rPr>
              <w:t xml:space="preserve">iš jų bendrasis finansavimas: </w:t>
            </w: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14:paraId="5856E69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18D8DD77"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52B4D0F5" w14:textId="77777777" w:rsidR="00F37E46" w:rsidRDefault="00F37E46" w:rsidP="00F23E75">
            <w:pPr>
              <w:spacing w:line="259" w:lineRule="auto"/>
              <w:ind w:left="4" w:firstLine="62"/>
              <w:rPr>
                <w:color w:val="000000"/>
                <w:szCs w:val="24"/>
                <w:lang w:eastAsia="lt-LT"/>
              </w:rPr>
            </w:pPr>
          </w:p>
        </w:tc>
      </w:tr>
      <w:tr w:rsidR="00F37E46" w14:paraId="21344916" w14:textId="77777777" w:rsidTr="00F23E75">
        <w:trPr>
          <w:trHeight w:val="476"/>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74EAB214" w14:textId="77777777" w:rsidR="00F37E46" w:rsidRDefault="00F37E46" w:rsidP="00F23E75">
            <w:pPr>
              <w:spacing w:line="259" w:lineRule="auto"/>
              <w:jc w:val="center"/>
              <w:rPr>
                <w:color w:val="000000"/>
                <w:szCs w:val="24"/>
                <w:lang w:eastAsia="lt-LT"/>
              </w:rPr>
            </w:pPr>
            <w:r>
              <w:rPr>
                <w:color w:val="000000"/>
                <w:szCs w:val="24"/>
                <w:lang w:eastAsia="lt-LT"/>
              </w:rPr>
              <w:t>1 000 000,00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6ABE9A2E" w14:textId="77777777" w:rsidR="00F37E46" w:rsidRDefault="00F37E46" w:rsidP="00F23E75">
            <w:pPr>
              <w:spacing w:line="259" w:lineRule="auto"/>
              <w:ind w:left="5"/>
              <w:jc w:val="center"/>
              <w:rPr>
                <w:color w:val="000000"/>
                <w:szCs w:val="24"/>
                <w:lang w:eastAsia="lt-LT"/>
              </w:rPr>
            </w:pP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14:paraId="2D2DCCB9" w14:textId="77777777" w:rsidR="00F37E46" w:rsidRDefault="00F37E46" w:rsidP="00F23E75">
            <w:pPr>
              <w:spacing w:line="259" w:lineRule="auto"/>
              <w:ind w:left="2"/>
              <w:jc w:val="center"/>
              <w:rPr>
                <w:color w:val="000000"/>
                <w:szCs w:val="24"/>
                <w:lang w:eastAsia="lt-LT"/>
              </w:rPr>
            </w:pP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14:paraId="5113B244" w14:textId="77777777" w:rsidR="00F37E46" w:rsidRDefault="00F37E46" w:rsidP="00F23E75">
            <w:pPr>
              <w:spacing w:line="259" w:lineRule="auto"/>
              <w:ind w:left="2"/>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7BAACB78" w14:textId="77777777" w:rsidR="00F37E46" w:rsidRDefault="00F37E46" w:rsidP="00F23E75">
            <w:pPr>
              <w:spacing w:line="259" w:lineRule="auto"/>
              <w:ind w:left="4"/>
              <w:jc w:val="center"/>
              <w:rPr>
                <w:color w:val="000000"/>
                <w:szCs w:val="24"/>
                <w:lang w:eastAsia="lt-LT"/>
              </w:rPr>
            </w:pP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14:paraId="624CA298" w14:textId="77777777" w:rsidR="00F37E46" w:rsidRDefault="00F37E46" w:rsidP="00F23E75">
            <w:pPr>
              <w:spacing w:line="259" w:lineRule="auto"/>
              <w:ind w:left="15"/>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31067F8E" w14:textId="77777777" w:rsidR="00F37E46" w:rsidRDefault="00F37E46" w:rsidP="00F23E75">
            <w:pPr>
              <w:spacing w:line="259" w:lineRule="auto"/>
              <w:ind w:left="14"/>
              <w:jc w:val="center"/>
              <w:rPr>
                <w:color w:val="000000"/>
                <w:szCs w:val="24"/>
                <w:lang w:eastAsia="lt-LT"/>
              </w:rPr>
            </w:pP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14:paraId="6158385C" w14:textId="77777777" w:rsidR="00F37E46" w:rsidRDefault="00F37E46" w:rsidP="00F23E75">
            <w:pPr>
              <w:spacing w:line="259" w:lineRule="auto"/>
              <w:ind w:left="4"/>
              <w:jc w:val="center"/>
              <w:rPr>
                <w:color w:val="000000"/>
                <w:szCs w:val="24"/>
                <w:lang w:eastAsia="lt-LT"/>
              </w:rPr>
            </w:pPr>
            <w:r>
              <w:rPr>
                <w:color w:val="000000"/>
                <w:szCs w:val="24"/>
                <w:lang w:eastAsia="lt-LT"/>
              </w:rPr>
              <w:t>1 000 000,00</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10771018" w14:textId="77777777" w:rsidR="00F37E46" w:rsidRDefault="00F37E46" w:rsidP="00F23E75">
            <w:pPr>
              <w:spacing w:line="259" w:lineRule="auto"/>
              <w:ind w:left="2"/>
              <w:jc w:val="center"/>
              <w:rPr>
                <w:color w:val="000000"/>
                <w:szCs w:val="24"/>
                <w:lang w:eastAsia="lt-LT"/>
              </w:rPr>
            </w:pPr>
            <w:r>
              <w:rPr>
                <w:color w:val="000000"/>
                <w:szCs w:val="24"/>
                <w:lang w:eastAsia="lt-LT"/>
              </w:rPr>
              <w:t>1 000 000,00</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42B1270F" w14:textId="77777777" w:rsidR="00F37E46" w:rsidRDefault="00F37E46" w:rsidP="00F23E75">
            <w:pPr>
              <w:spacing w:line="259" w:lineRule="auto"/>
              <w:ind w:left="16"/>
              <w:jc w:val="center"/>
              <w:rPr>
                <w:color w:val="000000"/>
                <w:szCs w:val="24"/>
                <w:lang w:eastAsia="lt-LT"/>
              </w:rPr>
            </w:pPr>
          </w:p>
        </w:tc>
      </w:tr>
    </w:tbl>
    <w:p w14:paraId="6DE49446" w14:textId="77777777" w:rsidR="00F37E46" w:rsidRDefault="00F37E46" w:rsidP="00F37E46">
      <w:pPr>
        <w:spacing w:line="259" w:lineRule="auto"/>
        <w:ind w:left="708" w:firstLine="62"/>
        <w:rPr>
          <w:color w:val="000000"/>
          <w:szCs w:val="24"/>
          <w:lang w:eastAsia="lt-LT"/>
        </w:rPr>
      </w:pPr>
    </w:p>
    <w:p w14:paraId="751945FA" w14:textId="77777777" w:rsidR="00F37E46" w:rsidRDefault="00F37E46" w:rsidP="00F37E46">
      <w:pPr>
        <w:rPr>
          <w:sz w:val="14"/>
          <w:szCs w:val="14"/>
        </w:rPr>
      </w:pPr>
    </w:p>
    <w:p w14:paraId="659E6E18" w14:textId="7016068A"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1.1.</w:t>
      </w:r>
      <w:del w:id="102" w:author="Donatas Mickevičius" w:date="2017-11-10T08:51:00Z">
        <w:r w:rsidR="00BF232A">
          <w:rPr>
            <w:b/>
            <w:color w:val="000000"/>
            <w:szCs w:val="24"/>
            <w:lang w:eastAsia="lt-LT"/>
          </w:rPr>
          <w:delText>7v</w:delText>
        </w:r>
      </w:del>
      <w:ins w:id="103" w:author="Donatas Mickevičius" w:date="2017-11-10T08:51:00Z">
        <w:r>
          <w:rPr>
            <w:b/>
            <w:color w:val="000000"/>
            <w:szCs w:val="24"/>
            <w:lang w:eastAsia="lt-LT"/>
          </w:rPr>
          <w:t>8v</w:t>
        </w:r>
      </w:ins>
      <w:r>
        <w:rPr>
          <w:b/>
          <w:color w:val="000000"/>
          <w:szCs w:val="24"/>
          <w:lang w:eastAsia="lt-LT"/>
        </w:rPr>
        <w:t xml:space="preserve"> Veiksmas: naujai steigiamos Taikomosios informatikos studijos programos materialinės bazės parengimas </w:t>
      </w:r>
      <w:r>
        <w:rPr>
          <w:color w:val="000000"/>
          <w:szCs w:val="24"/>
          <w:lang w:eastAsia="lt-LT"/>
        </w:rPr>
        <w:t xml:space="preserve">(KTU Panevėžio technologijų ir verslo fakultete, Nemuno g. 33, Panevėžys).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1CD0442A" w14:textId="77777777" w:rsidTr="00F23E75">
        <w:trPr>
          <w:trHeight w:val="466"/>
        </w:trPr>
        <w:tc>
          <w:tcPr>
            <w:tcW w:w="672" w:type="pct"/>
            <w:shd w:val="clear" w:color="auto" w:fill="FDE9D9"/>
          </w:tcPr>
          <w:p w14:paraId="09F28CAD"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shd w:val="clear" w:color="auto" w:fill="FDE9D9"/>
          </w:tcPr>
          <w:p w14:paraId="390B894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shd w:val="clear" w:color="auto" w:fill="FDE9D9"/>
          </w:tcPr>
          <w:p w14:paraId="0A9E9774"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shd w:val="clear" w:color="auto" w:fill="FDE9D9"/>
          </w:tcPr>
          <w:p w14:paraId="01250021"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shd w:val="clear" w:color="auto" w:fill="FDE9D9"/>
          </w:tcPr>
          <w:p w14:paraId="0382B44E"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w:t>
            </w:r>
          </w:p>
        </w:tc>
        <w:tc>
          <w:tcPr>
            <w:tcW w:w="556" w:type="pct"/>
            <w:shd w:val="clear" w:color="auto" w:fill="FDE9D9"/>
          </w:tcPr>
          <w:p w14:paraId="484BBE4C" w14:textId="77777777" w:rsidR="00F37E46" w:rsidRDefault="00F37E46" w:rsidP="00F23E75">
            <w:pPr>
              <w:spacing w:line="259" w:lineRule="auto"/>
              <w:ind w:left="2"/>
              <w:rPr>
                <w:color w:val="000000"/>
                <w:szCs w:val="24"/>
                <w:lang w:eastAsia="lt-LT"/>
              </w:rPr>
            </w:pPr>
            <w:r>
              <w:rPr>
                <w:color w:val="000000"/>
                <w:szCs w:val="24"/>
                <w:lang w:eastAsia="lt-LT"/>
              </w:rPr>
              <w:t xml:space="preserve">Veiksmo </w:t>
            </w:r>
          </w:p>
        </w:tc>
      </w:tr>
      <w:tr w:rsidR="00F37E46" w14:paraId="6D96550D" w14:textId="77777777" w:rsidTr="00F23E75">
        <w:trPr>
          <w:trHeight w:val="466"/>
        </w:trPr>
        <w:tc>
          <w:tcPr>
            <w:tcW w:w="672" w:type="pct"/>
            <w:shd w:val="clear" w:color="auto" w:fill="FDE9D9"/>
          </w:tcPr>
          <w:p w14:paraId="7CD3B341" w14:textId="77777777" w:rsidR="00F37E46" w:rsidRDefault="00F37E46" w:rsidP="00F23E75">
            <w:pPr>
              <w:spacing w:line="259" w:lineRule="auto"/>
              <w:rPr>
                <w:color w:val="000000"/>
                <w:szCs w:val="24"/>
                <w:lang w:eastAsia="lt-LT"/>
              </w:rPr>
            </w:pPr>
          </w:p>
        </w:tc>
        <w:tc>
          <w:tcPr>
            <w:tcW w:w="675" w:type="pct"/>
            <w:shd w:val="clear" w:color="auto" w:fill="FDE9D9"/>
          </w:tcPr>
          <w:p w14:paraId="6090C710" w14:textId="77777777" w:rsidR="00F37E46" w:rsidRDefault="00F37E46" w:rsidP="00F23E75">
            <w:pPr>
              <w:spacing w:line="259" w:lineRule="auto"/>
              <w:rPr>
                <w:color w:val="000000"/>
                <w:szCs w:val="24"/>
                <w:lang w:eastAsia="lt-LT"/>
              </w:rPr>
            </w:pPr>
          </w:p>
        </w:tc>
        <w:tc>
          <w:tcPr>
            <w:tcW w:w="451" w:type="pct"/>
            <w:shd w:val="clear" w:color="auto" w:fill="FDE9D9"/>
          </w:tcPr>
          <w:p w14:paraId="2D3193CB" w14:textId="77777777" w:rsidR="00F37E46" w:rsidRDefault="00F37E46" w:rsidP="00F23E75">
            <w:pPr>
              <w:spacing w:line="259" w:lineRule="auto"/>
              <w:rPr>
                <w:color w:val="000000"/>
                <w:szCs w:val="24"/>
                <w:lang w:eastAsia="lt-LT"/>
              </w:rPr>
            </w:pPr>
          </w:p>
        </w:tc>
        <w:tc>
          <w:tcPr>
            <w:tcW w:w="573" w:type="pct"/>
            <w:shd w:val="clear" w:color="auto" w:fill="FDE9D9"/>
          </w:tcPr>
          <w:p w14:paraId="61FFAA8F" w14:textId="77777777" w:rsidR="00F37E46" w:rsidRDefault="00F37E46" w:rsidP="00F23E75">
            <w:pPr>
              <w:spacing w:line="259" w:lineRule="auto"/>
              <w:rPr>
                <w:color w:val="000000"/>
                <w:szCs w:val="24"/>
                <w:lang w:eastAsia="lt-LT"/>
              </w:rPr>
            </w:pPr>
          </w:p>
        </w:tc>
        <w:tc>
          <w:tcPr>
            <w:tcW w:w="2073" w:type="pct"/>
            <w:shd w:val="clear" w:color="auto" w:fill="FDE9D9"/>
          </w:tcPr>
          <w:p w14:paraId="283F2BA8" w14:textId="77777777" w:rsidR="00F37E46" w:rsidRDefault="00F37E46" w:rsidP="00F23E75">
            <w:pPr>
              <w:spacing w:line="259" w:lineRule="auto"/>
              <w:rPr>
                <w:color w:val="000000"/>
                <w:szCs w:val="24"/>
                <w:lang w:eastAsia="lt-LT"/>
              </w:rPr>
            </w:pPr>
            <w:r>
              <w:rPr>
                <w:color w:val="000000"/>
                <w:szCs w:val="24"/>
                <w:lang w:eastAsia="lt-LT"/>
              </w:rPr>
              <w:t xml:space="preserve">pavadinimas </w:t>
            </w:r>
          </w:p>
        </w:tc>
        <w:tc>
          <w:tcPr>
            <w:tcW w:w="556" w:type="pct"/>
            <w:shd w:val="clear" w:color="auto" w:fill="FDE9D9"/>
          </w:tcPr>
          <w:p w14:paraId="1A7AA19A" w14:textId="77777777" w:rsidR="00F37E46" w:rsidRDefault="00F37E46" w:rsidP="00F23E75">
            <w:pPr>
              <w:spacing w:line="259" w:lineRule="auto"/>
              <w:rPr>
                <w:color w:val="000000"/>
                <w:szCs w:val="24"/>
                <w:lang w:eastAsia="lt-LT"/>
              </w:rPr>
            </w:pPr>
            <w:r>
              <w:rPr>
                <w:color w:val="000000"/>
                <w:szCs w:val="24"/>
                <w:lang w:eastAsia="lt-LT"/>
              </w:rPr>
              <w:t xml:space="preserve">atrankos būdas </w:t>
            </w:r>
          </w:p>
        </w:tc>
      </w:tr>
      <w:tr w:rsidR="00F37E46" w14:paraId="4FF91332" w14:textId="77777777" w:rsidTr="00F23E75">
        <w:trPr>
          <w:trHeight w:val="517"/>
        </w:trPr>
        <w:tc>
          <w:tcPr>
            <w:tcW w:w="672" w:type="pct"/>
            <w:shd w:val="clear" w:color="auto" w:fill="auto"/>
          </w:tcPr>
          <w:p w14:paraId="3B49D832" w14:textId="77777777" w:rsidR="00F37E46" w:rsidRDefault="00F37E46" w:rsidP="00F23E75">
            <w:pPr>
              <w:spacing w:line="259" w:lineRule="auto"/>
              <w:ind w:right="13"/>
              <w:jc w:val="center"/>
              <w:rPr>
                <w:color w:val="000000"/>
                <w:szCs w:val="24"/>
                <w:lang w:eastAsia="lt-LT"/>
              </w:rPr>
            </w:pPr>
            <w:r>
              <w:rPr>
                <w:color w:val="000000"/>
                <w:szCs w:val="24"/>
                <w:lang w:eastAsia="lt-LT"/>
              </w:rPr>
              <w:t xml:space="preserve">2015 </w:t>
            </w:r>
          </w:p>
        </w:tc>
        <w:tc>
          <w:tcPr>
            <w:tcW w:w="675" w:type="pct"/>
            <w:shd w:val="clear" w:color="auto" w:fill="auto"/>
          </w:tcPr>
          <w:p w14:paraId="1AF7D567" w14:textId="77777777" w:rsidR="00F37E46" w:rsidRDefault="00F37E46" w:rsidP="00F23E75">
            <w:pPr>
              <w:spacing w:line="259" w:lineRule="auto"/>
              <w:ind w:right="10"/>
              <w:jc w:val="center"/>
              <w:rPr>
                <w:color w:val="000000"/>
                <w:szCs w:val="24"/>
                <w:lang w:eastAsia="lt-LT"/>
              </w:rPr>
            </w:pPr>
            <w:r>
              <w:rPr>
                <w:color w:val="000000"/>
                <w:szCs w:val="24"/>
                <w:lang w:eastAsia="lt-LT"/>
              </w:rPr>
              <w:t xml:space="preserve">2020 </w:t>
            </w:r>
          </w:p>
        </w:tc>
        <w:tc>
          <w:tcPr>
            <w:tcW w:w="451" w:type="pct"/>
            <w:shd w:val="clear" w:color="auto" w:fill="auto"/>
          </w:tcPr>
          <w:p w14:paraId="30C27EBA" w14:textId="77777777" w:rsidR="00F37E46" w:rsidRDefault="00F37E46" w:rsidP="00F23E75">
            <w:pPr>
              <w:spacing w:line="259" w:lineRule="auto"/>
              <w:ind w:right="10"/>
              <w:jc w:val="center"/>
              <w:rPr>
                <w:color w:val="000000"/>
                <w:szCs w:val="24"/>
                <w:lang w:eastAsia="lt-LT"/>
              </w:rPr>
            </w:pPr>
            <w:r>
              <w:rPr>
                <w:color w:val="000000"/>
                <w:szCs w:val="24"/>
                <w:lang w:eastAsia="lt-LT"/>
              </w:rPr>
              <w:t xml:space="preserve">KTU </w:t>
            </w:r>
          </w:p>
        </w:tc>
        <w:tc>
          <w:tcPr>
            <w:tcW w:w="573" w:type="pct"/>
            <w:shd w:val="clear" w:color="auto" w:fill="auto"/>
          </w:tcPr>
          <w:p w14:paraId="308462CA" w14:textId="77777777" w:rsidR="00F37E46" w:rsidRDefault="00F37E46" w:rsidP="00F23E75">
            <w:pPr>
              <w:spacing w:line="259" w:lineRule="auto"/>
              <w:ind w:right="12"/>
              <w:jc w:val="center"/>
              <w:rPr>
                <w:color w:val="000000"/>
                <w:szCs w:val="24"/>
                <w:lang w:eastAsia="lt-LT"/>
              </w:rPr>
            </w:pPr>
            <w:r>
              <w:rPr>
                <w:color w:val="000000"/>
                <w:szCs w:val="24"/>
                <w:lang w:eastAsia="lt-LT"/>
              </w:rPr>
              <w:t>–</w:t>
            </w:r>
          </w:p>
        </w:tc>
        <w:tc>
          <w:tcPr>
            <w:tcW w:w="2073" w:type="pct"/>
            <w:shd w:val="clear" w:color="auto" w:fill="auto"/>
          </w:tcPr>
          <w:p w14:paraId="61CEA238" w14:textId="77777777" w:rsidR="00F37E46" w:rsidRDefault="00F37E46" w:rsidP="00F23E75">
            <w:pPr>
              <w:spacing w:line="259" w:lineRule="auto"/>
              <w:jc w:val="center"/>
              <w:rPr>
                <w:color w:val="000000"/>
                <w:szCs w:val="24"/>
                <w:lang w:eastAsia="lt-LT"/>
              </w:rPr>
            </w:pPr>
            <w:r>
              <w:rPr>
                <w:color w:val="000000"/>
                <w:szCs w:val="24"/>
                <w:lang w:eastAsia="lt-LT"/>
              </w:rPr>
              <w:t>–</w:t>
            </w:r>
          </w:p>
        </w:tc>
        <w:tc>
          <w:tcPr>
            <w:tcW w:w="556" w:type="pct"/>
            <w:shd w:val="clear" w:color="auto" w:fill="auto"/>
          </w:tcPr>
          <w:p w14:paraId="4F321915" w14:textId="77777777" w:rsidR="00F37E46" w:rsidRDefault="00F37E46" w:rsidP="00F23E75">
            <w:pPr>
              <w:spacing w:line="259" w:lineRule="auto"/>
              <w:ind w:right="10"/>
              <w:jc w:val="center"/>
              <w:rPr>
                <w:color w:val="000000"/>
                <w:szCs w:val="24"/>
                <w:lang w:eastAsia="lt-LT"/>
              </w:rPr>
            </w:pPr>
            <w:r>
              <w:rPr>
                <w:color w:val="000000"/>
                <w:szCs w:val="24"/>
                <w:lang w:eastAsia="lt-LT"/>
              </w:rPr>
              <w:t xml:space="preserve">– </w:t>
            </w:r>
          </w:p>
        </w:tc>
      </w:tr>
    </w:tbl>
    <w:p w14:paraId="21623377" w14:textId="77777777" w:rsidR="00F37E46" w:rsidRDefault="00F37E46" w:rsidP="00F37E46"/>
    <w:p w14:paraId="4F5D2EF3" w14:textId="77777777" w:rsidR="00F37E46" w:rsidRDefault="00F37E46" w:rsidP="00F37E46">
      <w:pPr>
        <w:keepNext/>
        <w:keepLines/>
        <w:spacing w:line="270" w:lineRule="auto"/>
        <w:ind w:left="703" w:hanging="10"/>
        <w:rPr>
          <w:ins w:id="104" w:author="Donatas Mickevičius" w:date="2017-11-10T08:51:00Z"/>
          <w:b/>
          <w:color w:val="000000"/>
          <w:szCs w:val="24"/>
          <w:lang w:eastAsia="lt-LT"/>
        </w:rPr>
      </w:pPr>
      <w:ins w:id="105" w:author="Donatas Mickevičius" w:date="2017-11-10T08:51:00Z">
        <w:r>
          <w:rPr>
            <w:b/>
            <w:color w:val="000000"/>
            <w:szCs w:val="24"/>
            <w:lang w:eastAsia="lt-LT"/>
          </w:rPr>
          <w:t xml:space="preserve">1.1.8v Veiksmo lėšų poreikis ir finansavimo šaltiniai (eurais): </w:t>
        </w:r>
      </w:ins>
    </w:p>
    <w:tbl>
      <w:tblPr>
        <w:tblW w:w="5000" w:type="pct"/>
        <w:tblCellMar>
          <w:top w:w="12" w:type="dxa"/>
          <w:left w:w="104" w:type="dxa"/>
          <w:right w:w="59" w:type="dxa"/>
        </w:tblCellMar>
        <w:tblLook w:val="04A0" w:firstRow="1" w:lastRow="0" w:firstColumn="1" w:lastColumn="0" w:noHBand="0" w:noVBand="1"/>
      </w:tblPr>
      <w:tblGrid>
        <w:gridCol w:w="2072"/>
        <w:gridCol w:w="1462"/>
        <w:gridCol w:w="1520"/>
        <w:gridCol w:w="961"/>
        <w:gridCol w:w="1523"/>
        <w:gridCol w:w="822"/>
        <w:gridCol w:w="1523"/>
        <w:gridCol w:w="1471"/>
        <w:gridCol w:w="1553"/>
        <w:gridCol w:w="1832"/>
      </w:tblGrid>
      <w:tr w:rsidR="00F37E46" w14:paraId="3076DF0F" w14:textId="77777777" w:rsidTr="00F23E75">
        <w:trPr>
          <w:trHeight w:val="773"/>
          <w:ins w:id="106" w:author="Donatas Mickevičius" w:date="2017-11-10T08:51:00Z"/>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44DF0E7F" w14:textId="77777777" w:rsidR="00F37E46" w:rsidRDefault="00F37E46" w:rsidP="00F23E75">
            <w:pPr>
              <w:spacing w:line="259" w:lineRule="auto"/>
              <w:rPr>
                <w:ins w:id="107" w:author="Donatas Mickevičius" w:date="2017-11-10T08:51:00Z"/>
                <w:color w:val="000000"/>
                <w:szCs w:val="24"/>
                <w:lang w:eastAsia="lt-LT"/>
              </w:rPr>
            </w:pPr>
            <w:ins w:id="108" w:author="Donatas Mickevičius" w:date="2017-11-10T08:51:00Z">
              <w:r>
                <w:rPr>
                  <w:b/>
                  <w:color w:val="000000"/>
                  <w:szCs w:val="24"/>
                  <w:lang w:eastAsia="lt-LT"/>
                </w:rPr>
                <w:t xml:space="preserve">Iš viso veiksmui įgyvendinti: </w:t>
              </w:r>
            </w:ins>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14:paraId="3C3BFF65" w14:textId="77777777" w:rsidR="00F37E46" w:rsidRDefault="00F37E46" w:rsidP="00F23E75">
            <w:pPr>
              <w:spacing w:line="259" w:lineRule="auto"/>
              <w:ind w:left="5"/>
              <w:rPr>
                <w:ins w:id="109" w:author="Donatas Mickevičius" w:date="2017-11-10T08:51:00Z"/>
                <w:color w:val="000000"/>
                <w:szCs w:val="24"/>
                <w:lang w:eastAsia="lt-LT"/>
              </w:rPr>
            </w:pPr>
            <w:ins w:id="110" w:author="Donatas Mickevičius" w:date="2017-11-10T08:51:00Z">
              <w:r>
                <w:rPr>
                  <w:b/>
                  <w:color w:val="000000"/>
                  <w:szCs w:val="24"/>
                  <w:lang w:eastAsia="lt-LT"/>
                </w:rPr>
                <w:t xml:space="preserve">Valstybės biudžeto lėšos: </w:t>
              </w:r>
            </w:ins>
          </w:p>
        </w:tc>
        <w:tc>
          <w:tcPr>
            <w:tcW w:w="841" w:type="pct"/>
            <w:gridSpan w:val="2"/>
            <w:tcBorders>
              <w:top w:val="single" w:sz="8" w:space="0" w:color="B3CC82"/>
              <w:left w:val="single" w:sz="8" w:space="0" w:color="B3CC82"/>
              <w:bottom w:val="single" w:sz="8" w:space="0" w:color="B3CC82"/>
              <w:right w:val="single" w:sz="8" w:space="0" w:color="B3CC82"/>
            </w:tcBorders>
            <w:shd w:val="clear" w:color="auto" w:fill="E6EED5"/>
          </w:tcPr>
          <w:p w14:paraId="64C196B0" w14:textId="77777777" w:rsidR="00F37E46" w:rsidRDefault="00F37E46" w:rsidP="00F23E75">
            <w:pPr>
              <w:spacing w:line="259" w:lineRule="auto"/>
              <w:ind w:left="2"/>
              <w:rPr>
                <w:ins w:id="111" w:author="Donatas Mickevičius" w:date="2017-11-10T08:51:00Z"/>
                <w:color w:val="000000"/>
                <w:szCs w:val="24"/>
                <w:lang w:eastAsia="lt-LT"/>
              </w:rPr>
            </w:pPr>
            <w:ins w:id="112" w:author="Donatas Mickevičius" w:date="2017-11-10T08:51:00Z">
              <w:r>
                <w:rPr>
                  <w:b/>
                  <w:color w:val="000000"/>
                  <w:szCs w:val="24"/>
                  <w:lang w:eastAsia="lt-LT"/>
                </w:rPr>
                <w:t xml:space="preserve">Savivaldybės biudžeto lėšos: </w:t>
              </w:r>
            </w:ins>
          </w:p>
        </w:tc>
        <w:tc>
          <w:tcPr>
            <w:tcW w:w="794" w:type="pct"/>
            <w:gridSpan w:val="2"/>
            <w:tcBorders>
              <w:top w:val="single" w:sz="8" w:space="0" w:color="B3CC82"/>
              <w:left w:val="single" w:sz="8" w:space="0" w:color="B3CC82"/>
              <w:bottom w:val="single" w:sz="8" w:space="0" w:color="B3CC82"/>
              <w:right w:val="single" w:sz="8" w:space="0" w:color="B3CC82"/>
            </w:tcBorders>
            <w:shd w:val="clear" w:color="auto" w:fill="E6EED5"/>
          </w:tcPr>
          <w:p w14:paraId="71BEC556" w14:textId="77777777" w:rsidR="00F37E46" w:rsidRDefault="00F37E46" w:rsidP="00F23E75">
            <w:pPr>
              <w:spacing w:line="259" w:lineRule="auto"/>
              <w:ind w:left="4"/>
              <w:rPr>
                <w:ins w:id="113" w:author="Donatas Mickevičius" w:date="2017-11-10T08:51:00Z"/>
                <w:color w:val="000000"/>
                <w:szCs w:val="24"/>
                <w:lang w:eastAsia="lt-LT"/>
              </w:rPr>
            </w:pPr>
            <w:ins w:id="114" w:author="Donatas Mickevičius" w:date="2017-11-10T08:51:00Z">
              <w:r>
                <w:rPr>
                  <w:b/>
                  <w:color w:val="000000"/>
                  <w:szCs w:val="24"/>
                  <w:lang w:eastAsia="lt-LT"/>
                </w:rPr>
                <w:t xml:space="preserve">Kitos viešosios lėšos: </w:t>
              </w:r>
            </w:ins>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E6EED5"/>
          </w:tcPr>
          <w:p w14:paraId="3EA5678F" w14:textId="77777777" w:rsidR="00F37E46" w:rsidRDefault="00F37E46" w:rsidP="00F23E75">
            <w:pPr>
              <w:spacing w:line="259" w:lineRule="auto"/>
              <w:ind w:left="4"/>
              <w:rPr>
                <w:ins w:id="115" w:author="Donatas Mickevičius" w:date="2017-11-10T08:51:00Z"/>
                <w:color w:val="000000"/>
                <w:szCs w:val="24"/>
                <w:lang w:eastAsia="lt-LT"/>
              </w:rPr>
            </w:pPr>
            <w:ins w:id="116" w:author="Donatas Mickevičius" w:date="2017-11-10T08:51:00Z">
              <w:r>
                <w:rPr>
                  <w:b/>
                  <w:color w:val="000000"/>
                  <w:szCs w:val="24"/>
                  <w:lang w:eastAsia="lt-LT"/>
                </w:rPr>
                <w:t xml:space="preserve">Privačios lėšos: </w:t>
              </w:r>
            </w:ins>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6A82A167" w14:textId="77777777" w:rsidR="00F37E46" w:rsidRDefault="00F37E46" w:rsidP="00F23E75">
            <w:pPr>
              <w:spacing w:line="259" w:lineRule="auto"/>
              <w:ind w:left="4"/>
              <w:rPr>
                <w:ins w:id="117" w:author="Donatas Mickevičius" w:date="2017-11-10T08:51:00Z"/>
                <w:color w:val="000000"/>
                <w:szCs w:val="24"/>
                <w:lang w:eastAsia="lt-LT"/>
              </w:rPr>
            </w:pPr>
            <w:ins w:id="118" w:author="Donatas Mickevičius" w:date="2017-11-10T08:51:00Z">
              <w:r>
                <w:rPr>
                  <w:b/>
                  <w:color w:val="000000"/>
                  <w:szCs w:val="24"/>
                  <w:lang w:eastAsia="lt-LT"/>
                </w:rPr>
                <w:t xml:space="preserve">ES lėšos: </w:t>
              </w:r>
            </w:ins>
          </w:p>
        </w:tc>
      </w:tr>
      <w:tr w:rsidR="00F37E46" w14:paraId="1D5724E8" w14:textId="77777777" w:rsidTr="00F23E75">
        <w:trPr>
          <w:trHeight w:val="1073"/>
          <w:ins w:id="119" w:author="Donatas Mickevičius" w:date="2017-11-10T08:51:00Z"/>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5B5818D7" w14:textId="77777777" w:rsidR="00F37E46" w:rsidRDefault="00F37E46" w:rsidP="00F23E75">
            <w:pPr>
              <w:spacing w:line="259" w:lineRule="auto"/>
              <w:ind w:firstLine="62"/>
              <w:rPr>
                <w:ins w:id="120" w:author="Donatas Mickevičius" w:date="2017-11-10T08:51:00Z"/>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5DBDDA81" w14:textId="77777777" w:rsidR="00F37E46" w:rsidRDefault="00F37E46" w:rsidP="00F23E75">
            <w:pPr>
              <w:spacing w:line="259" w:lineRule="auto"/>
              <w:ind w:left="5"/>
              <w:rPr>
                <w:ins w:id="121" w:author="Donatas Mickevičius" w:date="2017-11-10T08:51:00Z"/>
                <w:color w:val="000000"/>
                <w:szCs w:val="24"/>
                <w:lang w:eastAsia="lt-LT"/>
              </w:rPr>
            </w:pPr>
            <w:ins w:id="122" w:author="Donatas Mickevičius" w:date="2017-11-10T08:51:00Z">
              <w:r>
                <w:rPr>
                  <w:color w:val="000000"/>
                  <w:szCs w:val="24"/>
                  <w:lang w:eastAsia="lt-LT"/>
                </w:rPr>
                <w:t xml:space="preserve">Iš viso: </w:t>
              </w:r>
            </w:ins>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14:paraId="57745E01" w14:textId="77777777" w:rsidR="00F37E46" w:rsidRDefault="00F37E46" w:rsidP="00F23E75">
            <w:pPr>
              <w:spacing w:line="259" w:lineRule="auto"/>
              <w:ind w:left="2" w:right="21"/>
              <w:rPr>
                <w:ins w:id="123" w:author="Donatas Mickevičius" w:date="2017-11-10T08:51:00Z"/>
                <w:color w:val="000000"/>
                <w:szCs w:val="24"/>
                <w:lang w:eastAsia="lt-LT"/>
              </w:rPr>
            </w:pPr>
            <w:ins w:id="124" w:author="Donatas Mickevičius" w:date="2017-11-10T08:51:00Z">
              <w:r>
                <w:rPr>
                  <w:color w:val="000000"/>
                  <w:szCs w:val="24"/>
                  <w:lang w:eastAsia="lt-LT"/>
                </w:rPr>
                <w:t xml:space="preserve">iš jų bendrasis finansavimas: </w:t>
              </w:r>
            </w:ins>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14:paraId="26472FB8" w14:textId="77777777" w:rsidR="00F37E46" w:rsidRDefault="00F37E46" w:rsidP="00F23E75">
            <w:pPr>
              <w:spacing w:line="259" w:lineRule="auto"/>
              <w:ind w:left="2"/>
              <w:rPr>
                <w:ins w:id="125" w:author="Donatas Mickevičius" w:date="2017-11-10T08:51:00Z"/>
                <w:color w:val="000000"/>
                <w:szCs w:val="24"/>
                <w:lang w:eastAsia="lt-LT"/>
              </w:rPr>
            </w:pPr>
            <w:ins w:id="126" w:author="Donatas Mickevičius" w:date="2017-11-10T08:51:00Z">
              <w:r>
                <w:rPr>
                  <w:color w:val="000000"/>
                  <w:szCs w:val="24"/>
                  <w:lang w:eastAsia="lt-LT"/>
                </w:rPr>
                <w:t xml:space="preserve">Iš viso: </w:t>
              </w:r>
            </w:ins>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3FE7A24" w14:textId="77777777" w:rsidR="00F37E46" w:rsidRDefault="00F37E46" w:rsidP="00F23E75">
            <w:pPr>
              <w:spacing w:line="259" w:lineRule="auto"/>
              <w:ind w:left="4" w:right="22"/>
              <w:rPr>
                <w:ins w:id="127" w:author="Donatas Mickevičius" w:date="2017-11-10T08:51:00Z"/>
                <w:color w:val="000000"/>
                <w:szCs w:val="24"/>
                <w:lang w:eastAsia="lt-LT"/>
              </w:rPr>
            </w:pPr>
            <w:ins w:id="128" w:author="Donatas Mickevičius" w:date="2017-11-10T08:51:00Z">
              <w:r>
                <w:rPr>
                  <w:color w:val="000000"/>
                  <w:szCs w:val="24"/>
                  <w:lang w:eastAsia="lt-LT"/>
                </w:rPr>
                <w:t xml:space="preserve">iš jų bendrasis finansavimas: </w:t>
              </w:r>
            </w:ins>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14:paraId="24A077D1" w14:textId="77777777" w:rsidR="00F37E46" w:rsidRDefault="00F37E46" w:rsidP="00F23E75">
            <w:pPr>
              <w:spacing w:line="259" w:lineRule="auto"/>
              <w:ind w:left="4"/>
              <w:rPr>
                <w:ins w:id="129" w:author="Donatas Mickevičius" w:date="2017-11-10T08:51:00Z"/>
                <w:color w:val="000000"/>
                <w:szCs w:val="24"/>
                <w:lang w:eastAsia="lt-LT"/>
              </w:rPr>
            </w:pPr>
            <w:ins w:id="130" w:author="Donatas Mickevičius" w:date="2017-11-10T08:51:00Z">
              <w:r>
                <w:rPr>
                  <w:color w:val="000000"/>
                  <w:szCs w:val="24"/>
                  <w:lang w:eastAsia="lt-LT"/>
                </w:rPr>
                <w:t xml:space="preserve">Iš viso: </w:t>
              </w:r>
            </w:ins>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3B21645E" w14:textId="77777777" w:rsidR="00F37E46" w:rsidRDefault="00F37E46" w:rsidP="00F23E75">
            <w:pPr>
              <w:spacing w:line="259" w:lineRule="auto"/>
              <w:ind w:left="4" w:right="22"/>
              <w:rPr>
                <w:ins w:id="131" w:author="Donatas Mickevičius" w:date="2017-11-10T08:51:00Z"/>
                <w:color w:val="000000"/>
                <w:szCs w:val="24"/>
                <w:lang w:eastAsia="lt-LT"/>
              </w:rPr>
            </w:pPr>
            <w:ins w:id="132" w:author="Donatas Mickevičius" w:date="2017-11-10T08:51:00Z">
              <w:r>
                <w:rPr>
                  <w:color w:val="000000"/>
                  <w:szCs w:val="24"/>
                  <w:lang w:eastAsia="lt-LT"/>
                </w:rPr>
                <w:t xml:space="preserve">iš jų bendrasis finansavimas: </w:t>
              </w:r>
            </w:ins>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14:paraId="0B144304" w14:textId="77777777" w:rsidR="00F37E46" w:rsidRDefault="00F37E46" w:rsidP="00F23E75">
            <w:pPr>
              <w:spacing w:line="259" w:lineRule="auto"/>
              <w:ind w:left="4"/>
              <w:rPr>
                <w:ins w:id="133" w:author="Donatas Mickevičius" w:date="2017-11-10T08:51:00Z"/>
                <w:color w:val="000000"/>
                <w:szCs w:val="24"/>
                <w:lang w:eastAsia="lt-LT"/>
              </w:rPr>
            </w:pPr>
            <w:ins w:id="134" w:author="Donatas Mickevičius" w:date="2017-11-10T08:51:00Z">
              <w:r>
                <w:rPr>
                  <w:color w:val="000000"/>
                  <w:szCs w:val="24"/>
                  <w:lang w:eastAsia="lt-LT"/>
                </w:rPr>
                <w:t xml:space="preserve">Iš viso: </w:t>
              </w:r>
            </w:ins>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235BB444" w14:textId="77777777" w:rsidR="00F37E46" w:rsidRDefault="00F37E46" w:rsidP="00F23E75">
            <w:pPr>
              <w:spacing w:line="259" w:lineRule="auto"/>
              <w:ind w:left="2"/>
              <w:rPr>
                <w:ins w:id="135" w:author="Donatas Mickevičius" w:date="2017-11-10T08:51:00Z"/>
                <w:color w:val="000000"/>
                <w:szCs w:val="24"/>
                <w:lang w:eastAsia="lt-LT"/>
              </w:rPr>
            </w:pPr>
            <w:ins w:id="136" w:author="Donatas Mickevičius" w:date="2017-11-10T08:51:00Z">
              <w:r>
                <w:rPr>
                  <w:color w:val="000000"/>
                  <w:szCs w:val="24"/>
                  <w:lang w:eastAsia="lt-LT"/>
                </w:rPr>
                <w:t xml:space="preserve">iš jų bendrasis finansavimas: </w:t>
              </w:r>
            </w:ins>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101F56F1" w14:textId="77777777" w:rsidR="00F37E46" w:rsidRDefault="00F37E46" w:rsidP="00F23E75">
            <w:pPr>
              <w:spacing w:line="259" w:lineRule="auto"/>
              <w:ind w:left="4" w:firstLine="62"/>
              <w:rPr>
                <w:ins w:id="137" w:author="Donatas Mickevičius" w:date="2017-11-10T08:51:00Z"/>
                <w:color w:val="000000"/>
                <w:szCs w:val="24"/>
                <w:lang w:eastAsia="lt-LT"/>
              </w:rPr>
            </w:pPr>
          </w:p>
        </w:tc>
      </w:tr>
      <w:tr w:rsidR="00F37E46" w14:paraId="6BD4D501" w14:textId="77777777" w:rsidTr="00F23E75">
        <w:trPr>
          <w:trHeight w:val="475"/>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332FAB74" w14:textId="77777777" w:rsidR="00F37E46" w:rsidRDefault="00F37E46" w:rsidP="00F23E75">
            <w:pPr>
              <w:spacing w:line="259" w:lineRule="auto"/>
              <w:jc w:val="center"/>
              <w:rPr>
                <w:color w:val="000000"/>
                <w:szCs w:val="24"/>
                <w:lang w:eastAsia="lt-LT"/>
              </w:rPr>
            </w:pPr>
            <w:r>
              <w:rPr>
                <w:color w:val="000000"/>
                <w:szCs w:val="24"/>
                <w:lang w:eastAsia="lt-LT"/>
              </w:rPr>
              <w:t>100 000,00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46D14C72" w14:textId="77777777" w:rsidR="00F37E46" w:rsidRDefault="00F37E46" w:rsidP="00F23E75">
            <w:pPr>
              <w:spacing w:line="259" w:lineRule="auto"/>
              <w:ind w:left="5"/>
              <w:jc w:val="center"/>
              <w:rPr>
                <w:color w:val="000000"/>
                <w:szCs w:val="24"/>
                <w:lang w:eastAsia="lt-LT"/>
              </w:rPr>
            </w:pP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14:paraId="666E79F1" w14:textId="77777777" w:rsidR="00F37E46" w:rsidRDefault="00F37E46" w:rsidP="00F23E75">
            <w:pPr>
              <w:spacing w:line="259" w:lineRule="auto"/>
              <w:ind w:left="2"/>
              <w:jc w:val="center"/>
              <w:rPr>
                <w:color w:val="000000"/>
                <w:szCs w:val="24"/>
                <w:lang w:eastAsia="lt-LT"/>
              </w:rPr>
            </w:pP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14:paraId="37490C29" w14:textId="77777777" w:rsidR="00F37E46" w:rsidRDefault="00F37E46" w:rsidP="00F23E75">
            <w:pPr>
              <w:spacing w:line="259" w:lineRule="auto"/>
              <w:ind w:left="2"/>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0864532B" w14:textId="77777777" w:rsidR="00F37E46" w:rsidRDefault="00F37E46" w:rsidP="00F23E75">
            <w:pPr>
              <w:spacing w:line="259" w:lineRule="auto"/>
              <w:ind w:left="4"/>
              <w:jc w:val="center"/>
              <w:rPr>
                <w:color w:val="000000"/>
                <w:szCs w:val="24"/>
                <w:lang w:eastAsia="lt-LT"/>
              </w:rPr>
            </w:pP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14:paraId="0BD75D09" w14:textId="77777777" w:rsidR="00F37E46" w:rsidRDefault="00F37E46" w:rsidP="00F23E75">
            <w:pPr>
              <w:spacing w:line="259" w:lineRule="auto"/>
              <w:ind w:left="15"/>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6018CF86" w14:textId="77777777" w:rsidR="00F37E46" w:rsidRDefault="00F37E46" w:rsidP="00F23E75">
            <w:pPr>
              <w:spacing w:line="259" w:lineRule="auto"/>
              <w:ind w:left="14"/>
              <w:jc w:val="center"/>
              <w:rPr>
                <w:color w:val="000000"/>
                <w:szCs w:val="24"/>
                <w:lang w:eastAsia="lt-LT"/>
              </w:rPr>
            </w:pP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14:paraId="32DE3CCB" w14:textId="77777777" w:rsidR="00F37E46" w:rsidRDefault="00F37E46" w:rsidP="00F23E75">
            <w:pPr>
              <w:spacing w:line="259" w:lineRule="auto"/>
              <w:ind w:left="4"/>
              <w:jc w:val="center"/>
              <w:rPr>
                <w:color w:val="000000"/>
                <w:szCs w:val="24"/>
                <w:lang w:eastAsia="lt-LT"/>
              </w:rPr>
            </w:pPr>
            <w:r>
              <w:rPr>
                <w:color w:val="000000"/>
                <w:szCs w:val="24"/>
                <w:lang w:eastAsia="lt-LT"/>
              </w:rPr>
              <w:t>100 000,00</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12CF0DEB" w14:textId="77777777" w:rsidR="00F37E46" w:rsidRDefault="00F37E46" w:rsidP="00F23E75">
            <w:pPr>
              <w:spacing w:line="259" w:lineRule="auto"/>
              <w:ind w:left="2"/>
              <w:jc w:val="center"/>
              <w:rPr>
                <w:color w:val="000000"/>
                <w:szCs w:val="24"/>
                <w:lang w:eastAsia="lt-LT"/>
              </w:rPr>
            </w:pPr>
            <w:r>
              <w:rPr>
                <w:color w:val="000000"/>
                <w:szCs w:val="24"/>
                <w:lang w:eastAsia="lt-LT"/>
              </w:rPr>
              <w:t>100 000,00</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2C559F81" w14:textId="77777777" w:rsidR="00F37E46" w:rsidRDefault="00F37E46" w:rsidP="00F23E75">
            <w:pPr>
              <w:spacing w:line="259" w:lineRule="auto"/>
              <w:ind w:left="16"/>
              <w:jc w:val="center"/>
              <w:rPr>
                <w:color w:val="000000"/>
                <w:szCs w:val="24"/>
                <w:lang w:eastAsia="lt-LT"/>
              </w:rPr>
            </w:pPr>
          </w:p>
        </w:tc>
      </w:tr>
    </w:tbl>
    <w:p w14:paraId="5EFC6998" w14:textId="77777777" w:rsidR="00F37E46" w:rsidRDefault="00F37E46" w:rsidP="00F37E46">
      <w:pPr>
        <w:spacing w:line="259" w:lineRule="auto"/>
        <w:ind w:left="852" w:firstLine="62"/>
        <w:rPr>
          <w:color w:val="000000"/>
          <w:szCs w:val="24"/>
          <w:lang w:eastAsia="lt-LT"/>
        </w:rPr>
      </w:pPr>
    </w:p>
    <w:tbl>
      <w:tblPr>
        <w:tblW w:w="5000" w:type="pct"/>
        <w:shd w:val="clear" w:color="auto" w:fill="F2F2F2"/>
        <w:tblLayout w:type="fixed"/>
        <w:tblCellMar>
          <w:top w:w="12" w:type="dxa"/>
          <w:left w:w="104" w:type="dxa"/>
          <w:right w:w="60" w:type="dxa"/>
        </w:tblCellMar>
        <w:tblLook w:val="04A0" w:firstRow="1" w:lastRow="0" w:firstColumn="1" w:lastColumn="0" w:noHBand="0" w:noVBand="1"/>
      </w:tblPr>
      <w:tblGrid>
        <w:gridCol w:w="1969"/>
        <w:gridCol w:w="1271"/>
        <w:gridCol w:w="1503"/>
        <w:gridCol w:w="1291"/>
        <w:gridCol w:w="1583"/>
        <w:gridCol w:w="985"/>
        <w:gridCol w:w="1503"/>
        <w:gridCol w:w="1483"/>
        <w:gridCol w:w="1430"/>
        <w:gridCol w:w="1722"/>
      </w:tblGrid>
      <w:tr w:rsidR="00F37E46" w14:paraId="46939A37" w14:textId="77777777" w:rsidTr="00F23E75">
        <w:trPr>
          <w:trHeight w:val="773"/>
        </w:trPr>
        <w:tc>
          <w:tcPr>
            <w:tcW w:w="668" w:type="pct"/>
            <w:tcBorders>
              <w:top w:val="single" w:sz="8" w:space="0" w:color="B3CC82"/>
              <w:left w:val="single" w:sz="8" w:space="0" w:color="B3CC82"/>
              <w:bottom w:val="single" w:sz="8" w:space="0" w:color="B3CC82"/>
              <w:right w:val="single" w:sz="8" w:space="0" w:color="B3CC82"/>
            </w:tcBorders>
            <w:shd w:val="clear" w:color="auto" w:fill="F2F2F2"/>
          </w:tcPr>
          <w:p w14:paraId="146BCB28" w14:textId="77777777" w:rsidR="00F37E46" w:rsidRDefault="00F37E46" w:rsidP="00F23E75">
            <w:pPr>
              <w:spacing w:line="259" w:lineRule="auto"/>
              <w:rPr>
                <w:color w:val="000000"/>
                <w:szCs w:val="24"/>
                <w:lang w:eastAsia="lt-LT"/>
              </w:rPr>
            </w:pPr>
            <w:r>
              <w:rPr>
                <w:b/>
                <w:color w:val="000000"/>
                <w:szCs w:val="24"/>
                <w:lang w:eastAsia="lt-LT"/>
              </w:rPr>
              <w:t xml:space="preserve">Iš viso pagal 1.1. uždavinį (Eur):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F2F2F2"/>
          </w:tcPr>
          <w:p w14:paraId="065D7655"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(Eur): </w:t>
            </w:r>
          </w:p>
        </w:tc>
        <w:tc>
          <w:tcPr>
            <w:tcW w:w="975" w:type="pct"/>
            <w:gridSpan w:val="2"/>
            <w:tcBorders>
              <w:top w:val="single" w:sz="8" w:space="0" w:color="B3CC82"/>
              <w:left w:val="single" w:sz="8" w:space="0" w:color="B3CC82"/>
              <w:bottom w:val="single" w:sz="8" w:space="0" w:color="B3CC82"/>
              <w:right w:val="single" w:sz="8" w:space="0" w:color="B3CC82"/>
            </w:tcBorders>
            <w:shd w:val="clear" w:color="auto" w:fill="F2F2F2"/>
          </w:tcPr>
          <w:p w14:paraId="4A914237"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44" w:type="pct"/>
            <w:gridSpan w:val="2"/>
            <w:tcBorders>
              <w:top w:val="single" w:sz="8" w:space="0" w:color="B3CC82"/>
              <w:left w:val="single" w:sz="8" w:space="0" w:color="B3CC82"/>
              <w:bottom w:val="single" w:sz="8" w:space="0" w:color="B3CC82"/>
              <w:right w:val="single" w:sz="8" w:space="0" w:color="B3CC82"/>
            </w:tcBorders>
            <w:shd w:val="clear" w:color="auto" w:fill="F2F2F2"/>
          </w:tcPr>
          <w:p w14:paraId="41A61FAE"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88" w:type="pct"/>
            <w:gridSpan w:val="2"/>
            <w:tcBorders>
              <w:top w:val="single" w:sz="8" w:space="0" w:color="B3CC82"/>
              <w:left w:val="single" w:sz="8" w:space="0" w:color="B3CC82"/>
              <w:bottom w:val="single" w:sz="8" w:space="0" w:color="B3CC82"/>
              <w:right w:val="single" w:sz="8" w:space="0" w:color="B3CC82"/>
            </w:tcBorders>
            <w:shd w:val="clear" w:color="auto" w:fill="F2F2F2"/>
          </w:tcPr>
          <w:p w14:paraId="1D1A3F0A"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584" w:type="pct"/>
            <w:tcBorders>
              <w:top w:val="single" w:sz="8" w:space="0" w:color="B3CC82"/>
              <w:left w:val="single" w:sz="8" w:space="0" w:color="B3CC82"/>
              <w:bottom w:val="single" w:sz="8" w:space="0" w:color="B3CC82"/>
              <w:right w:val="single" w:sz="8" w:space="0" w:color="B3CC82"/>
            </w:tcBorders>
            <w:shd w:val="clear" w:color="auto" w:fill="F2F2F2"/>
          </w:tcPr>
          <w:p w14:paraId="12F11A88"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4818D5C3" w14:textId="77777777" w:rsidTr="00F23E75">
        <w:trPr>
          <w:trHeight w:val="973"/>
        </w:trPr>
        <w:tc>
          <w:tcPr>
            <w:tcW w:w="668" w:type="pct"/>
            <w:tcBorders>
              <w:top w:val="single" w:sz="8" w:space="0" w:color="B3CC82"/>
              <w:left w:val="single" w:sz="8" w:space="0" w:color="B3CC82"/>
              <w:bottom w:val="single" w:sz="8" w:space="0" w:color="B3CC82"/>
              <w:right w:val="single" w:sz="8" w:space="0" w:color="B3CC82"/>
            </w:tcBorders>
            <w:shd w:val="clear" w:color="auto" w:fill="F2F2F2"/>
          </w:tcPr>
          <w:p w14:paraId="278FFC69" w14:textId="77777777" w:rsidR="00F37E46" w:rsidRDefault="00F37E46" w:rsidP="00F23E75">
            <w:pPr>
              <w:spacing w:line="259" w:lineRule="auto"/>
              <w:ind w:firstLine="62"/>
              <w:rPr>
                <w:color w:val="000000"/>
                <w:szCs w:val="24"/>
                <w:lang w:eastAsia="lt-LT"/>
              </w:rPr>
            </w:pPr>
          </w:p>
        </w:tc>
        <w:tc>
          <w:tcPr>
            <w:tcW w:w="431" w:type="pct"/>
            <w:tcBorders>
              <w:top w:val="single" w:sz="8" w:space="0" w:color="B3CC82"/>
              <w:left w:val="single" w:sz="8" w:space="0" w:color="B3CC82"/>
              <w:bottom w:val="single" w:sz="8" w:space="0" w:color="B3CC82"/>
              <w:right w:val="single" w:sz="8" w:space="0" w:color="B3CC82"/>
            </w:tcBorders>
            <w:shd w:val="clear" w:color="auto" w:fill="F2F2F2"/>
          </w:tcPr>
          <w:p w14:paraId="59D3061C"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14:paraId="0F9E4255"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8" w:type="pct"/>
            <w:tcBorders>
              <w:top w:val="single" w:sz="8" w:space="0" w:color="B3CC82"/>
              <w:left w:val="single" w:sz="8" w:space="0" w:color="B3CC82"/>
              <w:bottom w:val="single" w:sz="8" w:space="0" w:color="B3CC82"/>
              <w:right w:val="single" w:sz="8" w:space="0" w:color="B3CC82"/>
            </w:tcBorders>
            <w:shd w:val="clear" w:color="auto" w:fill="F2F2F2"/>
          </w:tcPr>
          <w:p w14:paraId="4563686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37" w:type="pct"/>
            <w:tcBorders>
              <w:top w:val="single" w:sz="8" w:space="0" w:color="B3CC82"/>
              <w:left w:val="single" w:sz="8" w:space="0" w:color="B3CC82"/>
              <w:bottom w:val="single" w:sz="8" w:space="0" w:color="B3CC82"/>
              <w:right w:val="single" w:sz="8" w:space="0" w:color="B3CC82"/>
            </w:tcBorders>
            <w:shd w:val="clear" w:color="auto" w:fill="F2F2F2"/>
          </w:tcPr>
          <w:p w14:paraId="11A93A19"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34" w:type="pct"/>
            <w:tcBorders>
              <w:top w:val="single" w:sz="8" w:space="0" w:color="B3CC82"/>
              <w:left w:val="single" w:sz="8" w:space="0" w:color="B3CC82"/>
              <w:bottom w:val="single" w:sz="8" w:space="0" w:color="B3CC82"/>
              <w:right w:val="single" w:sz="8" w:space="0" w:color="B3CC82"/>
            </w:tcBorders>
            <w:shd w:val="clear" w:color="auto" w:fill="F2F2F2"/>
          </w:tcPr>
          <w:p w14:paraId="24267C2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14:paraId="7376421A"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finansavimas: </w:t>
            </w:r>
          </w:p>
        </w:tc>
        <w:tc>
          <w:tcPr>
            <w:tcW w:w="503" w:type="pct"/>
            <w:tcBorders>
              <w:top w:val="single" w:sz="8" w:space="0" w:color="B3CC82"/>
              <w:left w:val="single" w:sz="8" w:space="0" w:color="B3CC82"/>
              <w:bottom w:val="single" w:sz="8" w:space="0" w:color="B3CC82"/>
              <w:right w:val="single" w:sz="8" w:space="0" w:color="B3CC82"/>
            </w:tcBorders>
            <w:shd w:val="clear" w:color="auto" w:fill="F2F2F2"/>
          </w:tcPr>
          <w:p w14:paraId="1AD2E06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85" w:type="pct"/>
            <w:tcBorders>
              <w:top w:val="single" w:sz="8" w:space="0" w:color="B3CC82"/>
              <w:left w:val="single" w:sz="8" w:space="0" w:color="B3CC82"/>
              <w:bottom w:val="single" w:sz="8" w:space="0" w:color="B3CC82"/>
              <w:right w:val="single" w:sz="8" w:space="0" w:color="B3CC82"/>
            </w:tcBorders>
            <w:shd w:val="clear" w:color="auto" w:fill="F2F2F2"/>
          </w:tcPr>
          <w:p w14:paraId="26F773C3"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584" w:type="pct"/>
            <w:tcBorders>
              <w:top w:val="single" w:sz="8" w:space="0" w:color="B3CC82"/>
              <w:left w:val="single" w:sz="8" w:space="0" w:color="B3CC82"/>
              <w:bottom w:val="single" w:sz="8" w:space="0" w:color="B3CC82"/>
              <w:right w:val="single" w:sz="8" w:space="0" w:color="B3CC82"/>
            </w:tcBorders>
            <w:shd w:val="clear" w:color="auto" w:fill="F2F2F2"/>
          </w:tcPr>
          <w:p w14:paraId="7E20B6FC" w14:textId="77777777" w:rsidR="00F37E46" w:rsidRDefault="00F37E46" w:rsidP="00F23E75">
            <w:pPr>
              <w:spacing w:line="259" w:lineRule="auto"/>
              <w:ind w:left="4" w:firstLine="62"/>
              <w:rPr>
                <w:color w:val="000000"/>
                <w:szCs w:val="24"/>
                <w:lang w:eastAsia="lt-LT"/>
              </w:rPr>
            </w:pPr>
          </w:p>
        </w:tc>
      </w:tr>
      <w:tr w:rsidR="00F37E46" w14:paraId="12577D41" w14:textId="77777777" w:rsidTr="00F23E75">
        <w:trPr>
          <w:trHeight w:val="476"/>
        </w:trPr>
        <w:tc>
          <w:tcPr>
            <w:tcW w:w="668" w:type="pct"/>
            <w:tcBorders>
              <w:top w:val="single" w:sz="8" w:space="0" w:color="B3CC82"/>
              <w:left w:val="single" w:sz="8" w:space="0" w:color="B3CC82"/>
              <w:bottom w:val="single" w:sz="8" w:space="0" w:color="B3CC82"/>
              <w:right w:val="single" w:sz="8" w:space="0" w:color="B3CC82"/>
            </w:tcBorders>
            <w:shd w:val="clear" w:color="auto" w:fill="F2F2F2"/>
          </w:tcPr>
          <w:p w14:paraId="7BCD6930" w14:textId="15FF096C" w:rsidR="00F37E46" w:rsidRDefault="00F37E46" w:rsidP="00F23E75">
            <w:pPr>
              <w:spacing w:line="259" w:lineRule="auto"/>
              <w:jc w:val="center"/>
              <w:rPr>
                <w:b/>
                <w:color w:val="000000"/>
                <w:szCs w:val="24"/>
                <w:lang w:eastAsia="lt-LT"/>
              </w:rPr>
            </w:pPr>
            <w:r w:rsidRPr="00E313CC">
              <w:rPr>
                <w:b/>
                <w:color w:val="000000"/>
                <w:szCs w:val="24"/>
                <w:lang w:eastAsia="lt-LT"/>
              </w:rPr>
              <w:t>10</w:t>
            </w:r>
            <w:r>
              <w:rPr>
                <w:b/>
                <w:color w:val="000000"/>
                <w:szCs w:val="24"/>
                <w:lang w:eastAsia="lt-LT"/>
              </w:rPr>
              <w:t> </w:t>
            </w:r>
            <w:del w:id="138" w:author="Donatas Mickevičius" w:date="2017-11-10T08:51:00Z">
              <w:r w:rsidR="00BF232A" w:rsidRPr="00113781">
                <w:rPr>
                  <w:b/>
                  <w:color w:val="000000"/>
                  <w:szCs w:val="24"/>
                  <w:lang w:eastAsia="lt-LT"/>
                </w:rPr>
                <w:delText>273</w:delText>
              </w:r>
              <w:r w:rsidR="00BF232A">
                <w:rPr>
                  <w:b/>
                  <w:color w:val="000000"/>
                  <w:szCs w:val="24"/>
                  <w:lang w:eastAsia="lt-LT"/>
                </w:rPr>
                <w:delText xml:space="preserve"> </w:delText>
              </w:r>
              <w:r w:rsidR="00BF232A" w:rsidRPr="00113781">
                <w:rPr>
                  <w:b/>
                  <w:color w:val="000000"/>
                  <w:szCs w:val="24"/>
                  <w:lang w:eastAsia="lt-LT"/>
                </w:rPr>
                <w:delText>921</w:delText>
              </w:r>
            </w:del>
            <w:ins w:id="139" w:author="Donatas Mickevičius" w:date="2017-11-10T08:51:00Z">
              <w:r w:rsidRPr="00E313CC">
                <w:rPr>
                  <w:b/>
                  <w:color w:val="000000"/>
                  <w:szCs w:val="24"/>
                  <w:lang w:eastAsia="lt-LT"/>
                </w:rPr>
                <w:t>753</w:t>
              </w:r>
              <w:r>
                <w:rPr>
                  <w:b/>
                  <w:color w:val="000000"/>
                  <w:szCs w:val="24"/>
                  <w:lang w:eastAsia="lt-LT"/>
                </w:rPr>
                <w:t xml:space="preserve"> </w:t>
              </w:r>
              <w:r w:rsidRPr="00E313CC">
                <w:rPr>
                  <w:b/>
                  <w:color w:val="000000"/>
                  <w:szCs w:val="24"/>
                  <w:lang w:eastAsia="lt-LT"/>
                </w:rPr>
                <w:t>221</w:t>
              </w:r>
            </w:ins>
            <w:r w:rsidRPr="00E313CC">
              <w:rPr>
                <w:b/>
                <w:color w:val="000000"/>
                <w:szCs w:val="24"/>
                <w:lang w:eastAsia="lt-LT"/>
              </w:rPr>
              <w:t>,91</w:t>
            </w:r>
          </w:p>
        </w:tc>
        <w:tc>
          <w:tcPr>
            <w:tcW w:w="431" w:type="pct"/>
            <w:tcBorders>
              <w:top w:val="single" w:sz="8" w:space="0" w:color="B3CC82"/>
              <w:left w:val="single" w:sz="8" w:space="0" w:color="B3CC82"/>
              <w:bottom w:val="single" w:sz="8" w:space="0" w:color="B3CC82"/>
              <w:right w:val="single" w:sz="8" w:space="0" w:color="B3CC82"/>
            </w:tcBorders>
            <w:shd w:val="clear" w:color="auto" w:fill="F2F2F2"/>
          </w:tcPr>
          <w:p w14:paraId="12493DFE" w14:textId="741926CF" w:rsidR="00F37E46" w:rsidRDefault="00BF232A" w:rsidP="00F23E75">
            <w:pPr>
              <w:spacing w:line="259" w:lineRule="auto"/>
              <w:ind w:left="5"/>
              <w:jc w:val="center"/>
              <w:rPr>
                <w:b/>
                <w:color w:val="000000"/>
                <w:szCs w:val="24"/>
                <w:lang w:eastAsia="lt-LT"/>
              </w:rPr>
            </w:pPr>
            <w:del w:id="140" w:author="Donatas Mickevičius" w:date="2017-11-10T08:51:00Z">
              <w:r w:rsidRPr="00113781">
                <w:rPr>
                  <w:b/>
                  <w:color w:val="000000"/>
                  <w:szCs w:val="24"/>
                  <w:lang w:eastAsia="lt-LT"/>
                </w:rPr>
                <w:delText>688</w:delText>
              </w:r>
              <w:r>
                <w:rPr>
                  <w:b/>
                  <w:color w:val="000000"/>
                  <w:szCs w:val="24"/>
                  <w:lang w:eastAsia="lt-LT"/>
                </w:rPr>
                <w:delText xml:space="preserve"> </w:delText>
              </w:r>
              <w:r w:rsidRPr="00113781">
                <w:rPr>
                  <w:b/>
                  <w:color w:val="000000"/>
                  <w:szCs w:val="24"/>
                  <w:lang w:eastAsia="lt-LT"/>
                </w:rPr>
                <w:delText>044,26</w:delText>
              </w:r>
            </w:del>
            <w:ins w:id="141" w:author="Donatas Mickevičius" w:date="2017-11-10T08:51:00Z">
              <w:r w:rsidR="00F37E46" w:rsidRPr="00E313CC">
                <w:rPr>
                  <w:b/>
                  <w:color w:val="000000"/>
                  <w:szCs w:val="24"/>
                  <w:lang w:eastAsia="lt-LT"/>
                </w:rPr>
                <w:t>723</w:t>
              </w:r>
              <w:r w:rsidR="00F37E46">
                <w:rPr>
                  <w:b/>
                  <w:color w:val="000000"/>
                  <w:szCs w:val="24"/>
                  <w:lang w:eastAsia="lt-LT"/>
                </w:rPr>
                <w:t xml:space="preserve"> </w:t>
              </w:r>
              <w:r w:rsidR="00F37E46" w:rsidRPr="00E313CC">
                <w:rPr>
                  <w:b/>
                  <w:color w:val="000000"/>
                  <w:szCs w:val="24"/>
                  <w:lang w:eastAsia="lt-LT"/>
                </w:rPr>
                <w:t>991,76</w:t>
              </w:r>
            </w:ins>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14:paraId="1EDBEDCD" w14:textId="03F2C458" w:rsidR="00F37E46" w:rsidRDefault="00BF232A" w:rsidP="00F23E75">
            <w:pPr>
              <w:spacing w:line="259" w:lineRule="auto"/>
              <w:ind w:left="4"/>
              <w:jc w:val="center"/>
              <w:rPr>
                <w:b/>
                <w:color w:val="000000"/>
                <w:szCs w:val="24"/>
                <w:lang w:eastAsia="lt-LT"/>
              </w:rPr>
            </w:pPr>
            <w:del w:id="142" w:author="Donatas Mickevičius" w:date="2017-11-10T08:51:00Z">
              <w:r w:rsidRPr="00113781">
                <w:rPr>
                  <w:b/>
                  <w:color w:val="000000"/>
                  <w:szCs w:val="24"/>
                  <w:lang w:eastAsia="lt-LT"/>
                </w:rPr>
                <w:delText>688</w:delText>
              </w:r>
              <w:r>
                <w:rPr>
                  <w:b/>
                  <w:color w:val="000000"/>
                  <w:szCs w:val="24"/>
                  <w:lang w:eastAsia="lt-LT"/>
                </w:rPr>
                <w:delText xml:space="preserve"> </w:delText>
              </w:r>
              <w:r w:rsidRPr="00113781">
                <w:rPr>
                  <w:b/>
                  <w:color w:val="000000"/>
                  <w:szCs w:val="24"/>
                  <w:lang w:eastAsia="lt-LT"/>
                </w:rPr>
                <w:delText>044,26</w:delText>
              </w:r>
            </w:del>
            <w:ins w:id="143" w:author="Donatas Mickevičius" w:date="2017-11-10T08:51:00Z">
              <w:r w:rsidR="00F37E46" w:rsidRPr="00E313CC">
                <w:rPr>
                  <w:b/>
                  <w:color w:val="000000"/>
                  <w:szCs w:val="24"/>
                  <w:lang w:eastAsia="lt-LT"/>
                </w:rPr>
                <w:t>723</w:t>
              </w:r>
              <w:r w:rsidR="00F37E46">
                <w:rPr>
                  <w:b/>
                  <w:color w:val="000000"/>
                  <w:szCs w:val="24"/>
                  <w:lang w:eastAsia="lt-LT"/>
                </w:rPr>
                <w:t xml:space="preserve"> </w:t>
              </w:r>
              <w:r w:rsidR="00F37E46" w:rsidRPr="00E313CC">
                <w:rPr>
                  <w:b/>
                  <w:color w:val="000000"/>
                  <w:szCs w:val="24"/>
                  <w:lang w:eastAsia="lt-LT"/>
                </w:rPr>
                <w:t>991,76</w:t>
              </w:r>
            </w:ins>
          </w:p>
        </w:tc>
        <w:tc>
          <w:tcPr>
            <w:tcW w:w="438" w:type="pct"/>
            <w:tcBorders>
              <w:top w:val="single" w:sz="8" w:space="0" w:color="B3CC82"/>
              <w:left w:val="single" w:sz="8" w:space="0" w:color="B3CC82"/>
              <w:bottom w:val="single" w:sz="8" w:space="0" w:color="B3CC82"/>
              <w:right w:val="single" w:sz="8" w:space="0" w:color="B3CC82"/>
            </w:tcBorders>
            <w:shd w:val="clear" w:color="auto" w:fill="F2F2F2"/>
          </w:tcPr>
          <w:p w14:paraId="763E919C" w14:textId="13632216" w:rsidR="00F37E46" w:rsidRDefault="00BF232A" w:rsidP="00F23E75">
            <w:pPr>
              <w:spacing w:line="259" w:lineRule="auto"/>
              <w:ind w:left="4"/>
              <w:jc w:val="center"/>
              <w:rPr>
                <w:b/>
                <w:color w:val="000000"/>
                <w:szCs w:val="24"/>
                <w:lang w:eastAsia="lt-LT"/>
              </w:rPr>
            </w:pPr>
            <w:del w:id="144" w:author="Donatas Mickevičius" w:date="2017-11-10T08:51:00Z">
              <w:r w:rsidRPr="00113781">
                <w:rPr>
                  <w:b/>
                  <w:color w:val="000000"/>
                  <w:szCs w:val="24"/>
                  <w:lang w:eastAsia="lt-LT"/>
                </w:rPr>
                <w:delText>688</w:delText>
              </w:r>
              <w:r>
                <w:rPr>
                  <w:b/>
                  <w:color w:val="000000"/>
                  <w:szCs w:val="24"/>
                  <w:lang w:eastAsia="lt-LT"/>
                </w:rPr>
                <w:delText xml:space="preserve"> </w:delText>
              </w:r>
              <w:r w:rsidRPr="00113781">
                <w:rPr>
                  <w:b/>
                  <w:color w:val="000000"/>
                  <w:szCs w:val="24"/>
                  <w:lang w:eastAsia="lt-LT"/>
                </w:rPr>
                <w:delText>044,27</w:delText>
              </w:r>
            </w:del>
            <w:ins w:id="145" w:author="Donatas Mickevičius" w:date="2017-11-10T08:51:00Z">
              <w:r w:rsidR="00F37E46" w:rsidRPr="00E313CC">
                <w:rPr>
                  <w:b/>
                  <w:color w:val="000000"/>
                  <w:szCs w:val="24"/>
                  <w:lang w:eastAsia="lt-LT"/>
                </w:rPr>
                <w:t>723</w:t>
              </w:r>
              <w:r w:rsidR="00F37E46">
                <w:rPr>
                  <w:b/>
                  <w:color w:val="000000"/>
                  <w:szCs w:val="24"/>
                  <w:lang w:eastAsia="lt-LT"/>
                </w:rPr>
                <w:t xml:space="preserve"> </w:t>
              </w:r>
              <w:r w:rsidR="00F37E46" w:rsidRPr="00E313CC">
                <w:rPr>
                  <w:b/>
                  <w:color w:val="000000"/>
                  <w:szCs w:val="24"/>
                  <w:lang w:eastAsia="lt-LT"/>
                </w:rPr>
                <w:t>991,77</w:t>
              </w:r>
            </w:ins>
          </w:p>
        </w:tc>
        <w:tc>
          <w:tcPr>
            <w:tcW w:w="537" w:type="pct"/>
            <w:tcBorders>
              <w:top w:val="single" w:sz="8" w:space="0" w:color="B3CC82"/>
              <w:left w:val="single" w:sz="8" w:space="0" w:color="B3CC82"/>
              <w:bottom w:val="single" w:sz="8" w:space="0" w:color="B3CC82"/>
              <w:right w:val="single" w:sz="8" w:space="0" w:color="B3CC82"/>
            </w:tcBorders>
            <w:shd w:val="clear" w:color="auto" w:fill="F2F2F2"/>
          </w:tcPr>
          <w:p w14:paraId="5964FA18" w14:textId="5D1F6FB8" w:rsidR="00F37E46" w:rsidRDefault="00BF232A" w:rsidP="00F23E75">
            <w:pPr>
              <w:spacing w:line="259" w:lineRule="auto"/>
              <w:ind w:left="4"/>
              <w:jc w:val="center"/>
              <w:rPr>
                <w:b/>
                <w:color w:val="000000"/>
                <w:szCs w:val="24"/>
                <w:lang w:eastAsia="lt-LT"/>
              </w:rPr>
            </w:pPr>
            <w:del w:id="146" w:author="Donatas Mickevičius" w:date="2017-11-10T08:51:00Z">
              <w:r w:rsidRPr="00113781">
                <w:rPr>
                  <w:b/>
                  <w:color w:val="000000"/>
                  <w:szCs w:val="24"/>
                  <w:lang w:eastAsia="lt-LT"/>
                </w:rPr>
                <w:delText>688</w:delText>
              </w:r>
              <w:r>
                <w:rPr>
                  <w:b/>
                  <w:color w:val="000000"/>
                  <w:szCs w:val="24"/>
                  <w:lang w:eastAsia="lt-LT"/>
                </w:rPr>
                <w:delText xml:space="preserve"> </w:delText>
              </w:r>
              <w:r w:rsidRPr="00113781">
                <w:rPr>
                  <w:b/>
                  <w:color w:val="000000"/>
                  <w:szCs w:val="24"/>
                  <w:lang w:eastAsia="lt-LT"/>
                </w:rPr>
                <w:delText>044,27</w:delText>
              </w:r>
            </w:del>
            <w:ins w:id="147" w:author="Donatas Mickevičius" w:date="2017-11-10T08:51:00Z">
              <w:r w:rsidR="00F37E46" w:rsidRPr="00E313CC">
                <w:rPr>
                  <w:b/>
                  <w:color w:val="000000"/>
                  <w:szCs w:val="24"/>
                  <w:lang w:eastAsia="lt-LT"/>
                </w:rPr>
                <w:t>723</w:t>
              </w:r>
              <w:r w:rsidR="00F37E46">
                <w:rPr>
                  <w:b/>
                  <w:color w:val="000000"/>
                  <w:szCs w:val="24"/>
                  <w:lang w:eastAsia="lt-LT"/>
                </w:rPr>
                <w:t xml:space="preserve"> </w:t>
              </w:r>
              <w:r w:rsidR="00F37E46" w:rsidRPr="00E313CC">
                <w:rPr>
                  <w:b/>
                  <w:color w:val="000000"/>
                  <w:szCs w:val="24"/>
                  <w:lang w:eastAsia="lt-LT"/>
                </w:rPr>
                <w:t>991,77</w:t>
              </w:r>
            </w:ins>
          </w:p>
        </w:tc>
        <w:tc>
          <w:tcPr>
            <w:tcW w:w="334" w:type="pct"/>
            <w:tcBorders>
              <w:top w:val="single" w:sz="8" w:space="0" w:color="B3CC82"/>
              <w:left w:val="single" w:sz="8" w:space="0" w:color="B3CC82"/>
              <w:bottom w:val="single" w:sz="8" w:space="0" w:color="B3CC82"/>
              <w:right w:val="single" w:sz="8" w:space="0" w:color="B3CC82"/>
            </w:tcBorders>
            <w:shd w:val="clear" w:color="auto" w:fill="F2F2F2"/>
          </w:tcPr>
          <w:p w14:paraId="11DB3E44" w14:textId="77777777" w:rsidR="00F37E46" w:rsidRDefault="00F37E46" w:rsidP="00F23E75">
            <w:pPr>
              <w:spacing w:line="259" w:lineRule="auto"/>
              <w:ind w:right="43"/>
              <w:jc w:val="center"/>
              <w:rPr>
                <w:b/>
                <w:color w:val="000000"/>
                <w:szCs w:val="24"/>
                <w:lang w:eastAsia="lt-LT"/>
              </w:rPr>
            </w:pP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14:paraId="22F07E7D" w14:textId="77777777" w:rsidR="00F37E46" w:rsidRDefault="00F37E46" w:rsidP="00F23E75">
            <w:pPr>
              <w:spacing w:line="259" w:lineRule="auto"/>
              <w:ind w:right="43"/>
              <w:jc w:val="center"/>
              <w:rPr>
                <w:b/>
                <w:color w:val="000000"/>
                <w:szCs w:val="24"/>
                <w:lang w:eastAsia="lt-LT"/>
              </w:rPr>
            </w:pPr>
          </w:p>
        </w:tc>
        <w:tc>
          <w:tcPr>
            <w:tcW w:w="503" w:type="pct"/>
            <w:tcBorders>
              <w:top w:val="single" w:sz="8" w:space="0" w:color="B3CC82"/>
              <w:left w:val="single" w:sz="8" w:space="0" w:color="B3CC82"/>
              <w:bottom w:val="single" w:sz="8" w:space="0" w:color="B3CC82"/>
              <w:right w:val="single" w:sz="8" w:space="0" w:color="B3CC82"/>
            </w:tcBorders>
            <w:shd w:val="clear" w:color="auto" w:fill="F2F2F2"/>
          </w:tcPr>
          <w:p w14:paraId="7F313555" w14:textId="77777777" w:rsidR="00F37E46" w:rsidRDefault="00F37E46" w:rsidP="00F23E75">
            <w:pPr>
              <w:spacing w:line="259" w:lineRule="auto"/>
              <w:ind w:left="4"/>
              <w:jc w:val="center"/>
              <w:rPr>
                <w:b/>
                <w:color w:val="000000"/>
                <w:szCs w:val="24"/>
                <w:lang w:eastAsia="lt-LT"/>
              </w:rPr>
            </w:pPr>
            <w:r>
              <w:rPr>
                <w:b/>
                <w:color w:val="000000"/>
                <w:szCs w:val="24"/>
                <w:lang w:eastAsia="lt-LT"/>
              </w:rPr>
              <w:t>1 100 000,00</w:t>
            </w:r>
          </w:p>
        </w:tc>
        <w:tc>
          <w:tcPr>
            <w:tcW w:w="485" w:type="pct"/>
            <w:tcBorders>
              <w:top w:val="single" w:sz="8" w:space="0" w:color="B3CC82"/>
              <w:left w:val="single" w:sz="8" w:space="0" w:color="B3CC82"/>
              <w:bottom w:val="single" w:sz="8" w:space="0" w:color="B3CC82"/>
              <w:right w:val="single" w:sz="8" w:space="0" w:color="B3CC82"/>
            </w:tcBorders>
            <w:shd w:val="clear" w:color="auto" w:fill="F2F2F2"/>
          </w:tcPr>
          <w:p w14:paraId="1DD7F95D" w14:textId="77777777" w:rsidR="00F37E46" w:rsidRDefault="00F37E46" w:rsidP="00F23E75">
            <w:pPr>
              <w:spacing w:line="259" w:lineRule="auto"/>
              <w:ind w:left="2"/>
              <w:jc w:val="center"/>
              <w:rPr>
                <w:b/>
                <w:color w:val="000000"/>
                <w:szCs w:val="24"/>
                <w:lang w:eastAsia="lt-LT"/>
              </w:rPr>
            </w:pPr>
            <w:r>
              <w:rPr>
                <w:b/>
                <w:color w:val="000000"/>
                <w:szCs w:val="24"/>
                <w:lang w:eastAsia="lt-LT"/>
              </w:rPr>
              <w:t>1 100 000,00</w:t>
            </w:r>
          </w:p>
        </w:tc>
        <w:tc>
          <w:tcPr>
            <w:tcW w:w="584" w:type="pct"/>
            <w:tcBorders>
              <w:top w:val="single" w:sz="8" w:space="0" w:color="B3CC82"/>
              <w:left w:val="single" w:sz="8" w:space="0" w:color="B3CC82"/>
              <w:bottom w:val="single" w:sz="8" w:space="0" w:color="B3CC82"/>
              <w:right w:val="single" w:sz="8" w:space="0" w:color="B3CC82"/>
            </w:tcBorders>
            <w:shd w:val="clear" w:color="auto" w:fill="F2F2F2"/>
          </w:tcPr>
          <w:p w14:paraId="01862574" w14:textId="1A0DDBDC" w:rsidR="00F37E46" w:rsidRDefault="00BF232A" w:rsidP="00F23E75">
            <w:pPr>
              <w:spacing w:line="259" w:lineRule="auto"/>
              <w:ind w:right="42"/>
              <w:jc w:val="center"/>
              <w:rPr>
                <w:b/>
                <w:color w:val="000000"/>
                <w:szCs w:val="24"/>
                <w:lang w:eastAsia="lt-LT"/>
              </w:rPr>
            </w:pPr>
            <w:del w:id="148" w:author="Donatas Mickevičius" w:date="2017-11-10T08:51:00Z">
              <w:r w:rsidRPr="00113781">
                <w:rPr>
                  <w:b/>
                  <w:color w:val="000000"/>
                  <w:szCs w:val="24"/>
                  <w:lang w:eastAsia="lt-LT"/>
                </w:rPr>
                <w:delText>7</w:delText>
              </w:r>
              <w:r>
                <w:rPr>
                  <w:b/>
                  <w:color w:val="000000"/>
                  <w:szCs w:val="24"/>
                  <w:lang w:eastAsia="lt-LT"/>
                </w:rPr>
                <w:delText> </w:delText>
              </w:r>
              <w:r w:rsidRPr="00113781">
                <w:rPr>
                  <w:b/>
                  <w:color w:val="000000"/>
                  <w:szCs w:val="24"/>
                  <w:lang w:eastAsia="lt-LT"/>
                </w:rPr>
                <w:delText>797</w:delText>
              </w:r>
              <w:r>
                <w:rPr>
                  <w:b/>
                  <w:color w:val="000000"/>
                  <w:szCs w:val="24"/>
                  <w:lang w:eastAsia="lt-LT"/>
                </w:rPr>
                <w:delText xml:space="preserve"> </w:delText>
              </w:r>
              <w:r w:rsidRPr="00113781">
                <w:rPr>
                  <w:b/>
                  <w:color w:val="000000"/>
                  <w:szCs w:val="24"/>
                  <w:lang w:eastAsia="lt-LT"/>
                </w:rPr>
                <w:delText>833</w:delText>
              </w:r>
            </w:del>
            <w:ins w:id="149" w:author="Donatas Mickevičius" w:date="2017-11-10T08:51:00Z">
              <w:r w:rsidR="00F37E46" w:rsidRPr="00A53E5B">
                <w:rPr>
                  <w:b/>
                  <w:color w:val="000000"/>
                  <w:szCs w:val="24"/>
                  <w:lang w:eastAsia="lt-LT"/>
                </w:rPr>
                <w:t>8</w:t>
              </w:r>
              <w:r w:rsidR="00F37E46">
                <w:rPr>
                  <w:b/>
                  <w:color w:val="000000"/>
                  <w:szCs w:val="24"/>
                  <w:lang w:eastAsia="lt-LT"/>
                </w:rPr>
                <w:t> </w:t>
              </w:r>
              <w:r w:rsidR="00F37E46" w:rsidRPr="00A53E5B">
                <w:rPr>
                  <w:b/>
                  <w:color w:val="000000"/>
                  <w:szCs w:val="24"/>
                  <w:lang w:eastAsia="lt-LT"/>
                </w:rPr>
                <w:t>205</w:t>
              </w:r>
              <w:r w:rsidR="00F37E46">
                <w:rPr>
                  <w:b/>
                  <w:color w:val="000000"/>
                  <w:szCs w:val="24"/>
                  <w:lang w:eastAsia="lt-LT"/>
                </w:rPr>
                <w:t xml:space="preserve"> </w:t>
              </w:r>
              <w:r w:rsidR="00F37E46" w:rsidRPr="00A53E5B">
                <w:rPr>
                  <w:b/>
                  <w:color w:val="000000"/>
                  <w:szCs w:val="24"/>
                  <w:lang w:eastAsia="lt-LT"/>
                </w:rPr>
                <w:t>238</w:t>
              </w:r>
            </w:ins>
            <w:r w:rsidR="00F37E46" w:rsidRPr="00A53E5B">
              <w:rPr>
                <w:b/>
                <w:color w:val="000000"/>
                <w:szCs w:val="24"/>
                <w:lang w:eastAsia="lt-LT"/>
              </w:rPr>
              <w:t>,38</w:t>
            </w:r>
          </w:p>
        </w:tc>
      </w:tr>
    </w:tbl>
    <w:p w14:paraId="416CDD3D" w14:textId="77777777" w:rsidR="00F37E46" w:rsidRDefault="00F37E46" w:rsidP="00F37E46">
      <w:pPr>
        <w:spacing w:line="259" w:lineRule="auto"/>
        <w:ind w:left="852" w:firstLine="62"/>
        <w:rPr>
          <w:color w:val="000000"/>
          <w:szCs w:val="24"/>
          <w:lang w:eastAsia="lt-LT"/>
        </w:rPr>
      </w:pPr>
    </w:p>
    <w:p w14:paraId="08703C1A" w14:textId="77777777" w:rsidR="00F37E46" w:rsidRDefault="00F37E46" w:rsidP="00F37E46">
      <w:pPr>
        <w:spacing w:line="270" w:lineRule="auto"/>
        <w:ind w:left="862" w:hanging="10"/>
        <w:rPr>
          <w:color w:val="000000"/>
          <w:szCs w:val="24"/>
          <w:lang w:eastAsia="lt-LT"/>
        </w:rPr>
      </w:pPr>
      <w:r>
        <w:rPr>
          <w:b/>
          <w:color w:val="000000"/>
          <w:szCs w:val="24"/>
          <w:lang w:eastAsia="lt-LT"/>
        </w:rPr>
        <w:t>1.2. Uždavinys:</w:t>
      </w:r>
      <w:r>
        <w:rPr>
          <w:color w:val="000000"/>
          <w:szCs w:val="24"/>
          <w:lang w:eastAsia="lt-LT"/>
        </w:rPr>
        <w:t xml:space="preserve"> </w:t>
      </w:r>
      <w:r>
        <w:rPr>
          <w:b/>
          <w:color w:val="000000"/>
          <w:szCs w:val="24"/>
          <w:lang w:eastAsia="lt-LT"/>
        </w:rPr>
        <w:t xml:space="preserve">padidinti gyventojų ekonominį aktyvumą ir socialinį įtraukimą, kuriant bendruomenei atviras erdves, prieinamas </w:t>
      </w:r>
    </w:p>
    <w:p w14:paraId="54BE5F86" w14:textId="77777777" w:rsidR="00F37E46" w:rsidRDefault="00F37E46" w:rsidP="00F37E46">
      <w:pPr>
        <w:keepNext/>
        <w:keepLines/>
        <w:spacing w:line="270" w:lineRule="auto"/>
        <w:ind w:left="10" w:hanging="10"/>
        <w:rPr>
          <w:b/>
          <w:color w:val="000000"/>
          <w:szCs w:val="24"/>
          <w:lang w:eastAsia="lt-LT"/>
        </w:rPr>
      </w:pPr>
      <w:r>
        <w:rPr>
          <w:b/>
          <w:color w:val="000000"/>
          <w:szCs w:val="24"/>
          <w:lang w:eastAsia="lt-LT"/>
        </w:rPr>
        <w:t xml:space="preserve">socialines paslaugas ir skatinant bendruomenių, viešųjų institucijų ir verslo sektoriaus bendradarbiavimą. </w:t>
      </w:r>
    </w:p>
    <w:p w14:paraId="26638CB8" w14:textId="77777777" w:rsidR="00F37E46" w:rsidRDefault="00F37E46" w:rsidP="00F37E46">
      <w:pPr>
        <w:spacing w:line="259" w:lineRule="auto"/>
        <w:ind w:left="852" w:firstLine="62"/>
        <w:rPr>
          <w:color w:val="000000"/>
          <w:szCs w:val="24"/>
          <w:lang w:eastAsia="lt-LT"/>
        </w:rPr>
      </w:pPr>
    </w:p>
    <w:p w14:paraId="541A3E0B" w14:textId="77777777" w:rsidR="00F37E46" w:rsidRDefault="00F37E46" w:rsidP="00F37E46">
      <w:pPr>
        <w:spacing w:line="250" w:lineRule="auto"/>
        <w:ind w:right="15" w:firstLine="852"/>
        <w:jc w:val="both"/>
        <w:rPr>
          <w:color w:val="000000"/>
          <w:szCs w:val="24"/>
          <w:lang w:eastAsia="lt-LT"/>
        </w:rPr>
      </w:pPr>
      <w:r>
        <w:rPr>
          <w:b/>
          <w:color w:val="000000"/>
          <w:szCs w:val="24"/>
          <w:lang w:eastAsia="lt-LT"/>
        </w:rPr>
        <w:t xml:space="preserve">1.2.1v Veiksmas: Laisvės aikštės ir jos prieigų kompleksinis sutvarkymas </w:t>
      </w:r>
      <w:r>
        <w:rPr>
          <w:color w:val="000000"/>
          <w:szCs w:val="24"/>
          <w:lang w:eastAsia="lt-LT"/>
        </w:rPr>
        <w:t xml:space="preserve">(apšvietimo rekonstrukcija ir įrengimas, mažosios architektūros elementų įrengimas, želdynų ir kraštovaizdžio sutvarkymas, inžinerinių tinklų rekonstrukcija ir plėtra, viešųjų erdvių infrastruktūros elementų įrengimas). </w:t>
      </w:r>
    </w:p>
    <w:p w14:paraId="0DCB059D"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7235AB30" w14:textId="77777777"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0A314CD"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4B61E23A"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0530982D"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344AA64E"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2EDABB67"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85439AF"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84E09CF" w14:textId="77777777"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0FF54E9F" w14:textId="77777777"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0D5D8BE" w14:textId="77777777" w:rsidR="00F37E46" w:rsidRDefault="00F37E46" w:rsidP="00F23E75">
            <w:pPr>
              <w:spacing w:line="259" w:lineRule="auto"/>
              <w:ind w:right="59"/>
              <w:jc w:val="center"/>
              <w:rPr>
                <w:color w:val="000000"/>
                <w:szCs w:val="24"/>
                <w:lang w:eastAsia="lt-LT"/>
              </w:rPr>
            </w:pPr>
            <w:r>
              <w:rPr>
                <w:color w:val="000000"/>
                <w:szCs w:val="24"/>
                <w:lang w:eastAsia="lt-LT"/>
              </w:rPr>
              <w:t>2021</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6E8C698"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1B177955" w14:textId="77777777" w:rsidR="00F37E46" w:rsidRDefault="00F37E46" w:rsidP="00F23E75">
            <w:pPr>
              <w:spacing w:line="259" w:lineRule="auto"/>
              <w:ind w:right="58"/>
              <w:jc w:val="center"/>
              <w:rPr>
                <w:color w:val="000000"/>
                <w:szCs w:val="24"/>
                <w:lang w:eastAsia="lt-LT"/>
              </w:rPr>
            </w:pPr>
            <w:r>
              <w:rPr>
                <w:color w:val="000000"/>
                <w:szCs w:val="24"/>
                <w:lang w:eastAsia="lt-LT"/>
              </w:rPr>
              <w:t>VRM</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E96699F" w14:textId="77777777" w:rsidR="00F37E46" w:rsidRDefault="00F37E46" w:rsidP="00F23E75">
            <w:pPr>
              <w:spacing w:line="257"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14:paraId="1B5EFE5D" w14:textId="77777777"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2650E42B"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34DB08EA" w14:textId="77777777" w:rsidR="00F37E46" w:rsidRDefault="00F37E46" w:rsidP="00F37E46"/>
    <w:p w14:paraId="51F1D41F"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lastRenderedPageBreak/>
        <w:t xml:space="preserve">1.2.1v Veiksmo lėšų poreikis ir finansavimo šaltiniai (eurais): </w:t>
      </w:r>
    </w:p>
    <w:tbl>
      <w:tblPr>
        <w:tblW w:w="5000" w:type="pct"/>
        <w:tblCellMar>
          <w:top w:w="12" w:type="dxa"/>
          <w:left w:w="104" w:type="dxa"/>
          <w:right w:w="80" w:type="dxa"/>
        </w:tblCellMar>
        <w:tblLook w:val="04A0" w:firstRow="1" w:lastRow="0" w:firstColumn="1" w:lastColumn="0" w:noHBand="0" w:noVBand="1"/>
      </w:tblPr>
      <w:tblGrid>
        <w:gridCol w:w="1909"/>
        <w:gridCol w:w="1302"/>
        <w:gridCol w:w="1520"/>
        <w:gridCol w:w="1300"/>
        <w:gridCol w:w="1522"/>
        <w:gridCol w:w="1131"/>
        <w:gridCol w:w="1522"/>
        <w:gridCol w:w="1163"/>
        <w:gridCol w:w="1520"/>
        <w:gridCol w:w="1871"/>
      </w:tblGrid>
      <w:tr w:rsidR="00F37E46" w14:paraId="5C61EBE6" w14:textId="77777777" w:rsidTr="00F23E75">
        <w:trPr>
          <w:trHeight w:val="773"/>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45637E4E"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14:paraId="14F15666"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14:paraId="098C354A"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14:paraId="62E50E21"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14:paraId="085BF550"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4ADEB210"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5C8B3507" w14:textId="77777777" w:rsidTr="00F23E75">
        <w:trPr>
          <w:trHeight w:val="102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33A3B976" w14:textId="77777777" w:rsidR="00F37E46" w:rsidRDefault="00F37E46" w:rsidP="00F23E75">
            <w:pPr>
              <w:spacing w:line="259" w:lineRule="auto"/>
              <w:ind w:firstLine="62"/>
              <w:rPr>
                <w:color w:val="000000"/>
                <w:szCs w:val="24"/>
                <w:lang w:eastAsia="lt-LT"/>
              </w:rPr>
            </w:pP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2B0EB4B7"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6E37A9F1"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687F7E1B"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E15BFE0"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236EEE10"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71AF8EB0"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7701DC9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1D7860DA"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2E285680" w14:textId="77777777" w:rsidR="00F37E46" w:rsidRDefault="00F37E46" w:rsidP="00F23E75">
            <w:pPr>
              <w:spacing w:line="259" w:lineRule="auto"/>
              <w:ind w:left="4" w:firstLine="62"/>
              <w:rPr>
                <w:color w:val="000000"/>
                <w:szCs w:val="24"/>
                <w:lang w:eastAsia="lt-LT"/>
              </w:rPr>
            </w:pPr>
          </w:p>
        </w:tc>
      </w:tr>
      <w:tr w:rsidR="00F37E46" w14:paraId="130E8F90" w14:textId="77777777" w:rsidTr="00F23E75">
        <w:trPr>
          <w:trHeight w:val="476"/>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637E4726" w14:textId="77777777" w:rsidR="00F37E46" w:rsidRDefault="00F37E46" w:rsidP="00F23E75">
            <w:pPr>
              <w:spacing w:line="259" w:lineRule="auto"/>
              <w:ind w:right="32"/>
              <w:jc w:val="center"/>
              <w:rPr>
                <w:color w:val="000000"/>
                <w:szCs w:val="24"/>
                <w:lang w:eastAsia="lt-LT"/>
              </w:rPr>
            </w:pPr>
            <w:r>
              <w:rPr>
                <w:color w:val="000000"/>
                <w:szCs w:val="24"/>
                <w:lang w:eastAsia="lt-LT"/>
              </w:rPr>
              <w:t>2 519 694,00</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7E7C7570" w14:textId="77777777" w:rsidR="00F37E46" w:rsidRDefault="00F37E46" w:rsidP="00F23E75">
            <w:pPr>
              <w:spacing w:line="259" w:lineRule="auto"/>
              <w:ind w:left="38"/>
              <w:jc w:val="center"/>
              <w:rPr>
                <w:color w:val="000000"/>
                <w:szCs w:val="24"/>
                <w:lang w:eastAsia="lt-LT"/>
              </w:rPr>
            </w:pPr>
            <w:r>
              <w:rPr>
                <w:color w:val="000000"/>
                <w:szCs w:val="24"/>
                <w:lang w:eastAsia="lt-LT"/>
              </w:rPr>
              <w:t>188 977,05</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07B23477" w14:textId="77777777" w:rsidR="00F37E46" w:rsidRDefault="00F37E46" w:rsidP="00F23E75">
            <w:pPr>
              <w:spacing w:line="259" w:lineRule="auto"/>
              <w:ind w:left="36"/>
              <w:jc w:val="center"/>
              <w:rPr>
                <w:color w:val="000000"/>
                <w:szCs w:val="24"/>
                <w:lang w:eastAsia="lt-LT"/>
              </w:rPr>
            </w:pPr>
            <w:r>
              <w:rPr>
                <w:color w:val="000000"/>
                <w:szCs w:val="24"/>
                <w:lang w:eastAsia="lt-LT"/>
              </w:rPr>
              <w:t>188 977,05</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14:paraId="5A936690" w14:textId="77777777" w:rsidR="00F37E46" w:rsidRDefault="00F37E46" w:rsidP="00F23E75">
            <w:pPr>
              <w:spacing w:line="259" w:lineRule="auto"/>
              <w:ind w:left="36"/>
              <w:jc w:val="center"/>
              <w:rPr>
                <w:color w:val="000000"/>
                <w:szCs w:val="24"/>
                <w:lang w:eastAsia="lt-LT"/>
              </w:rPr>
            </w:pPr>
            <w:r>
              <w:rPr>
                <w:color w:val="000000"/>
                <w:szCs w:val="24"/>
                <w:lang w:eastAsia="lt-LT"/>
              </w:rPr>
              <w:t>188 977,05</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63D27807" w14:textId="77777777" w:rsidR="00F37E46" w:rsidRDefault="00F37E46" w:rsidP="00F23E75">
            <w:pPr>
              <w:spacing w:line="259" w:lineRule="auto"/>
              <w:ind w:left="37"/>
              <w:jc w:val="center"/>
              <w:rPr>
                <w:color w:val="000000"/>
                <w:szCs w:val="24"/>
                <w:lang w:eastAsia="lt-LT"/>
              </w:rPr>
            </w:pPr>
            <w:r>
              <w:rPr>
                <w:color w:val="000000"/>
                <w:szCs w:val="24"/>
                <w:lang w:eastAsia="lt-LT"/>
              </w:rPr>
              <w:t>188 977,05</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1C539CF5" w14:textId="77777777" w:rsidR="00F37E46" w:rsidRDefault="00F37E46" w:rsidP="00F23E75">
            <w:pPr>
              <w:spacing w:line="259" w:lineRule="auto"/>
              <w:ind w:left="33"/>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4EB91282" w14:textId="77777777" w:rsidR="00F37E46" w:rsidRDefault="00F37E46" w:rsidP="00F23E75">
            <w:pPr>
              <w:spacing w:line="259" w:lineRule="auto"/>
              <w:ind w:left="36"/>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2D07E536" w14:textId="77777777" w:rsidR="00F37E46" w:rsidRDefault="00F37E46" w:rsidP="00F23E75">
            <w:pPr>
              <w:spacing w:line="259" w:lineRule="auto"/>
              <w:ind w:left="34"/>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14:paraId="22F1163F" w14:textId="77777777" w:rsidR="00F37E46" w:rsidRDefault="00F37E46" w:rsidP="00F23E75">
            <w:pPr>
              <w:spacing w:line="259" w:lineRule="auto"/>
              <w:ind w:left="33"/>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15EF2942" w14:textId="77777777" w:rsidR="00F37E46" w:rsidRDefault="00F37E46" w:rsidP="00F23E75">
            <w:pPr>
              <w:spacing w:line="259" w:lineRule="auto"/>
              <w:ind w:right="24"/>
              <w:jc w:val="center"/>
              <w:rPr>
                <w:color w:val="000000"/>
                <w:szCs w:val="24"/>
                <w:lang w:eastAsia="lt-LT"/>
              </w:rPr>
            </w:pPr>
            <w:r>
              <w:rPr>
                <w:color w:val="000000"/>
                <w:szCs w:val="24"/>
                <w:lang w:eastAsia="lt-LT"/>
              </w:rPr>
              <w:t>2 141 739,90</w:t>
            </w:r>
          </w:p>
        </w:tc>
      </w:tr>
    </w:tbl>
    <w:p w14:paraId="30A63ED6" w14:textId="77777777" w:rsidR="00F37E46" w:rsidRDefault="00F37E46" w:rsidP="00F37E46">
      <w:pPr>
        <w:spacing w:line="259" w:lineRule="auto"/>
        <w:ind w:left="708" w:firstLine="62"/>
        <w:rPr>
          <w:color w:val="000000"/>
          <w:szCs w:val="24"/>
          <w:lang w:eastAsia="lt-LT"/>
        </w:rPr>
      </w:pPr>
    </w:p>
    <w:p w14:paraId="74C56211" w14:textId="77777777" w:rsidR="00F37E46" w:rsidRDefault="00F37E46" w:rsidP="00F37E46">
      <w:pPr>
        <w:rPr>
          <w:sz w:val="14"/>
          <w:szCs w:val="14"/>
        </w:rPr>
      </w:pPr>
    </w:p>
    <w:p w14:paraId="53502D92" w14:textId="77777777" w:rsidR="00F37E46" w:rsidRDefault="00F37E46" w:rsidP="00F37E46">
      <w:pPr>
        <w:spacing w:line="250" w:lineRule="auto"/>
        <w:ind w:right="15" w:firstLine="708"/>
        <w:jc w:val="both"/>
        <w:rPr>
          <w:b/>
          <w:color w:val="000000"/>
          <w:szCs w:val="24"/>
          <w:lang w:eastAsia="lt-LT"/>
        </w:rPr>
      </w:pPr>
      <w:r>
        <w:rPr>
          <w:b/>
          <w:color w:val="000000"/>
          <w:szCs w:val="24"/>
          <w:lang w:eastAsia="lt-LT"/>
        </w:rPr>
        <w:t xml:space="preserve">1.2.2v Veiksmas: Nepriklausomybės aikštės ir jos prieigų sutvarkymas </w:t>
      </w:r>
      <w:r>
        <w:rPr>
          <w:color w:val="000000"/>
          <w:szCs w:val="24"/>
          <w:lang w:eastAsia="lt-LT"/>
        </w:rPr>
        <w:t>(Nepriklausomybės aikštės dangos keitimas, apšvietimo rekonstrukcija ir įrengimas, mažosios architektūros elementų įrengimas, želdynų ir kraštovaizdžio sutvarkymas).</w:t>
      </w:r>
      <w:r>
        <w:rPr>
          <w:b/>
          <w:color w:val="000000"/>
          <w:szCs w:val="24"/>
          <w:lang w:eastAsia="lt-LT"/>
        </w:rPr>
        <w:t xml:space="preserve"> </w:t>
      </w:r>
      <w:r>
        <w:rPr>
          <w:color w:val="000000"/>
          <w:szCs w:val="24"/>
          <w:lang w:eastAsia="lt-LT"/>
        </w:rPr>
        <w:t xml:space="preserve"> </w:t>
      </w:r>
    </w:p>
    <w:p w14:paraId="45F11C92" w14:textId="77777777" w:rsidR="00F37E46" w:rsidRDefault="00F37E46" w:rsidP="00F37E46">
      <w:pPr>
        <w:rPr>
          <w:sz w:val="2"/>
          <w:szCs w:val="2"/>
        </w:rPr>
      </w:pP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66BA02D5" w14:textId="77777777"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DE1E168"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D9140D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7871BE83"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3EA6A731"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1A68E988"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45D3BB02"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4EF54328" w14:textId="77777777" w:rsidTr="00F23E75">
        <w:trPr>
          <w:trHeight w:val="993"/>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090B8DAF" w14:textId="77777777"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B47200F"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2A59CBE"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767AEED3"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52911A1" w14:textId="77777777" w:rsidR="00F37E46" w:rsidRDefault="00F37E46" w:rsidP="00F23E75">
            <w:pPr>
              <w:spacing w:line="255"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14:paraId="73964CCA" w14:textId="77777777"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80CD286"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321E45A0" w14:textId="77777777" w:rsidR="00F37E46" w:rsidRDefault="00F37E46" w:rsidP="00F37E46"/>
    <w:p w14:paraId="4E61DAC6"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1.2.2v</w:t>
      </w:r>
      <w:r>
        <w:rPr>
          <w:color w:val="000000"/>
          <w:szCs w:val="24"/>
          <w:lang w:eastAsia="lt-LT"/>
        </w:rPr>
        <w:t xml:space="preserve"> </w:t>
      </w:r>
      <w:r>
        <w:rPr>
          <w:b/>
          <w:color w:val="000000"/>
          <w:szCs w:val="24"/>
          <w:lang w:eastAsia="lt-LT"/>
        </w:rPr>
        <w:t xml:space="preserve">Veiksmo lėšų poreikis ir finansavimo šaltiniai (eurais): </w:t>
      </w:r>
    </w:p>
    <w:tbl>
      <w:tblPr>
        <w:tblW w:w="5000" w:type="pct"/>
        <w:tblCellMar>
          <w:top w:w="12" w:type="dxa"/>
          <w:left w:w="104" w:type="dxa"/>
          <w:right w:w="92" w:type="dxa"/>
        </w:tblCellMar>
        <w:tblLook w:val="04A0" w:firstRow="1" w:lastRow="0" w:firstColumn="1" w:lastColumn="0" w:noHBand="0" w:noVBand="1"/>
      </w:tblPr>
      <w:tblGrid>
        <w:gridCol w:w="1934"/>
        <w:gridCol w:w="1192"/>
        <w:gridCol w:w="1532"/>
        <w:gridCol w:w="1278"/>
        <w:gridCol w:w="1534"/>
        <w:gridCol w:w="1192"/>
        <w:gridCol w:w="1534"/>
        <w:gridCol w:w="1192"/>
        <w:gridCol w:w="1532"/>
        <w:gridCol w:w="1852"/>
      </w:tblGrid>
      <w:tr w:rsidR="00F37E46" w14:paraId="27CC5121" w14:textId="77777777" w:rsidTr="00F23E75">
        <w:trPr>
          <w:trHeight w:val="774"/>
        </w:trPr>
        <w:tc>
          <w:tcPr>
            <w:tcW w:w="668" w:type="pct"/>
            <w:tcBorders>
              <w:top w:val="single" w:sz="8" w:space="0" w:color="B3CC82"/>
              <w:left w:val="single" w:sz="8" w:space="0" w:color="B3CC82"/>
              <w:bottom w:val="single" w:sz="8" w:space="0" w:color="B3CC82"/>
              <w:right w:val="single" w:sz="8" w:space="0" w:color="B3CC82"/>
            </w:tcBorders>
            <w:shd w:val="clear" w:color="auto" w:fill="E6EED5"/>
          </w:tcPr>
          <w:p w14:paraId="1B12BAFE"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14:paraId="389C6CAE"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26" w:type="pct"/>
            <w:gridSpan w:val="2"/>
            <w:tcBorders>
              <w:top w:val="single" w:sz="8" w:space="0" w:color="B3CC82"/>
              <w:left w:val="single" w:sz="8" w:space="0" w:color="B3CC82"/>
              <w:bottom w:val="single" w:sz="8" w:space="0" w:color="B3CC82"/>
              <w:right w:val="single" w:sz="8" w:space="0" w:color="B3CC82"/>
            </w:tcBorders>
            <w:shd w:val="clear" w:color="auto" w:fill="E6EED5"/>
          </w:tcPr>
          <w:p w14:paraId="640210D9" w14:textId="77777777"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14:paraId="3E4D332B"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14:paraId="32B0C666"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42B7FF5C"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6A8C37DA" w14:textId="77777777" w:rsidTr="00F23E75">
        <w:trPr>
          <w:trHeight w:val="475"/>
        </w:trPr>
        <w:tc>
          <w:tcPr>
            <w:tcW w:w="668" w:type="pct"/>
            <w:tcBorders>
              <w:top w:val="single" w:sz="8" w:space="0" w:color="B3CC82"/>
              <w:left w:val="single" w:sz="8" w:space="0" w:color="B3CC82"/>
              <w:bottom w:val="single" w:sz="8" w:space="0" w:color="B3CC82"/>
              <w:right w:val="single" w:sz="8" w:space="0" w:color="B3CC82"/>
            </w:tcBorders>
            <w:shd w:val="clear" w:color="auto" w:fill="E6EED5"/>
          </w:tcPr>
          <w:p w14:paraId="64511742" w14:textId="77777777" w:rsidR="00F37E46" w:rsidRDefault="00F37E46" w:rsidP="00F23E75">
            <w:pPr>
              <w:spacing w:line="259" w:lineRule="auto"/>
              <w:ind w:firstLine="62"/>
              <w:rPr>
                <w:color w:val="000000"/>
                <w:szCs w:val="24"/>
                <w:lang w:eastAsia="lt-LT"/>
              </w:rPr>
            </w:pP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14:paraId="15F628A1"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1F816050" w14:textId="77777777" w:rsidR="00F37E46" w:rsidRDefault="00F37E46" w:rsidP="00F23E75">
            <w:pPr>
              <w:spacing w:line="259" w:lineRule="auto"/>
              <w:ind w:left="2"/>
              <w:rPr>
                <w:color w:val="000000"/>
                <w:szCs w:val="24"/>
                <w:lang w:eastAsia="lt-LT"/>
              </w:rPr>
            </w:pPr>
            <w:r>
              <w:rPr>
                <w:color w:val="000000"/>
                <w:szCs w:val="24"/>
                <w:lang w:eastAsia="lt-LT"/>
              </w:rPr>
              <w:t xml:space="preserve">iš jų </w:t>
            </w:r>
          </w:p>
          <w:p w14:paraId="41589CE7" w14:textId="77777777" w:rsidR="00F37E46" w:rsidRDefault="00F37E46" w:rsidP="00F23E75">
            <w:pPr>
              <w:spacing w:line="259" w:lineRule="auto"/>
              <w:ind w:left="2"/>
              <w:rPr>
                <w:color w:val="000000"/>
                <w:szCs w:val="24"/>
                <w:lang w:eastAsia="lt-LT"/>
              </w:rPr>
            </w:pPr>
            <w:r>
              <w:rPr>
                <w:color w:val="000000"/>
                <w:szCs w:val="24"/>
                <w:lang w:eastAsia="lt-LT"/>
              </w:rPr>
              <w:t>bendrasis finansavimas:</w:t>
            </w:r>
          </w:p>
        </w:tc>
        <w:tc>
          <w:tcPr>
            <w:tcW w:w="421" w:type="pct"/>
            <w:tcBorders>
              <w:top w:val="single" w:sz="8" w:space="0" w:color="B3CC82"/>
              <w:left w:val="single" w:sz="8" w:space="0" w:color="B3CC82"/>
              <w:bottom w:val="single" w:sz="8" w:space="0" w:color="B3CC82"/>
              <w:right w:val="single" w:sz="8" w:space="0" w:color="B3CC82"/>
            </w:tcBorders>
            <w:shd w:val="clear" w:color="auto" w:fill="E6EED5"/>
          </w:tcPr>
          <w:p w14:paraId="7F881A76"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236C2B30"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14:paraId="07C18FC1"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27B4A53F"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14:paraId="58343C53"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66FB1F35" w14:textId="77777777" w:rsidR="00F37E46" w:rsidRDefault="00F37E46" w:rsidP="00F23E75">
            <w:pPr>
              <w:spacing w:line="259" w:lineRule="auto"/>
              <w:ind w:left="2"/>
              <w:rPr>
                <w:color w:val="000000"/>
                <w:szCs w:val="24"/>
                <w:lang w:eastAsia="lt-LT"/>
              </w:rPr>
            </w:pPr>
            <w:r>
              <w:rPr>
                <w:color w:val="000000"/>
                <w:szCs w:val="24"/>
                <w:lang w:eastAsia="lt-LT"/>
              </w:rPr>
              <w:t>iš jų bendrasis finansavimas:</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4AE9130A" w14:textId="77777777" w:rsidR="00F37E46" w:rsidRDefault="00F37E46" w:rsidP="00F23E75">
            <w:pPr>
              <w:spacing w:line="259" w:lineRule="auto"/>
              <w:ind w:left="4" w:firstLine="62"/>
              <w:rPr>
                <w:color w:val="000000"/>
                <w:szCs w:val="24"/>
                <w:lang w:eastAsia="lt-LT"/>
              </w:rPr>
            </w:pPr>
          </w:p>
        </w:tc>
      </w:tr>
      <w:tr w:rsidR="00F37E46" w14:paraId="282AF547" w14:textId="77777777" w:rsidTr="00F23E75">
        <w:trPr>
          <w:trHeight w:val="475"/>
        </w:trPr>
        <w:tc>
          <w:tcPr>
            <w:tcW w:w="668" w:type="pct"/>
            <w:tcBorders>
              <w:top w:val="single" w:sz="8" w:space="0" w:color="B3CC82"/>
              <w:left w:val="single" w:sz="8" w:space="0" w:color="B3CC82"/>
              <w:bottom w:val="single" w:sz="8" w:space="0" w:color="B3CC82"/>
              <w:right w:val="single" w:sz="8" w:space="0" w:color="B3CC82"/>
            </w:tcBorders>
            <w:shd w:val="clear" w:color="auto" w:fill="E6EED5"/>
          </w:tcPr>
          <w:p w14:paraId="2047A281" w14:textId="77777777" w:rsidR="00F37E46" w:rsidRDefault="00F37E46" w:rsidP="00F23E75">
            <w:pPr>
              <w:spacing w:line="259" w:lineRule="auto"/>
              <w:jc w:val="center"/>
              <w:rPr>
                <w:color w:val="000000"/>
                <w:szCs w:val="24"/>
                <w:lang w:eastAsia="lt-LT"/>
              </w:rPr>
            </w:pPr>
            <w:r>
              <w:rPr>
                <w:color w:val="000000"/>
                <w:szCs w:val="24"/>
                <w:lang w:eastAsia="lt-LT"/>
              </w:rPr>
              <w:t>916 016,00</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14:paraId="7731EF73" w14:textId="77777777" w:rsidR="00F37E46" w:rsidRDefault="00F37E46" w:rsidP="00F23E75">
            <w:pPr>
              <w:spacing w:line="259" w:lineRule="auto"/>
              <w:ind w:left="5"/>
              <w:jc w:val="center"/>
              <w:rPr>
                <w:color w:val="000000"/>
                <w:szCs w:val="24"/>
                <w:lang w:eastAsia="lt-LT"/>
              </w:rPr>
            </w:pPr>
            <w:r>
              <w:rPr>
                <w:color w:val="000000"/>
                <w:szCs w:val="24"/>
                <w:lang w:eastAsia="lt-LT"/>
              </w:rPr>
              <w:t>65 868,46</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51BBFEA5" w14:textId="77777777" w:rsidR="00F37E46" w:rsidRDefault="00F37E46" w:rsidP="00F23E75">
            <w:pPr>
              <w:spacing w:line="259" w:lineRule="auto"/>
              <w:ind w:left="2"/>
              <w:jc w:val="center"/>
              <w:rPr>
                <w:color w:val="000000"/>
                <w:szCs w:val="24"/>
                <w:lang w:eastAsia="lt-LT"/>
              </w:rPr>
            </w:pPr>
            <w:r>
              <w:rPr>
                <w:color w:val="000000"/>
                <w:szCs w:val="24"/>
                <w:lang w:eastAsia="lt-LT"/>
              </w:rPr>
              <w:t>65 868,46</w:t>
            </w:r>
          </w:p>
        </w:tc>
        <w:tc>
          <w:tcPr>
            <w:tcW w:w="421" w:type="pct"/>
            <w:tcBorders>
              <w:top w:val="single" w:sz="8" w:space="0" w:color="B3CC82"/>
              <w:left w:val="single" w:sz="8" w:space="0" w:color="B3CC82"/>
              <w:bottom w:val="single" w:sz="8" w:space="0" w:color="B3CC82"/>
              <w:right w:val="single" w:sz="8" w:space="0" w:color="B3CC82"/>
            </w:tcBorders>
            <w:shd w:val="clear" w:color="auto" w:fill="E6EED5"/>
          </w:tcPr>
          <w:p w14:paraId="3424E120" w14:textId="77777777" w:rsidR="00F37E46" w:rsidRDefault="00F37E46" w:rsidP="00F23E75">
            <w:pPr>
              <w:spacing w:line="259" w:lineRule="auto"/>
              <w:ind w:left="2"/>
              <w:jc w:val="center"/>
              <w:rPr>
                <w:color w:val="000000"/>
                <w:szCs w:val="24"/>
                <w:lang w:eastAsia="lt-LT"/>
              </w:rPr>
            </w:pPr>
            <w:r>
              <w:rPr>
                <w:color w:val="000000"/>
                <w:szCs w:val="24"/>
                <w:lang w:eastAsia="lt-LT"/>
              </w:rPr>
              <w:t>103 638,32</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05DD52A8" w14:textId="77777777" w:rsidR="00F37E46" w:rsidRDefault="00F37E46" w:rsidP="00F23E75">
            <w:pPr>
              <w:spacing w:line="259" w:lineRule="auto"/>
              <w:ind w:left="4"/>
              <w:jc w:val="center"/>
              <w:rPr>
                <w:color w:val="000000"/>
                <w:szCs w:val="24"/>
                <w:lang w:eastAsia="lt-LT"/>
              </w:rPr>
            </w:pPr>
            <w:r>
              <w:rPr>
                <w:color w:val="000000"/>
                <w:szCs w:val="24"/>
                <w:lang w:eastAsia="lt-LT"/>
              </w:rPr>
              <w:t>103 638,32</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14:paraId="16B8BC31" w14:textId="77777777" w:rsidR="00F37E46" w:rsidRDefault="00F37E46" w:rsidP="00F23E75">
            <w:pPr>
              <w:spacing w:line="259" w:lineRule="auto"/>
              <w:ind w:left="68"/>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8187061" w14:textId="77777777" w:rsidR="00F37E46" w:rsidRDefault="00F37E46" w:rsidP="00F23E75">
            <w:pPr>
              <w:spacing w:line="259" w:lineRule="auto"/>
              <w:ind w:left="71"/>
              <w:jc w:val="center"/>
              <w:rPr>
                <w:color w:val="000000"/>
                <w:szCs w:val="24"/>
                <w:lang w:eastAsia="lt-LT"/>
              </w:rPr>
            </w:pP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14:paraId="6C9C0523" w14:textId="77777777" w:rsidR="00F37E46" w:rsidRDefault="00F37E46" w:rsidP="00F23E75">
            <w:pPr>
              <w:spacing w:line="259" w:lineRule="auto"/>
              <w:ind w:left="69"/>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387E0FFE" w14:textId="77777777" w:rsidR="00F37E46" w:rsidRDefault="00F37E46" w:rsidP="00F23E75">
            <w:pPr>
              <w:spacing w:line="259" w:lineRule="auto"/>
              <w:ind w:left="67"/>
              <w:jc w:val="center"/>
              <w:rPr>
                <w:color w:val="000000"/>
                <w:szCs w:val="24"/>
                <w:lang w:eastAsia="lt-LT"/>
              </w:rPr>
            </w:pP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57385BEA" w14:textId="77777777" w:rsidR="00F37E46" w:rsidRDefault="00F37E46" w:rsidP="00F23E75">
            <w:pPr>
              <w:spacing w:line="259" w:lineRule="auto"/>
              <w:ind w:left="4"/>
              <w:jc w:val="center"/>
              <w:rPr>
                <w:color w:val="000000"/>
                <w:szCs w:val="24"/>
                <w:lang w:eastAsia="lt-LT"/>
              </w:rPr>
            </w:pPr>
            <w:r>
              <w:rPr>
                <w:color w:val="000000"/>
                <w:szCs w:val="24"/>
                <w:lang w:eastAsia="lt-LT"/>
              </w:rPr>
              <w:t>746 509,22</w:t>
            </w:r>
          </w:p>
        </w:tc>
      </w:tr>
    </w:tbl>
    <w:p w14:paraId="13107365" w14:textId="77777777" w:rsidR="00F37E46" w:rsidRDefault="00F37E46" w:rsidP="00F37E46">
      <w:pPr>
        <w:spacing w:line="250" w:lineRule="auto"/>
        <w:ind w:right="15" w:firstLine="708"/>
        <w:jc w:val="both"/>
        <w:rPr>
          <w:color w:val="000000"/>
          <w:szCs w:val="24"/>
          <w:lang w:eastAsia="lt-LT"/>
        </w:rPr>
      </w:pPr>
    </w:p>
    <w:p w14:paraId="7927B1EB" w14:textId="77777777" w:rsidR="00F37E46" w:rsidRPr="00446E43" w:rsidRDefault="00F37E46" w:rsidP="00F37E46">
      <w:pPr>
        <w:keepNext/>
        <w:keepLines/>
        <w:spacing w:line="270" w:lineRule="auto"/>
        <w:ind w:firstLine="709"/>
        <w:jc w:val="both"/>
        <w:rPr>
          <w:b/>
          <w:color w:val="000000"/>
          <w:szCs w:val="24"/>
          <w:lang w:eastAsia="lt-LT"/>
        </w:rPr>
      </w:pPr>
      <w:r w:rsidRPr="00446E43">
        <w:rPr>
          <w:b/>
          <w:color w:val="000000"/>
          <w:szCs w:val="24"/>
          <w:lang w:eastAsia="lt-LT"/>
        </w:rPr>
        <w:lastRenderedPageBreak/>
        <w:t>1.2.</w:t>
      </w:r>
      <w:r>
        <w:rPr>
          <w:b/>
          <w:color w:val="000000"/>
          <w:szCs w:val="24"/>
          <w:lang w:eastAsia="lt-LT"/>
        </w:rPr>
        <w:t>3</w:t>
      </w:r>
      <w:r w:rsidRPr="00446E43">
        <w:rPr>
          <w:b/>
          <w:color w:val="000000"/>
          <w:szCs w:val="24"/>
          <w:lang w:eastAsia="lt-LT"/>
        </w:rPr>
        <w:t xml:space="preserve">v Veiksmas: </w:t>
      </w:r>
      <w:r>
        <w:rPr>
          <w:b/>
          <w:color w:val="000000"/>
          <w:szCs w:val="24"/>
          <w:lang w:eastAsia="lt-LT"/>
        </w:rPr>
        <w:t>v</w:t>
      </w:r>
      <w:r w:rsidRPr="00446E43">
        <w:rPr>
          <w:b/>
          <w:bCs/>
          <w:szCs w:val="24"/>
        </w:rPr>
        <w:t xml:space="preserve">iešųjų erdvių prie Laisvės aikštės sutvarkymas </w:t>
      </w:r>
      <w:r w:rsidRPr="00446E43">
        <w:rPr>
          <w:color w:val="000000"/>
          <w:szCs w:val="24"/>
          <w:lang w:eastAsia="lt-LT"/>
        </w:rPr>
        <w:t xml:space="preserve">(apšvietimo atnaujinimas ir/ar įrengimas, mažosios architektūros elementų įrengimas, inžinerinių tinklų atnaujinimas/įrengimas, T. </w:t>
      </w:r>
      <w:proofErr w:type="spellStart"/>
      <w:r w:rsidRPr="00446E43">
        <w:rPr>
          <w:color w:val="000000"/>
          <w:szCs w:val="24"/>
          <w:lang w:eastAsia="lt-LT"/>
        </w:rPr>
        <w:t>Moigio</w:t>
      </w:r>
      <w:proofErr w:type="spellEnd"/>
      <w:r w:rsidRPr="00446E43">
        <w:rPr>
          <w:color w:val="000000"/>
          <w:szCs w:val="24"/>
          <w:lang w:eastAsia="lt-LT"/>
        </w:rPr>
        <w:t xml:space="preserve">, Birutės, Š. Mero, Perkūno, Respublikos g. </w:t>
      </w:r>
      <w:r w:rsidRPr="006731E5">
        <w:rPr>
          <w:szCs w:val="24"/>
          <w:lang w:eastAsia="lt-LT"/>
        </w:rPr>
        <w:t xml:space="preserve">dalies, Laisvės a. ir </w:t>
      </w:r>
      <w:r w:rsidRPr="00446E43">
        <w:rPr>
          <w:color w:val="000000"/>
          <w:szCs w:val="24"/>
          <w:lang w:eastAsia="lt-LT"/>
        </w:rPr>
        <w:t xml:space="preserve">Elektros </w:t>
      </w:r>
      <w:r w:rsidRPr="006731E5">
        <w:rPr>
          <w:szCs w:val="24"/>
          <w:lang w:eastAsia="lt-LT"/>
        </w:rPr>
        <w:t xml:space="preserve">gatvių ir/ar jų elementų </w:t>
      </w:r>
      <w:r w:rsidRPr="00446E43">
        <w:rPr>
          <w:color w:val="000000"/>
          <w:szCs w:val="24"/>
          <w:lang w:eastAsia="lt-LT"/>
        </w:rPr>
        <w:t>sutvarkymas).</w:t>
      </w:r>
    </w:p>
    <w:tbl>
      <w:tblPr>
        <w:tblW w:w="5000" w:type="pct"/>
        <w:tblCellMar>
          <w:top w:w="6" w:type="dxa"/>
          <w:left w:w="106" w:type="dxa"/>
          <w:right w:w="53" w:type="dxa"/>
        </w:tblCellMar>
        <w:tblLook w:val="04A0" w:firstRow="1" w:lastRow="0" w:firstColumn="1" w:lastColumn="0" w:noHBand="0" w:noVBand="1"/>
      </w:tblPr>
      <w:tblGrid>
        <w:gridCol w:w="1947"/>
        <w:gridCol w:w="1957"/>
        <w:gridCol w:w="1565"/>
        <w:gridCol w:w="1677"/>
        <w:gridCol w:w="5965"/>
        <w:gridCol w:w="1624"/>
      </w:tblGrid>
      <w:tr w:rsidR="00F37E46" w:rsidRPr="00446E43" w14:paraId="7110E3C9" w14:textId="77777777" w:rsidTr="00F23E75">
        <w:trPr>
          <w:trHeight w:val="559"/>
        </w:trPr>
        <w:tc>
          <w:tcPr>
            <w:tcW w:w="661" w:type="pct"/>
            <w:tcBorders>
              <w:top w:val="single" w:sz="4" w:space="0" w:color="000000"/>
              <w:left w:val="single" w:sz="4" w:space="0" w:color="000000"/>
              <w:bottom w:val="single" w:sz="4" w:space="0" w:color="000000"/>
              <w:right w:val="single" w:sz="4" w:space="0" w:color="000000"/>
            </w:tcBorders>
            <w:shd w:val="clear" w:color="auto" w:fill="FDE9D9"/>
          </w:tcPr>
          <w:p w14:paraId="02E18879" w14:textId="77777777" w:rsidR="00F37E46" w:rsidRPr="00446E43" w:rsidRDefault="00F37E46" w:rsidP="00F23E75">
            <w:pPr>
              <w:spacing w:line="259" w:lineRule="auto"/>
              <w:rPr>
                <w:color w:val="000000"/>
                <w:szCs w:val="24"/>
                <w:lang w:eastAsia="lt-LT"/>
              </w:rPr>
            </w:pPr>
            <w:r w:rsidRPr="00446E43">
              <w:rPr>
                <w:color w:val="000000"/>
                <w:szCs w:val="24"/>
                <w:lang w:eastAsia="lt-LT"/>
              </w:rPr>
              <w:t xml:space="preserve">Pradžia (metai) </w:t>
            </w:r>
          </w:p>
        </w:tc>
        <w:tc>
          <w:tcPr>
            <w:tcW w:w="664" w:type="pct"/>
            <w:tcBorders>
              <w:top w:val="single" w:sz="4" w:space="0" w:color="000000"/>
              <w:left w:val="single" w:sz="4" w:space="0" w:color="000000"/>
              <w:bottom w:val="single" w:sz="4" w:space="0" w:color="000000"/>
              <w:right w:val="single" w:sz="4" w:space="0" w:color="000000"/>
            </w:tcBorders>
            <w:shd w:val="clear" w:color="auto" w:fill="FDE9D9"/>
          </w:tcPr>
          <w:p w14:paraId="213D466D" w14:textId="77777777"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Pabaiga (metai) </w:t>
            </w:r>
          </w:p>
        </w:tc>
        <w:tc>
          <w:tcPr>
            <w:tcW w:w="531" w:type="pct"/>
            <w:tcBorders>
              <w:top w:val="single" w:sz="4" w:space="0" w:color="000000"/>
              <w:left w:val="single" w:sz="4" w:space="0" w:color="000000"/>
              <w:bottom w:val="single" w:sz="4" w:space="0" w:color="000000"/>
              <w:right w:val="single" w:sz="4" w:space="0" w:color="000000"/>
            </w:tcBorders>
            <w:shd w:val="clear" w:color="auto" w:fill="FDE9D9"/>
          </w:tcPr>
          <w:p w14:paraId="46C38D7B" w14:textId="77777777"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Vykdytojai </w:t>
            </w:r>
          </w:p>
        </w:tc>
        <w:tc>
          <w:tcPr>
            <w:tcW w:w="569" w:type="pct"/>
            <w:tcBorders>
              <w:top w:val="single" w:sz="4" w:space="0" w:color="000000"/>
              <w:left w:val="single" w:sz="4" w:space="0" w:color="000000"/>
              <w:bottom w:val="single" w:sz="4" w:space="0" w:color="000000"/>
              <w:right w:val="single" w:sz="4" w:space="0" w:color="000000"/>
            </w:tcBorders>
            <w:shd w:val="clear" w:color="auto" w:fill="FDE9D9"/>
          </w:tcPr>
          <w:p w14:paraId="571775E8" w14:textId="77777777"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Ministerija </w:t>
            </w:r>
          </w:p>
        </w:tc>
        <w:tc>
          <w:tcPr>
            <w:tcW w:w="2024" w:type="pct"/>
            <w:tcBorders>
              <w:top w:val="single" w:sz="4" w:space="0" w:color="000000"/>
              <w:left w:val="single" w:sz="4" w:space="0" w:color="000000"/>
              <w:bottom w:val="single" w:sz="4" w:space="0" w:color="000000"/>
              <w:right w:val="single" w:sz="4" w:space="0" w:color="000000"/>
            </w:tcBorders>
            <w:shd w:val="clear" w:color="auto" w:fill="FDE9D9"/>
          </w:tcPr>
          <w:p w14:paraId="3A133766" w14:textId="77777777"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Veiksmų programos konkretaus uždavinio numeris ir pavadinimas </w:t>
            </w:r>
          </w:p>
        </w:tc>
        <w:tc>
          <w:tcPr>
            <w:tcW w:w="551" w:type="pct"/>
            <w:tcBorders>
              <w:top w:val="single" w:sz="4" w:space="0" w:color="000000"/>
              <w:left w:val="single" w:sz="4" w:space="0" w:color="000000"/>
              <w:bottom w:val="single" w:sz="4" w:space="0" w:color="000000"/>
              <w:right w:val="single" w:sz="4" w:space="0" w:color="000000"/>
            </w:tcBorders>
            <w:shd w:val="clear" w:color="auto" w:fill="FDE9D9"/>
          </w:tcPr>
          <w:p w14:paraId="0E411009" w14:textId="77777777"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Veiksmo atrankos būdas </w:t>
            </w:r>
          </w:p>
        </w:tc>
      </w:tr>
      <w:tr w:rsidR="00F37E46" w:rsidRPr="00446E43" w14:paraId="5AB2B8D8" w14:textId="77777777" w:rsidTr="00F23E75">
        <w:trPr>
          <w:trHeight w:val="265"/>
        </w:trPr>
        <w:tc>
          <w:tcPr>
            <w:tcW w:w="661" w:type="pct"/>
            <w:tcBorders>
              <w:top w:val="single" w:sz="4" w:space="0" w:color="000000"/>
              <w:left w:val="single" w:sz="4" w:space="0" w:color="000000"/>
              <w:bottom w:val="single" w:sz="4" w:space="0" w:color="000000"/>
              <w:right w:val="single" w:sz="4" w:space="0" w:color="000000"/>
            </w:tcBorders>
            <w:shd w:val="clear" w:color="auto" w:fill="auto"/>
          </w:tcPr>
          <w:p w14:paraId="2FFF90E7" w14:textId="77777777" w:rsidR="00F37E46" w:rsidRPr="00446E43" w:rsidRDefault="00F37E46" w:rsidP="00F23E75">
            <w:pPr>
              <w:spacing w:line="259" w:lineRule="auto"/>
              <w:ind w:right="55"/>
              <w:jc w:val="center"/>
              <w:rPr>
                <w:color w:val="000000"/>
                <w:szCs w:val="24"/>
                <w:lang w:eastAsia="lt-LT"/>
              </w:rPr>
            </w:pPr>
            <w:r w:rsidRPr="00446E43">
              <w:rPr>
                <w:color w:val="000000"/>
                <w:szCs w:val="24"/>
                <w:lang w:eastAsia="lt-LT"/>
              </w:rPr>
              <w:t xml:space="preserve">2018 </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14:paraId="7A66C38F" w14:textId="77777777" w:rsidR="00F37E46" w:rsidRPr="00446E43" w:rsidRDefault="00F37E46" w:rsidP="00F23E75">
            <w:pPr>
              <w:spacing w:line="259" w:lineRule="auto"/>
              <w:ind w:right="53"/>
              <w:jc w:val="center"/>
              <w:rPr>
                <w:color w:val="000000"/>
                <w:szCs w:val="24"/>
                <w:lang w:eastAsia="lt-LT"/>
              </w:rPr>
            </w:pPr>
            <w:r w:rsidRPr="00446E43">
              <w:rPr>
                <w:color w:val="000000"/>
                <w:szCs w:val="24"/>
                <w:lang w:eastAsia="lt-LT"/>
              </w:rPr>
              <w:t>202</w:t>
            </w:r>
            <w:r>
              <w:rPr>
                <w:color w:val="000000"/>
                <w:szCs w:val="24"/>
                <w:lang w:eastAsia="lt-LT"/>
              </w:rPr>
              <w:t>1</w:t>
            </w:r>
            <w:r w:rsidRPr="00446E43">
              <w:rPr>
                <w:color w:val="000000"/>
                <w:szCs w:val="24"/>
                <w:lang w:eastAsia="lt-LT"/>
              </w:rPr>
              <w:t xml:space="preserve"> </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53693664" w14:textId="77777777" w:rsidR="00F37E46" w:rsidRPr="00446E43" w:rsidRDefault="00F37E46" w:rsidP="00F23E75">
            <w:pPr>
              <w:spacing w:line="259" w:lineRule="auto"/>
              <w:ind w:left="2"/>
              <w:jc w:val="both"/>
              <w:rPr>
                <w:color w:val="000000"/>
                <w:szCs w:val="24"/>
                <w:lang w:eastAsia="lt-LT"/>
              </w:rPr>
            </w:pPr>
            <w:r w:rsidRPr="00446E43">
              <w:rPr>
                <w:color w:val="000000"/>
                <w:szCs w:val="24"/>
                <w:lang w:eastAsia="lt-LT"/>
              </w:rPr>
              <w:t>PMSA</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14:paraId="06587452" w14:textId="77777777" w:rsidR="00F37E46" w:rsidRPr="00446E43" w:rsidRDefault="00F37E46" w:rsidP="00F23E75">
            <w:pPr>
              <w:spacing w:line="259" w:lineRule="auto"/>
              <w:ind w:right="56"/>
              <w:jc w:val="center"/>
              <w:rPr>
                <w:color w:val="000000"/>
                <w:szCs w:val="24"/>
                <w:lang w:eastAsia="lt-LT"/>
              </w:rPr>
            </w:pPr>
            <w:r w:rsidRPr="00446E43">
              <w:rPr>
                <w:color w:val="000000"/>
                <w:szCs w:val="24"/>
                <w:lang w:eastAsia="lt-LT"/>
              </w:rPr>
              <w:t>VRM</w:t>
            </w:r>
          </w:p>
        </w:tc>
        <w:tc>
          <w:tcPr>
            <w:tcW w:w="2024" w:type="pct"/>
            <w:tcBorders>
              <w:top w:val="single" w:sz="4" w:space="0" w:color="000000"/>
              <w:left w:val="single" w:sz="4" w:space="0" w:color="000000"/>
              <w:bottom w:val="single" w:sz="4" w:space="0" w:color="000000"/>
              <w:right w:val="single" w:sz="4" w:space="0" w:color="000000"/>
            </w:tcBorders>
            <w:shd w:val="clear" w:color="auto" w:fill="auto"/>
          </w:tcPr>
          <w:p w14:paraId="0A73270A" w14:textId="77777777" w:rsidR="00F37E46" w:rsidRPr="00446E43" w:rsidRDefault="00F37E46" w:rsidP="00F23E75">
            <w:pPr>
              <w:spacing w:line="259" w:lineRule="auto"/>
              <w:ind w:right="53"/>
              <w:jc w:val="center"/>
              <w:rPr>
                <w:color w:val="000000"/>
                <w:szCs w:val="24"/>
                <w:lang w:eastAsia="lt-LT"/>
              </w:rPr>
            </w:pPr>
            <w:r w:rsidRPr="00446E43">
              <w:rPr>
                <w:color w:val="000000"/>
                <w:szCs w:val="24"/>
                <w:lang w:eastAsia="lt-LT"/>
              </w:rPr>
              <w:t>–</w:t>
            </w:r>
            <w:r w:rsidRPr="00446E43">
              <w:rPr>
                <w:b/>
                <w:color w:val="000000"/>
                <w:szCs w:val="24"/>
                <w:lang w:eastAsia="lt-LT"/>
              </w:rPr>
              <w:t xml:space="preserve"> </w:t>
            </w:r>
          </w:p>
        </w:tc>
        <w:tc>
          <w:tcPr>
            <w:tcW w:w="551" w:type="pct"/>
            <w:tcBorders>
              <w:top w:val="single" w:sz="4" w:space="0" w:color="000000"/>
              <w:left w:val="single" w:sz="4" w:space="0" w:color="000000"/>
              <w:bottom w:val="single" w:sz="4" w:space="0" w:color="000000"/>
              <w:right w:val="single" w:sz="4" w:space="0" w:color="000000"/>
            </w:tcBorders>
            <w:shd w:val="clear" w:color="auto" w:fill="auto"/>
          </w:tcPr>
          <w:p w14:paraId="7EAD556A" w14:textId="77777777" w:rsidR="00F37E46" w:rsidRPr="00446E43" w:rsidRDefault="00F37E46" w:rsidP="00F23E75">
            <w:pPr>
              <w:spacing w:line="259" w:lineRule="auto"/>
              <w:ind w:right="55"/>
              <w:jc w:val="center"/>
              <w:rPr>
                <w:color w:val="000000"/>
                <w:szCs w:val="24"/>
                <w:lang w:eastAsia="lt-LT"/>
              </w:rPr>
            </w:pPr>
            <w:r w:rsidRPr="00446E43">
              <w:rPr>
                <w:color w:val="000000"/>
                <w:szCs w:val="24"/>
                <w:lang w:eastAsia="lt-LT"/>
              </w:rPr>
              <w:t xml:space="preserve">– </w:t>
            </w:r>
          </w:p>
        </w:tc>
      </w:tr>
    </w:tbl>
    <w:p w14:paraId="156A218B" w14:textId="77777777" w:rsidR="00F37E46" w:rsidRPr="00446E43" w:rsidRDefault="00F37E46" w:rsidP="00F37E46">
      <w:pPr>
        <w:pStyle w:val="ListParagraph"/>
        <w:rPr>
          <w:rFonts w:cs="Times New Roman"/>
          <w:szCs w:val="24"/>
        </w:rPr>
      </w:pPr>
    </w:p>
    <w:p w14:paraId="23959AA1" w14:textId="77777777" w:rsidR="00F37E46" w:rsidRPr="00446E43" w:rsidRDefault="00F37E46" w:rsidP="00F37E46">
      <w:pPr>
        <w:pStyle w:val="ListParagraph"/>
        <w:keepNext/>
        <w:keepLines/>
        <w:spacing w:line="270" w:lineRule="auto"/>
        <w:rPr>
          <w:rFonts w:cs="Times New Roman"/>
          <w:b/>
          <w:color w:val="000000"/>
          <w:szCs w:val="24"/>
          <w:lang w:eastAsia="lt-LT"/>
        </w:rPr>
      </w:pPr>
      <w:r w:rsidRPr="00446E43">
        <w:rPr>
          <w:rFonts w:cs="Times New Roman"/>
          <w:b/>
          <w:color w:val="000000"/>
          <w:szCs w:val="24"/>
          <w:lang w:eastAsia="lt-LT"/>
        </w:rPr>
        <w:t>1.2.</w:t>
      </w:r>
      <w:r>
        <w:rPr>
          <w:rFonts w:cs="Times New Roman"/>
          <w:b/>
          <w:color w:val="000000"/>
          <w:szCs w:val="24"/>
          <w:lang w:eastAsia="lt-LT"/>
        </w:rPr>
        <w:t>3</w:t>
      </w:r>
      <w:r w:rsidRPr="00446E43">
        <w:rPr>
          <w:rFonts w:cs="Times New Roman"/>
          <w:b/>
          <w:color w:val="000000"/>
          <w:szCs w:val="24"/>
          <w:lang w:eastAsia="lt-LT"/>
        </w:rPr>
        <w:t xml:space="preserve">v Veiksmo lėšų poreikis ir finansavimo šaltiniai (eurais): </w:t>
      </w:r>
    </w:p>
    <w:tbl>
      <w:tblPr>
        <w:tblW w:w="5000" w:type="pct"/>
        <w:tblCellMar>
          <w:top w:w="12" w:type="dxa"/>
          <w:left w:w="104" w:type="dxa"/>
          <w:right w:w="58" w:type="dxa"/>
        </w:tblCellMar>
        <w:tblLook w:val="04A0" w:firstRow="1" w:lastRow="0" w:firstColumn="1" w:lastColumn="0" w:noHBand="0" w:noVBand="1"/>
      </w:tblPr>
      <w:tblGrid>
        <w:gridCol w:w="1928"/>
        <w:gridCol w:w="1640"/>
        <w:gridCol w:w="1638"/>
        <w:gridCol w:w="1638"/>
        <w:gridCol w:w="1639"/>
        <w:gridCol w:w="633"/>
        <w:gridCol w:w="1500"/>
        <w:gridCol w:w="1025"/>
        <w:gridCol w:w="1500"/>
        <w:gridCol w:w="1597"/>
      </w:tblGrid>
      <w:tr w:rsidR="00F37E46" w:rsidRPr="00446E43" w14:paraId="036F239D" w14:textId="77777777" w:rsidTr="00F23E75">
        <w:trPr>
          <w:trHeight w:val="569"/>
        </w:trPr>
        <w:tc>
          <w:tcPr>
            <w:tcW w:w="701" w:type="pct"/>
            <w:tcBorders>
              <w:top w:val="single" w:sz="8" w:space="0" w:color="B3CC82"/>
              <w:left w:val="single" w:sz="8" w:space="0" w:color="B3CC82"/>
              <w:bottom w:val="single" w:sz="8" w:space="0" w:color="B3CC82"/>
              <w:right w:val="single" w:sz="8" w:space="0" w:color="B3CC82"/>
            </w:tcBorders>
            <w:shd w:val="clear" w:color="auto" w:fill="E6EED5"/>
          </w:tcPr>
          <w:p w14:paraId="3D59D0C1" w14:textId="77777777" w:rsidR="00F37E46" w:rsidRPr="00446E43" w:rsidRDefault="00F37E46" w:rsidP="00F23E75">
            <w:pPr>
              <w:spacing w:line="259" w:lineRule="auto"/>
              <w:rPr>
                <w:color w:val="000000"/>
                <w:szCs w:val="24"/>
                <w:lang w:eastAsia="lt-LT"/>
              </w:rPr>
            </w:pPr>
            <w:r w:rsidRPr="00446E43">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14:paraId="39AA53C8" w14:textId="77777777"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Valstybės biudžeto lėšos: </w:t>
            </w:r>
          </w:p>
        </w:tc>
        <w:tc>
          <w:tcPr>
            <w:tcW w:w="979" w:type="pct"/>
            <w:gridSpan w:val="2"/>
            <w:tcBorders>
              <w:top w:val="single" w:sz="8" w:space="0" w:color="B3CC82"/>
              <w:left w:val="single" w:sz="8" w:space="0" w:color="B3CC82"/>
              <w:bottom w:val="single" w:sz="8" w:space="0" w:color="B3CC82"/>
              <w:right w:val="single" w:sz="8" w:space="0" w:color="B3CC82"/>
            </w:tcBorders>
            <w:shd w:val="clear" w:color="auto" w:fill="E6EED5"/>
          </w:tcPr>
          <w:p w14:paraId="565CE710" w14:textId="77777777"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Savivaldybės biudžeto lėšos: </w:t>
            </w:r>
          </w:p>
        </w:tc>
        <w:tc>
          <w:tcPr>
            <w:tcW w:w="76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5192E9F" w14:textId="77777777"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Kitos viešosios lėšos: </w:t>
            </w:r>
          </w:p>
        </w:tc>
        <w:tc>
          <w:tcPr>
            <w:tcW w:w="929" w:type="pct"/>
            <w:gridSpan w:val="2"/>
            <w:tcBorders>
              <w:top w:val="single" w:sz="8" w:space="0" w:color="B3CC82"/>
              <w:left w:val="single" w:sz="8" w:space="0" w:color="B3CC82"/>
              <w:bottom w:val="single" w:sz="8" w:space="0" w:color="B3CC82"/>
              <w:right w:val="single" w:sz="8" w:space="0" w:color="B3CC82"/>
            </w:tcBorders>
            <w:shd w:val="clear" w:color="auto" w:fill="E6EED5"/>
          </w:tcPr>
          <w:p w14:paraId="721E737C" w14:textId="77777777"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Privačios lėšos: </w:t>
            </w:r>
          </w:p>
        </w:tc>
        <w:tc>
          <w:tcPr>
            <w:tcW w:w="619" w:type="pct"/>
            <w:tcBorders>
              <w:top w:val="single" w:sz="8" w:space="0" w:color="B3CC82"/>
              <w:left w:val="single" w:sz="8" w:space="0" w:color="B3CC82"/>
              <w:bottom w:val="single" w:sz="8" w:space="0" w:color="B3CC82"/>
              <w:right w:val="single" w:sz="8" w:space="0" w:color="B3CC82"/>
            </w:tcBorders>
            <w:shd w:val="clear" w:color="auto" w:fill="E6EED5"/>
          </w:tcPr>
          <w:p w14:paraId="15414134" w14:textId="77777777" w:rsidR="00F37E46" w:rsidRPr="00446E43" w:rsidRDefault="00F37E46" w:rsidP="00F23E75">
            <w:pPr>
              <w:spacing w:line="259" w:lineRule="auto"/>
              <w:ind w:left="2"/>
              <w:rPr>
                <w:color w:val="000000"/>
                <w:szCs w:val="24"/>
                <w:lang w:eastAsia="lt-LT"/>
              </w:rPr>
            </w:pPr>
            <w:r w:rsidRPr="00446E43">
              <w:rPr>
                <w:b/>
                <w:color w:val="000000"/>
                <w:szCs w:val="24"/>
                <w:lang w:eastAsia="lt-LT"/>
              </w:rPr>
              <w:t xml:space="preserve">ES lėšos: </w:t>
            </w:r>
          </w:p>
        </w:tc>
      </w:tr>
      <w:tr w:rsidR="00F37E46" w:rsidRPr="00446E43" w14:paraId="2E6C52D6" w14:textId="77777777" w:rsidTr="00F23E75">
        <w:trPr>
          <w:trHeight w:val="1125"/>
        </w:trPr>
        <w:tc>
          <w:tcPr>
            <w:tcW w:w="701" w:type="pct"/>
            <w:tcBorders>
              <w:top w:val="single" w:sz="8" w:space="0" w:color="B3CC82"/>
              <w:left w:val="single" w:sz="8" w:space="0" w:color="B3CC82"/>
              <w:bottom w:val="single" w:sz="8" w:space="0" w:color="B3CC82"/>
              <w:right w:val="single" w:sz="8" w:space="0" w:color="B3CC82"/>
            </w:tcBorders>
            <w:shd w:val="clear" w:color="auto" w:fill="E6EED5"/>
          </w:tcPr>
          <w:p w14:paraId="59B5E898" w14:textId="77777777" w:rsidR="00F37E46" w:rsidRPr="00446E43" w:rsidRDefault="00F37E46" w:rsidP="00F23E75">
            <w:pPr>
              <w:spacing w:line="259" w:lineRule="auto"/>
              <w:ind w:firstLine="62"/>
              <w:rPr>
                <w:color w:val="000000"/>
                <w:szCs w:val="24"/>
                <w:lang w:eastAsia="lt-LT"/>
              </w:rPr>
            </w:pP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14:paraId="32A8EFA7" w14:textId="77777777"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17" w:type="pct"/>
            <w:tcBorders>
              <w:top w:val="single" w:sz="8" w:space="0" w:color="B3CC82"/>
              <w:left w:val="single" w:sz="8" w:space="0" w:color="B3CC82"/>
              <w:bottom w:val="single" w:sz="8" w:space="0" w:color="B3CC82"/>
              <w:right w:val="single" w:sz="8" w:space="0" w:color="B3CC82"/>
            </w:tcBorders>
            <w:shd w:val="clear" w:color="auto" w:fill="E6EED5"/>
          </w:tcPr>
          <w:p w14:paraId="15FEAABE" w14:textId="77777777" w:rsidR="00F37E46" w:rsidRPr="00446E43" w:rsidRDefault="00F37E46" w:rsidP="00F23E75">
            <w:pPr>
              <w:spacing w:line="259" w:lineRule="auto"/>
              <w:ind w:left="4" w:right="23"/>
              <w:rPr>
                <w:color w:val="000000"/>
                <w:szCs w:val="24"/>
                <w:lang w:eastAsia="lt-LT"/>
              </w:rPr>
            </w:pPr>
            <w:r w:rsidRPr="00446E43">
              <w:rPr>
                <w:color w:val="000000"/>
                <w:szCs w:val="24"/>
                <w:lang w:eastAsia="lt-LT"/>
              </w:rPr>
              <w:t xml:space="preserve">iš jų bendrasis finansavimas: </w:t>
            </w:r>
          </w:p>
        </w:tc>
        <w:tc>
          <w:tcPr>
            <w:tcW w:w="463" w:type="pct"/>
            <w:tcBorders>
              <w:top w:val="single" w:sz="8" w:space="0" w:color="B3CC82"/>
              <w:left w:val="single" w:sz="8" w:space="0" w:color="B3CC82"/>
              <w:bottom w:val="single" w:sz="8" w:space="0" w:color="B3CC82"/>
              <w:right w:val="single" w:sz="8" w:space="0" w:color="B3CC82"/>
            </w:tcBorders>
            <w:shd w:val="clear" w:color="auto" w:fill="E6EED5"/>
          </w:tcPr>
          <w:p w14:paraId="65E90307" w14:textId="77777777"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14:paraId="372612BD" w14:textId="77777777" w:rsidR="00F37E46" w:rsidRPr="00446E43" w:rsidRDefault="00F37E46" w:rsidP="00F23E75">
            <w:pPr>
              <w:spacing w:line="259" w:lineRule="auto"/>
              <w:ind w:left="5" w:right="21"/>
              <w:rPr>
                <w:color w:val="000000"/>
                <w:szCs w:val="24"/>
                <w:lang w:eastAsia="lt-LT"/>
              </w:rPr>
            </w:pPr>
            <w:r w:rsidRPr="00446E43">
              <w:rPr>
                <w:color w:val="000000"/>
                <w:szCs w:val="24"/>
                <w:lang w:eastAsia="lt-LT"/>
              </w:rPr>
              <w:t xml:space="preserve">iš jų bendrasis finansavimas: </w:t>
            </w:r>
          </w:p>
        </w:tc>
        <w:tc>
          <w:tcPr>
            <w:tcW w:w="252" w:type="pct"/>
            <w:tcBorders>
              <w:top w:val="single" w:sz="8" w:space="0" w:color="B3CC82"/>
              <w:left w:val="single" w:sz="8" w:space="0" w:color="B3CC82"/>
              <w:bottom w:val="single" w:sz="8" w:space="0" w:color="B3CC82"/>
              <w:right w:val="single" w:sz="8" w:space="0" w:color="B3CC82"/>
            </w:tcBorders>
            <w:shd w:val="clear" w:color="auto" w:fill="E6EED5"/>
          </w:tcPr>
          <w:p w14:paraId="4AA9A56A" w14:textId="77777777"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09" w:type="pct"/>
            <w:tcBorders>
              <w:top w:val="single" w:sz="8" w:space="0" w:color="B3CC82"/>
              <w:left w:val="single" w:sz="8" w:space="0" w:color="B3CC82"/>
              <w:bottom w:val="single" w:sz="8" w:space="0" w:color="B3CC82"/>
              <w:right w:val="single" w:sz="8" w:space="0" w:color="B3CC82"/>
            </w:tcBorders>
            <w:shd w:val="clear" w:color="auto" w:fill="E6EED5"/>
          </w:tcPr>
          <w:p w14:paraId="693BBBA8" w14:textId="77777777" w:rsidR="00F37E46" w:rsidRPr="00446E43" w:rsidRDefault="00F37E46" w:rsidP="00F23E75">
            <w:pPr>
              <w:spacing w:line="238" w:lineRule="auto"/>
              <w:ind w:left="4"/>
              <w:rPr>
                <w:color w:val="000000"/>
                <w:szCs w:val="24"/>
                <w:lang w:eastAsia="lt-LT"/>
              </w:rPr>
            </w:pPr>
            <w:r w:rsidRPr="00446E43">
              <w:rPr>
                <w:color w:val="000000"/>
                <w:szCs w:val="24"/>
                <w:lang w:eastAsia="lt-LT"/>
              </w:rPr>
              <w:t xml:space="preserve">iš jų bendrasis finansavimas: </w:t>
            </w:r>
          </w:p>
        </w:tc>
        <w:tc>
          <w:tcPr>
            <w:tcW w:w="404" w:type="pct"/>
            <w:tcBorders>
              <w:top w:val="single" w:sz="8" w:space="0" w:color="B3CC82"/>
              <w:left w:val="single" w:sz="8" w:space="0" w:color="B3CC82"/>
              <w:bottom w:val="single" w:sz="8" w:space="0" w:color="B3CC82"/>
              <w:right w:val="single" w:sz="8" w:space="0" w:color="B3CC82"/>
            </w:tcBorders>
            <w:shd w:val="clear" w:color="auto" w:fill="E6EED5"/>
          </w:tcPr>
          <w:p w14:paraId="339B084E" w14:textId="77777777"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24" w:type="pct"/>
            <w:tcBorders>
              <w:top w:val="single" w:sz="8" w:space="0" w:color="B3CC82"/>
              <w:left w:val="single" w:sz="8" w:space="0" w:color="B3CC82"/>
              <w:bottom w:val="single" w:sz="8" w:space="0" w:color="B3CC82"/>
              <w:right w:val="single" w:sz="8" w:space="0" w:color="B3CC82"/>
            </w:tcBorders>
            <w:shd w:val="clear" w:color="auto" w:fill="E6EED5"/>
          </w:tcPr>
          <w:p w14:paraId="5D9A5DDE" w14:textId="77777777"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jų bendrasis finansavimas: </w:t>
            </w:r>
          </w:p>
        </w:tc>
        <w:tc>
          <w:tcPr>
            <w:tcW w:w="619" w:type="pct"/>
            <w:tcBorders>
              <w:top w:val="single" w:sz="8" w:space="0" w:color="B3CC82"/>
              <w:left w:val="single" w:sz="8" w:space="0" w:color="B3CC82"/>
              <w:bottom w:val="single" w:sz="8" w:space="0" w:color="B3CC82"/>
              <w:right w:val="single" w:sz="8" w:space="0" w:color="B3CC82"/>
            </w:tcBorders>
            <w:shd w:val="clear" w:color="auto" w:fill="E6EED5"/>
          </w:tcPr>
          <w:p w14:paraId="060FFD12" w14:textId="77777777" w:rsidR="00F37E46" w:rsidRPr="00446E43" w:rsidRDefault="00F37E46" w:rsidP="00F23E75">
            <w:pPr>
              <w:spacing w:line="259" w:lineRule="auto"/>
              <w:ind w:left="2" w:firstLine="62"/>
              <w:rPr>
                <w:color w:val="000000"/>
                <w:szCs w:val="24"/>
                <w:lang w:eastAsia="lt-LT"/>
              </w:rPr>
            </w:pPr>
          </w:p>
        </w:tc>
      </w:tr>
      <w:tr w:rsidR="00F37E46" w:rsidRPr="00446E43" w14:paraId="06478E51" w14:textId="77777777" w:rsidTr="00F23E75">
        <w:trPr>
          <w:trHeight w:val="330"/>
        </w:trPr>
        <w:tc>
          <w:tcPr>
            <w:tcW w:w="701" w:type="pct"/>
            <w:tcBorders>
              <w:top w:val="single" w:sz="8" w:space="0" w:color="B3CC82"/>
              <w:left w:val="single" w:sz="8" w:space="0" w:color="B3CC82"/>
              <w:bottom w:val="single" w:sz="8" w:space="0" w:color="B3CC82"/>
              <w:right w:val="single" w:sz="8" w:space="0" w:color="B3CC82"/>
            </w:tcBorders>
            <w:shd w:val="clear" w:color="auto" w:fill="E6EED5"/>
          </w:tcPr>
          <w:p w14:paraId="0CB2B788" w14:textId="20B83D9F" w:rsidR="00F37E46" w:rsidRDefault="00BF232A" w:rsidP="00F23E75">
            <w:pPr>
              <w:spacing w:line="259" w:lineRule="auto"/>
              <w:ind w:right="32"/>
              <w:jc w:val="center"/>
              <w:rPr>
                <w:color w:val="000000"/>
                <w:szCs w:val="24"/>
                <w:lang w:eastAsia="lt-LT"/>
              </w:rPr>
            </w:pPr>
            <w:del w:id="150" w:author="Donatas Mickevičius" w:date="2017-11-10T08:51:00Z">
              <w:r>
                <w:rPr>
                  <w:color w:val="000000"/>
                  <w:szCs w:val="24"/>
                  <w:lang w:eastAsia="lt-LT"/>
                </w:rPr>
                <w:delText>3 067 131</w:delText>
              </w:r>
            </w:del>
            <w:ins w:id="151" w:author="Donatas Mickevičius" w:date="2017-11-10T08:51:00Z">
              <w:r w:rsidR="00F37E46" w:rsidRPr="009479E1">
                <w:rPr>
                  <w:color w:val="000000"/>
                  <w:szCs w:val="24"/>
                  <w:lang w:eastAsia="lt-LT"/>
                </w:rPr>
                <w:t>2</w:t>
              </w:r>
              <w:r w:rsidR="00F37E46">
                <w:rPr>
                  <w:color w:val="000000"/>
                  <w:szCs w:val="24"/>
                  <w:lang w:eastAsia="lt-LT"/>
                </w:rPr>
                <w:t> </w:t>
              </w:r>
              <w:r w:rsidR="00F37E46" w:rsidRPr="009479E1">
                <w:rPr>
                  <w:color w:val="000000"/>
                  <w:szCs w:val="24"/>
                  <w:lang w:eastAsia="lt-LT"/>
                </w:rPr>
                <w:t>587</w:t>
              </w:r>
              <w:r w:rsidR="00F37E46">
                <w:rPr>
                  <w:color w:val="000000"/>
                  <w:szCs w:val="24"/>
                  <w:lang w:eastAsia="lt-LT"/>
                </w:rPr>
                <w:t xml:space="preserve"> </w:t>
              </w:r>
              <w:r w:rsidR="00F37E46" w:rsidRPr="009479E1">
                <w:rPr>
                  <w:color w:val="000000"/>
                  <w:szCs w:val="24"/>
                  <w:lang w:eastAsia="lt-LT"/>
                </w:rPr>
                <w:t>831</w:t>
              </w:r>
            </w:ins>
            <w:r w:rsidR="00F37E46" w:rsidRPr="009479E1">
              <w:rPr>
                <w:color w:val="000000"/>
                <w:szCs w:val="24"/>
                <w:lang w:eastAsia="lt-LT"/>
              </w:rPr>
              <w:t>,26</w:t>
            </w: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14:paraId="3F37A370" w14:textId="5720C72A" w:rsidR="00F37E46" w:rsidRDefault="00BF232A" w:rsidP="00F23E75">
            <w:pPr>
              <w:spacing w:line="259" w:lineRule="auto"/>
              <w:ind w:left="38"/>
              <w:rPr>
                <w:color w:val="000000"/>
                <w:szCs w:val="24"/>
                <w:lang w:eastAsia="lt-LT"/>
              </w:rPr>
            </w:pPr>
            <w:del w:id="152" w:author="Donatas Mickevičius" w:date="2017-11-10T08:51:00Z">
              <w:r>
                <w:rPr>
                  <w:color w:val="000000"/>
                  <w:szCs w:val="24"/>
                  <w:lang w:eastAsia="lt-LT"/>
                </w:rPr>
                <w:delText>230 034,84</w:delText>
              </w:r>
            </w:del>
            <w:ins w:id="153" w:author="Donatas Mickevičius" w:date="2017-11-10T08:51:00Z">
              <w:r w:rsidR="00F37E46" w:rsidRPr="009479E1">
                <w:rPr>
                  <w:color w:val="000000"/>
                  <w:szCs w:val="24"/>
                  <w:lang w:eastAsia="lt-LT"/>
                </w:rPr>
                <w:t>194</w:t>
              </w:r>
              <w:r w:rsidR="00F37E46">
                <w:rPr>
                  <w:color w:val="000000"/>
                  <w:szCs w:val="24"/>
                  <w:lang w:eastAsia="lt-LT"/>
                </w:rPr>
                <w:t xml:space="preserve"> </w:t>
              </w:r>
              <w:r w:rsidR="00F37E46" w:rsidRPr="009479E1">
                <w:rPr>
                  <w:color w:val="000000"/>
                  <w:szCs w:val="24"/>
                  <w:lang w:eastAsia="lt-LT"/>
                </w:rPr>
                <w:t>087,34</w:t>
              </w:r>
            </w:ins>
          </w:p>
        </w:tc>
        <w:tc>
          <w:tcPr>
            <w:tcW w:w="517" w:type="pct"/>
            <w:tcBorders>
              <w:top w:val="single" w:sz="8" w:space="0" w:color="B3CC82"/>
              <w:left w:val="single" w:sz="8" w:space="0" w:color="B3CC82"/>
              <w:bottom w:val="single" w:sz="8" w:space="0" w:color="B3CC82"/>
              <w:right w:val="single" w:sz="8" w:space="0" w:color="B3CC82"/>
            </w:tcBorders>
            <w:shd w:val="clear" w:color="auto" w:fill="E6EED5"/>
          </w:tcPr>
          <w:p w14:paraId="5485E105" w14:textId="1F857E43" w:rsidR="00F37E46" w:rsidRDefault="00BF232A" w:rsidP="00F23E75">
            <w:pPr>
              <w:spacing w:line="259" w:lineRule="auto"/>
              <w:ind w:left="36"/>
              <w:rPr>
                <w:color w:val="000000"/>
                <w:szCs w:val="24"/>
                <w:lang w:eastAsia="lt-LT"/>
              </w:rPr>
            </w:pPr>
            <w:del w:id="154" w:author="Donatas Mickevičius" w:date="2017-11-10T08:51:00Z">
              <w:r>
                <w:rPr>
                  <w:color w:val="000000"/>
                  <w:szCs w:val="24"/>
                  <w:lang w:eastAsia="lt-LT"/>
                </w:rPr>
                <w:delText>230 034,84</w:delText>
              </w:r>
            </w:del>
            <w:ins w:id="155" w:author="Donatas Mickevičius" w:date="2017-11-10T08:51:00Z">
              <w:r w:rsidR="00F37E46" w:rsidRPr="009479E1">
                <w:rPr>
                  <w:color w:val="000000"/>
                  <w:szCs w:val="24"/>
                  <w:lang w:eastAsia="lt-LT"/>
                </w:rPr>
                <w:t>194</w:t>
              </w:r>
              <w:r w:rsidR="00F37E46">
                <w:rPr>
                  <w:color w:val="000000"/>
                  <w:szCs w:val="24"/>
                  <w:lang w:eastAsia="lt-LT"/>
                </w:rPr>
                <w:t xml:space="preserve"> </w:t>
              </w:r>
              <w:r w:rsidR="00F37E46" w:rsidRPr="009479E1">
                <w:rPr>
                  <w:color w:val="000000"/>
                  <w:szCs w:val="24"/>
                  <w:lang w:eastAsia="lt-LT"/>
                </w:rPr>
                <w:t>087,34</w:t>
              </w:r>
            </w:ins>
          </w:p>
        </w:tc>
        <w:tc>
          <w:tcPr>
            <w:tcW w:w="463" w:type="pct"/>
            <w:tcBorders>
              <w:top w:val="single" w:sz="8" w:space="0" w:color="B3CC82"/>
              <w:left w:val="single" w:sz="8" w:space="0" w:color="B3CC82"/>
              <w:bottom w:val="single" w:sz="8" w:space="0" w:color="B3CC82"/>
              <w:right w:val="single" w:sz="8" w:space="0" w:color="B3CC82"/>
            </w:tcBorders>
            <w:shd w:val="clear" w:color="auto" w:fill="E6EED5"/>
          </w:tcPr>
          <w:p w14:paraId="2F1654C9" w14:textId="5F49884F" w:rsidR="00F37E46" w:rsidRDefault="00BF232A" w:rsidP="00F23E75">
            <w:pPr>
              <w:spacing w:line="259" w:lineRule="auto"/>
              <w:ind w:left="36"/>
              <w:rPr>
                <w:color w:val="000000"/>
                <w:szCs w:val="24"/>
                <w:lang w:eastAsia="lt-LT"/>
              </w:rPr>
            </w:pPr>
            <w:del w:id="156" w:author="Donatas Mickevičius" w:date="2017-11-10T08:51:00Z">
              <w:r>
                <w:rPr>
                  <w:color w:val="000000"/>
                  <w:szCs w:val="24"/>
                  <w:lang w:eastAsia="lt-LT"/>
                </w:rPr>
                <w:delText>230 034,85</w:delText>
              </w:r>
            </w:del>
            <w:ins w:id="157" w:author="Donatas Mickevičius" w:date="2017-11-10T08:51:00Z">
              <w:r w:rsidR="00F37E46" w:rsidRPr="009479E1">
                <w:rPr>
                  <w:color w:val="000000"/>
                  <w:szCs w:val="24"/>
                  <w:lang w:eastAsia="lt-LT"/>
                </w:rPr>
                <w:t>194</w:t>
              </w:r>
              <w:r w:rsidR="00F37E46">
                <w:rPr>
                  <w:color w:val="000000"/>
                  <w:szCs w:val="24"/>
                  <w:lang w:eastAsia="lt-LT"/>
                </w:rPr>
                <w:t xml:space="preserve"> </w:t>
              </w:r>
              <w:r w:rsidR="00F37E46" w:rsidRPr="009479E1">
                <w:rPr>
                  <w:color w:val="000000"/>
                  <w:szCs w:val="24"/>
                  <w:lang w:eastAsia="lt-LT"/>
                </w:rPr>
                <w:t>087,35</w:t>
              </w:r>
            </w:ins>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14:paraId="06BF5FF1" w14:textId="22FF32D7" w:rsidR="00F37E46" w:rsidRDefault="00BF232A" w:rsidP="00F23E75">
            <w:pPr>
              <w:spacing w:line="259" w:lineRule="auto"/>
              <w:ind w:left="37"/>
              <w:rPr>
                <w:color w:val="000000"/>
                <w:szCs w:val="24"/>
                <w:lang w:eastAsia="lt-LT"/>
              </w:rPr>
            </w:pPr>
            <w:del w:id="158" w:author="Donatas Mickevičius" w:date="2017-11-10T08:51:00Z">
              <w:r>
                <w:rPr>
                  <w:color w:val="000000"/>
                  <w:szCs w:val="24"/>
                  <w:lang w:eastAsia="lt-LT"/>
                </w:rPr>
                <w:delText>230 034,85</w:delText>
              </w:r>
            </w:del>
            <w:ins w:id="159" w:author="Donatas Mickevičius" w:date="2017-11-10T08:51:00Z">
              <w:r w:rsidR="00F37E46" w:rsidRPr="009479E1">
                <w:rPr>
                  <w:color w:val="000000"/>
                  <w:szCs w:val="24"/>
                  <w:lang w:eastAsia="lt-LT"/>
                </w:rPr>
                <w:t>194</w:t>
              </w:r>
              <w:r w:rsidR="00F37E46">
                <w:rPr>
                  <w:color w:val="000000"/>
                  <w:szCs w:val="24"/>
                  <w:lang w:eastAsia="lt-LT"/>
                </w:rPr>
                <w:t xml:space="preserve"> </w:t>
              </w:r>
              <w:r w:rsidR="00F37E46" w:rsidRPr="009479E1">
                <w:rPr>
                  <w:color w:val="000000"/>
                  <w:szCs w:val="24"/>
                  <w:lang w:eastAsia="lt-LT"/>
                </w:rPr>
                <w:t>087,35</w:t>
              </w:r>
            </w:ins>
          </w:p>
        </w:tc>
        <w:tc>
          <w:tcPr>
            <w:tcW w:w="252" w:type="pct"/>
            <w:tcBorders>
              <w:top w:val="single" w:sz="8" w:space="0" w:color="B3CC82"/>
              <w:left w:val="single" w:sz="8" w:space="0" w:color="B3CC82"/>
              <w:bottom w:val="single" w:sz="8" w:space="0" w:color="B3CC82"/>
              <w:right w:val="single" w:sz="8" w:space="0" w:color="B3CC82"/>
            </w:tcBorders>
            <w:shd w:val="clear" w:color="auto" w:fill="E6EED5"/>
          </w:tcPr>
          <w:p w14:paraId="76D04783" w14:textId="77777777" w:rsidR="00F37E46" w:rsidRDefault="00F37E46" w:rsidP="00F23E75">
            <w:pPr>
              <w:spacing w:line="259" w:lineRule="auto"/>
              <w:ind w:left="33" w:firstLine="62"/>
              <w:jc w:val="center"/>
              <w:rPr>
                <w:color w:val="000000"/>
                <w:szCs w:val="24"/>
                <w:lang w:eastAsia="lt-LT"/>
              </w:rPr>
            </w:pPr>
          </w:p>
        </w:tc>
        <w:tc>
          <w:tcPr>
            <w:tcW w:w="509" w:type="pct"/>
            <w:tcBorders>
              <w:top w:val="single" w:sz="8" w:space="0" w:color="B3CC82"/>
              <w:left w:val="single" w:sz="8" w:space="0" w:color="B3CC82"/>
              <w:bottom w:val="single" w:sz="8" w:space="0" w:color="B3CC82"/>
              <w:right w:val="single" w:sz="8" w:space="0" w:color="B3CC82"/>
            </w:tcBorders>
            <w:shd w:val="clear" w:color="auto" w:fill="E6EED5"/>
          </w:tcPr>
          <w:p w14:paraId="2F5457D0" w14:textId="77777777" w:rsidR="00F37E46" w:rsidRDefault="00F37E46" w:rsidP="00F23E75">
            <w:pPr>
              <w:spacing w:line="259" w:lineRule="auto"/>
              <w:ind w:left="36" w:firstLine="62"/>
              <w:jc w:val="center"/>
              <w:rPr>
                <w:color w:val="000000"/>
                <w:szCs w:val="24"/>
                <w:lang w:eastAsia="lt-LT"/>
              </w:rPr>
            </w:pPr>
          </w:p>
        </w:tc>
        <w:tc>
          <w:tcPr>
            <w:tcW w:w="404" w:type="pct"/>
            <w:tcBorders>
              <w:top w:val="single" w:sz="8" w:space="0" w:color="B3CC82"/>
              <w:left w:val="single" w:sz="8" w:space="0" w:color="B3CC82"/>
              <w:bottom w:val="single" w:sz="8" w:space="0" w:color="B3CC82"/>
              <w:right w:val="single" w:sz="8" w:space="0" w:color="B3CC82"/>
            </w:tcBorders>
            <w:shd w:val="clear" w:color="auto" w:fill="E6EED5"/>
          </w:tcPr>
          <w:p w14:paraId="51B99DB4" w14:textId="77777777" w:rsidR="00F37E46" w:rsidRDefault="00F37E46" w:rsidP="00F23E75">
            <w:pPr>
              <w:spacing w:line="259" w:lineRule="auto"/>
              <w:ind w:left="34" w:firstLine="62"/>
              <w:jc w:val="center"/>
              <w:rPr>
                <w:color w:val="000000"/>
                <w:szCs w:val="24"/>
                <w:lang w:eastAsia="lt-LT"/>
              </w:rPr>
            </w:pPr>
          </w:p>
        </w:tc>
        <w:tc>
          <w:tcPr>
            <w:tcW w:w="524" w:type="pct"/>
            <w:tcBorders>
              <w:top w:val="single" w:sz="8" w:space="0" w:color="B3CC82"/>
              <w:left w:val="single" w:sz="8" w:space="0" w:color="B3CC82"/>
              <w:bottom w:val="single" w:sz="8" w:space="0" w:color="B3CC82"/>
              <w:right w:val="single" w:sz="8" w:space="0" w:color="B3CC82"/>
            </w:tcBorders>
            <w:shd w:val="clear" w:color="auto" w:fill="E6EED5"/>
          </w:tcPr>
          <w:p w14:paraId="58E3E5BF" w14:textId="77777777" w:rsidR="00F37E46" w:rsidRDefault="00F37E46" w:rsidP="00F23E75">
            <w:pPr>
              <w:spacing w:line="259" w:lineRule="auto"/>
              <w:ind w:left="2" w:firstLine="62"/>
              <w:rPr>
                <w:color w:val="000000"/>
                <w:szCs w:val="24"/>
                <w:lang w:eastAsia="lt-LT"/>
              </w:rPr>
            </w:pPr>
          </w:p>
        </w:tc>
        <w:tc>
          <w:tcPr>
            <w:tcW w:w="619" w:type="pct"/>
            <w:tcBorders>
              <w:top w:val="single" w:sz="8" w:space="0" w:color="B3CC82"/>
              <w:left w:val="single" w:sz="8" w:space="0" w:color="B3CC82"/>
              <w:bottom w:val="single" w:sz="8" w:space="0" w:color="B3CC82"/>
              <w:right w:val="single" w:sz="8" w:space="0" w:color="B3CC82"/>
            </w:tcBorders>
            <w:shd w:val="clear" w:color="auto" w:fill="E6EED5"/>
          </w:tcPr>
          <w:p w14:paraId="39F1A4AF" w14:textId="334E2A6A" w:rsidR="00F37E46" w:rsidRDefault="00F37E46" w:rsidP="00F23E75">
            <w:pPr>
              <w:spacing w:line="259" w:lineRule="auto"/>
              <w:ind w:left="4"/>
              <w:rPr>
                <w:color w:val="000000"/>
                <w:szCs w:val="24"/>
                <w:lang w:eastAsia="lt-LT"/>
              </w:rPr>
            </w:pPr>
            <w:r w:rsidRPr="009479E1">
              <w:rPr>
                <w:color w:val="000000"/>
                <w:szCs w:val="24"/>
                <w:lang w:eastAsia="lt-LT"/>
              </w:rPr>
              <w:t>2</w:t>
            </w:r>
            <w:r>
              <w:rPr>
                <w:color w:val="000000"/>
                <w:szCs w:val="24"/>
                <w:lang w:eastAsia="lt-LT"/>
              </w:rPr>
              <w:t> </w:t>
            </w:r>
            <w:del w:id="160" w:author="Donatas Mickevičius" w:date="2017-11-10T08:51:00Z">
              <w:r w:rsidR="00BF232A">
                <w:rPr>
                  <w:color w:val="000000"/>
                  <w:szCs w:val="24"/>
                  <w:lang w:eastAsia="lt-LT"/>
                </w:rPr>
                <w:delText>607 061</w:delText>
              </w:r>
            </w:del>
            <w:ins w:id="161" w:author="Donatas Mickevičius" w:date="2017-11-10T08:51:00Z">
              <w:r w:rsidRPr="009479E1">
                <w:rPr>
                  <w:color w:val="000000"/>
                  <w:szCs w:val="24"/>
                  <w:lang w:eastAsia="lt-LT"/>
                </w:rPr>
                <w:t>199</w:t>
              </w:r>
              <w:r>
                <w:rPr>
                  <w:color w:val="000000"/>
                  <w:szCs w:val="24"/>
                  <w:lang w:eastAsia="lt-LT"/>
                </w:rPr>
                <w:t xml:space="preserve"> </w:t>
              </w:r>
              <w:r w:rsidRPr="009479E1">
                <w:rPr>
                  <w:color w:val="000000"/>
                  <w:szCs w:val="24"/>
                  <w:lang w:eastAsia="lt-LT"/>
                </w:rPr>
                <w:t>656</w:t>
              </w:r>
            </w:ins>
            <w:r w:rsidRPr="009479E1">
              <w:rPr>
                <w:color w:val="000000"/>
                <w:szCs w:val="24"/>
                <w:lang w:eastAsia="lt-LT"/>
              </w:rPr>
              <w:t>,57</w:t>
            </w:r>
          </w:p>
        </w:tc>
      </w:tr>
    </w:tbl>
    <w:p w14:paraId="022B6A82" w14:textId="77777777" w:rsidR="00F37E46" w:rsidRDefault="00F37E46" w:rsidP="00F37E46">
      <w:pPr>
        <w:spacing w:line="250" w:lineRule="auto"/>
        <w:ind w:right="15" w:firstLine="708"/>
        <w:jc w:val="both"/>
        <w:rPr>
          <w:color w:val="000000"/>
          <w:szCs w:val="24"/>
          <w:lang w:eastAsia="lt-LT"/>
        </w:rPr>
      </w:pPr>
    </w:p>
    <w:p w14:paraId="56A1AFBA" w14:textId="77777777" w:rsidR="00F37E46" w:rsidRDefault="00F37E46" w:rsidP="00F37E46">
      <w:pPr>
        <w:spacing w:line="250" w:lineRule="auto"/>
        <w:ind w:right="15" w:firstLine="708"/>
        <w:jc w:val="both"/>
        <w:rPr>
          <w:b/>
          <w:i/>
          <w:color w:val="000000"/>
          <w:szCs w:val="24"/>
          <w:lang w:eastAsia="lt-LT"/>
        </w:rPr>
      </w:pPr>
      <w:r>
        <w:rPr>
          <w:b/>
          <w:color w:val="000000"/>
          <w:szCs w:val="24"/>
          <w:lang w:eastAsia="lt-LT"/>
        </w:rPr>
        <w:t xml:space="preserve">1.2.4v Veiksmas: Panevėžio miesto Dailės galerijos aktualizavimas </w:t>
      </w:r>
      <w:r>
        <w:rPr>
          <w:color w:val="000000"/>
          <w:szCs w:val="24"/>
          <w:lang w:eastAsia="lt-LT"/>
        </w:rPr>
        <w:t xml:space="preserve">(pastato, </w:t>
      </w:r>
      <w:r>
        <w:rPr>
          <w:szCs w:val="24"/>
          <w:lang w:eastAsia="lt-LT"/>
        </w:rPr>
        <w:t>esančio adresu Respublikos g. 3, Panevėžys,</w:t>
      </w:r>
      <w:r>
        <w:rPr>
          <w:color w:val="000000"/>
          <w:szCs w:val="24"/>
          <w:lang w:eastAsia="lt-LT"/>
        </w:rPr>
        <w:t xml:space="preserve"> statybos tvarkybos darbai (stogo, sienų, cokolio apšiltinimas, vidaus erdvės tvarkybos darbai, inžinerinių sistemų atnaujinimas ir įrengimas), vidaus erdvės pritaikymas ekspozicijoms ir edukacinei veiklai, ekspozicinės, </w:t>
      </w:r>
      <w:proofErr w:type="spellStart"/>
      <w:r>
        <w:rPr>
          <w:color w:val="000000"/>
          <w:szCs w:val="24"/>
          <w:lang w:eastAsia="lt-LT"/>
        </w:rPr>
        <w:t>multimedijos</w:t>
      </w:r>
      <w:proofErr w:type="spellEnd"/>
      <w:r>
        <w:rPr>
          <w:color w:val="000000"/>
          <w:szCs w:val="24"/>
          <w:lang w:eastAsia="lt-LT"/>
        </w:rPr>
        <w:t xml:space="preserve"> ir edukacinės įrangos įsigijimas).</w:t>
      </w:r>
      <w:r>
        <w:rPr>
          <w:b/>
          <w:i/>
          <w:color w:val="000000"/>
          <w:szCs w:val="24"/>
          <w:lang w:eastAsia="lt-LT"/>
        </w:rPr>
        <w:t xml:space="preserve"> </w:t>
      </w:r>
    </w:p>
    <w:p w14:paraId="13DF5CC0" w14:textId="77777777" w:rsidR="00F37E46" w:rsidRDefault="00F37E46" w:rsidP="00F37E46">
      <w:pPr>
        <w:rPr>
          <w:sz w:val="2"/>
          <w:szCs w:val="2"/>
        </w:rPr>
      </w:pPr>
    </w:p>
    <w:tbl>
      <w:tblPr>
        <w:tblW w:w="5000" w:type="pct"/>
        <w:tblCellMar>
          <w:top w:w="7" w:type="dxa"/>
          <w:left w:w="106" w:type="dxa"/>
          <w:right w:w="72" w:type="dxa"/>
        </w:tblCellMar>
        <w:tblLook w:val="04A0" w:firstRow="1" w:lastRow="0" w:firstColumn="1" w:lastColumn="0" w:noHBand="0" w:noVBand="1"/>
      </w:tblPr>
      <w:tblGrid>
        <w:gridCol w:w="1982"/>
        <w:gridCol w:w="1992"/>
        <w:gridCol w:w="1331"/>
        <w:gridCol w:w="1691"/>
        <w:gridCol w:w="6117"/>
        <w:gridCol w:w="1641"/>
      </w:tblGrid>
      <w:tr w:rsidR="00F37E46" w14:paraId="6E9189AC"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7AF5E49F"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4650B4C7"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21340A4A" w14:textId="77777777"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647B841C"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71880E18"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0B91AC74"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60534784"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605B79C7" w14:textId="77777777" w:rsidR="00F37E46" w:rsidRDefault="00F37E46" w:rsidP="00F23E75">
            <w:pPr>
              <w:spacing w:line="259" w:lineRule="auto"/>
              <w:ind w:right="35"/>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305BAF85" w14:textId="77777777" w:rsidR="00F37E46" w:rsidRDefault="00F37E46" w:rsidP="00F23E75">
            <w:pPr>
              <w:spacing w:line="259" w:lineRule="auto"/>
              <w:ind w:right="32"/>
              <w:jc w:val="center"/>
              <w:rPr>
                <w:color w:val="000000"/>
                <w:szCs w:val="24"/>
                <w:lang w:eastAsia="lt-LT"/>
              </w:rPr>
            </w:pPr>
            <w:r>
              <w:rPr>
                <w:color w:val="000000"/>
                <w:szCs w:val="24"/>
                <w:lang w:eastAsia="lt-LT"/>
              </w:rPr>
              <w:t>2019</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8694E31" w14:textId="77777777" w:rsidR="00F37E46" w:rsidRDefault="00F37E46" w:rsidP="00F23E75">
            <w:pPr>
              <w:spacing w:line="259" w:lineRule="auto"/>
              <w:ind w:right="35"/>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0AE99594" w14:textId="77777777" w:rsidR="00F37E46" w:rsidRDefault="00F37E46" w:rsidP="00F23E75">
            <w:pPr>
              <w:spacing w:line="259" w:lineRule="auto"/>
              <w:ind w:right="34"/>
              <w:jc w:val="center"/>
              <w:rPr>
                <w:color w:val="000000"/>
                <w:szCs w:val="24"/>
                <w:lang w:eastAsia="lt-LT"/>
              </w:rPr>
            </w:pPr>
            <w:r>
              <w:rPr>
                <w:color w:val="000000"/>
                <w:szCs w:val="24"/>
                <w:lang w:eastAsia="lt-LT"/>
              </w:rPr>
              <w:t xml:space="preserve">KM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3E1C1832" w14:textId="77777777" w:rsidR="00F37E46" w:rsidRDefault="00F37E46" w:rsidP="00F23E75">
            <w:pPr>
              <w:spacing w:line="259" w:lineRule="auto"/>
              <w:ind w:left="2"/>
              <w:rPr>
                <w:color w:val="000000"/>
                <w:szCs w:val="24"/>
                <w:lang w:eastAsia="lt-LT"/>
              </w:rPr>
            </w:pPr>
            <w:r>
              <w:rPr>
                <w:color w:val="000000"/>
                <w:szCs w:val="24"/>
                <w:lang w:eastAsia="lt-LT"/>
              </w:rPr>
              <w:t>5.4.1. Padidinti kultūros ir gamtos paveldo aktualumą, lankomumą ir žinomumą, visuomenės informuotumą apie juos supančią aplinką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56D9104D" w14:textId="77777777" w:rsidR="00F37E46" w:rsidRDefault="00F37E46" w:rsidP="00F23E75">
            <w:pPr>
              <w:spacing w:line="259" w:lineRule="auto"/>
              <w:ind w:right="30"/>
              <w:jc w:val="center"/>
              <w:rPr>
                <w:color w:val="000000"/>
                <w:szCs w:val="24"/>
                <w:lang w:eastAsia="lt-LT"/>
              </w:rPr>
            </w:pPr>
            <w:r>
              <w:rPr>
                <w:color w:val="000000"/>
                <w:szCs w:val="24"/>
                <w:lang w:eastAsia="lt-LT"/>
              </w:rPr>
              <w:t xml:space="preserve">R </w:t>
            </w:r>
          </w:p>
        </w:tc>
      </w:tr>
    </w:tbl>
    <w:p w14:paraId="75EB8238" w14:textId="77777777" w:rsidR="00F37E46" w:rsidRDefault="00F37E46" w:rsidP="00F37E46"/>
    <w:p w14:paraId="66EF946E"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1.2.4v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49"/>
        <w:gridCol w:w="1202"/>
        <w:gridCol w:w="1536"/>
        <w:gridCol w:w="1226"/>
        <w:gridCol w:w="1536"/>
        <w:gridCol w:w="1199"/>
        <w:gridCol w:w="1536"/>
        <w:gridCol w:w="1199"/>
        <w:gridCol w:w="1536"/>
        <w:gridCol w:w="1855"/>
      </w:tblGrid>
      <w:tr w:rsidR="00F37E46" w14:paraId="5D8D8279" w14:textId="77777777" w:rsidTr="00F23E75">
        <w:trPr>
          <w:trHeight w:val="569"/>
        </w:trPr>
        <w:tc>
          <w:tcPr>
            <w:tcW w:w="669" w:type="pct"/>
            <w:tcBorders>
              <w:top w:val="single" w:sz="8" w:space="0" w:color="B3CC82"/>
              <w:left w:val="single" w:sz="8" w:space="0" w:color="B3CC82"/>
              <w:bottom w:val="single" w:sz="8" w:space="0" w:color="B3CC82"/>
              <w:right w:val="single" w:sz="8" w:space="0" w:color="B3CC82"/>
            </w:tcBorders>
            <w:shd w:val="clear" w:color="auto" w:fill="E6EED5"/>
          </w:tcPr>
          <w:p w14:paraId="101E23FE"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14:paraId="6F578D8E"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0" w:type="pct"/>
            <w:gridSpan w:val="2"/>
            <w:tcBorders>
              <w:top w:val="single" w:sz="8" w:space="0" w:color="B3CC82"/>
              <w:left w:val="single" w:sz="8" w:space="0" w:color="B3CC82"/>
              <w:bottom w:val="single" w:sz="8" w:space="0" w:color="B3CC82"/>
              <w:right w:val="single" w:sz="8" w:space="0" w:color="B3CC82"/>
            </w:tcBorders>
            <w:shd w:val="clear" w:color="auto" w:fill="E6EED5"/>
          </w:tcPr>
          <w:p w14:paraId="0CDE68F7"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B6D8041"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2DE241E"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5F1C58F4"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59388F86" w14:textId="77777777" w:rsidTr="00F23E75">
        <w:trPr>
          <w:trHeight w:val="1125"/>
        </w:trPr>
        <w:tc>
          <w:tcPr>
            <w:tcW w:w="669" w:type="pct"/>
            <w:tcBorders>
              <w:top w:val="single" w:sz="8" w:space="0" w:color="B3CC82"/>
              <w:left w:val="single" w:sz="8" w:space="0" w:color="B3CC82"/>
              <w:bottom w:val="single" w:sz="8" w:space="0" w:color="B3CC82"/>
              <w:right w:val="single" w:sz="8" w:space="0" w:color="B3CC82"/>
            </w:tcBorders>
            <w:shd w:val="clear" w:color="auto" w:fill="E6EED5"/>
          </w:tcPr>
          <w:p w14:paraId="18D34323" w14:textId="77777777" w:rsidR="00F37E46" w:rsidRDefault="00F37E46" w:rsidP="00F23E75">
            <w:pPr>
              <w:spacing w:line="259" w:lineRule="auto"/>
              <w:ind w:firstLine="62"/>
              <w:rPr>
                <w:color w:val="000000"/>
                <w:szCs w:val="24"/>
                <w:lang w:eastAsia="lt-LT"/>
              </w:rPr>
            </w:pP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7BC34DC2"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E8B0696"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4" w:type="pct"/>
            <w:tcBorders>
              <w:top w:val="single" w:sz="8" w:space="0" w:color="B3CC82"/>
              <w:left w:val="single" w:sz="8" w:space="0" w:color="B3CC82"/>
              <w:bottom w:val="single" w:sz="8" w:space="0" w:color="B3CC82"/>
              <w:right w:val="single" w:sz="8" w:space="0" w:color="B3CC82"/>
            </w:tcBorders>
            <w:shd w:val="clear" w:color="auto" w:fill="E6EED5"/>
          </w:tcPr>
          <w:p w14:paraId="06886CC1"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AC0EDCC"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166F821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EDEF4DD"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5A649ED2"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12DC4A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33DDA610" w14:textId="77777777" w:rsidR="00F37E46" w:rsidRDefault="00F37E46" w:rsidP="00F23E75">
            <w:pPr>
              <w:spacing w:line="259" w:lineRule="auto"/>
              <w:ind w:left="2" w:firstLine="62"/>
              <w:rPr>
                <w:color w:val="000000"/>
                <w:szCs w:val="24"/>
                <w:lang w:eastAsia="lt-LT"/>
              </w:rPr>
            </w:pPr>
          </w:p>
        </w:tc>
      </w:tr>
      <w:tr w:rsidR="00F37E46" w14:paraId="2811726C" w14:textId="77777777" w:rsidTr="00F23E75">
        <w:trPr>
          <w:trHeight w:val="330"/>
        </w:trPr>
        <w:tc>
          <w:tcPr>
            <w:tcW w:w="669" w:type="pct"/>
            <w:tcBorders>
              <w:top w:val="single" w:sz="8" w:space="0" w:color="B3CC82"/>
              <w:left w:val="single" w:sz="8" w:space="0" w:color="B3CC82"/>
              <w:bottom w:val="single" w:sz="8" w:space="0" w:color="B3CC82"/>
              <w:right w:val="single" w:sz="8" w:space="0" w:color="B3CC82"/>
            </w:tcBorders>
            <w:shd w:val="clear" w:color="auto" w:fill="E6EED5"/>
          </w:tcPr>
          <w:p w14:paraId="69E6EE1B" w14:textId="77777777" w:rsidR="00F37E46" w:rsidRDefault="00F37E46" w:rsidP="00F23E75">
            <w:pPr>
              <w:spacing w:line="259" w:lineRule="auto"/>
              <w:jc w:val="center"/>
              <w:rPr>
                <w:color w:val="000000"/>
                <w:szCs w:val="24"/>
                <w:lang w:eastAsia="lt-LT"/>
              </w:rPr>
            </w:pPr>
            <w:r w:rsidRPr="004562AD">
              <w:rPr>
                <w:color w:val="000000"/>
                <w:szCs w:val="24"/>
                <w:lang w:eastAsia="lt-LT"/>
              </w:rPr>
              <w:lastRenderedPageBreak/>
              <w:t>1 202 078,69</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5B496743"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A0B4CEF" w14:textId="77777777" w:rsidR="00F37E46" w:rsidRDefault="00F37E46" w:rsidP="00F23E75">
            <w:pPr>
              <w:spacing w:line="259" w:lineRule="auto"/>
              <w:ind w:left="48"/>
              <w:jc w:val="center"/>
              <w:rPr>
                <w:color w:val="000000"/>
                <w:szCs w:val="24"/>
                <w:lang w:eastAsia="lt-LT"/>
              </w:rPr>
            </w:pPr>
          </w:p>
        </w:tc>
        <w:tc>
          <w:tcPr>
            <w:tcW w:w="424" w:type="pct"/>
            <w:tcBorders>
              <w:top w:val="single" w:sz="8" w:space="0" w:color="B3CC82"/>
              <w:left w:val="single" w:sz="8" w:space="0" w:color="B3CC82"/>
              <w:bottom w:val="single" w:sz="8" w:space="0" w:color="B3CC82"/>
              <w:right w:val="single" w:sz="8" w:space="0" w:color="B3CC82"/>
            </w:tcBorders>
            <w:shd w:val="clear" w:color="auto" w:fill="E6EED5"/>
          </w:tcPr>
          <w:p w14:paraId="0E932D44" w14:textId="77777777" w:rsidR="00F37E46" w:rsidRDefault="00F37E46" w:rsidP="00F23E75">
            <w:pPr>
              <w:spacing w:line="259" w:lineRule="auto"/>
              <w:ind w:left="5"/>
              <w:jc w:val="center"/>
              <w:rPr>
                <w:color w:val="000000"/>
                <w:szCs w:val="24"/>
                <w:lang w:eastAsia="lt-LT"/>
              </w:rPr>
            </w:pPr>
            <w:r w:rsidRPr="004562AD">
              <w:rPr>
                <w:color w:val="000000"/>
                <w:szCs w:val="24"/>
                <w:lang w:eastAsia="lt-LT"/>
              </w:rPr>
              <w:t>180</w:t>
            </w:r>
            <w:r>
              <w:rPr>
                <w:color w:val="000000"/>
                <w:szCs w:val="24"/>
                <w:lang w:eastAsia="lt-LT"/>
              </w:rPr>
              <w:t xml:space="preserve"> </w:t>
            </w:r>
            <w:r w:rsidRPr="004562AD">
              <w:rPr>
                <w:color w:val="000000"/>
                <w:szCs w:val="24"/>
                <w:lang w:eastAsia="lt-LT"/>
              </w:rPr>
              <w:t>311,81</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F3C4546" w14:textId="77777777" w:rsidR="00F37E46" w:rsidRDefault="00F37E46" w:rsidP="00F23E75">
            <w:pPr>
              <w:spacing w:line="259" w:lineRule="auto"/>
              <w:ind w:left="4"/>
              <w:jc w:val="center"/>
              <w:rPr>
                <w:color w:val="000000"/>
                <w:szCs w:val="24"/>
                <w:lang w:eastAsia="lt-LT"/>
              </w:rPr>
            </w:pPr>
            <w:r w:rsidRPr="004562AD">
              <w:rPr>
                <w:color w:val="000000"/>
                <w:szCs w:val="24"/>
                <w:lang w:eastAsia="lt-LT"/>
              </w:rPr>
              <w:t>180</w:t>
            </w:r>
            <w:r>
              <w:rPr>
                <w:color w:val="000000"/>
                <w:szCs w:val="24"/>
                <w:lang w:eastAsia="lt-LT"/>
              </w:rPr>
              <w:t xml:space="preserve"> </w:t>
            </w:r>
            <w:r w:rsidRPr="004562AD">
              <w:rPr>
                <w:color w:val="000000"/>
                <w:szCs w:val="24"/>
                <w:lang w:eastAsia="lt-LT"/>
              </w:rPr>
              <w:t>311,81</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063A516B"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6523830" w14:textId="77777777"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1B423366"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5BA9F1A" w14:textId="77777777" w:rsidR="00F37E46" w:rsidRDefault="00F37E46" w:rsidP="00F23E75">
            <w:pPr>
              <w:spacing w:line="259" w:lineRule="auto"/>
              <w:ind w:left="4"/>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73769A7C" w14:textId="77777777" w:rsidR="00F37E46" w:rsidRDefault="00F37E46" w:rsidP="00F23E75">
            <w:pPr>
              <w:spacing w:line="259" w:lineRule="auto"/>
              <w:ind w:left="2"/>
              <w:jc w:val="center"/>
              <w:rPr>
                <w:color w:val="000000"/>
                <w:szCs w:val="24"/>
                <w:lang w:eastAsia="lt-LT"/>
              </w:rPr>
            </w:pPr>
            <w:r w:rsidRPr="004562AD">
              <w:rPr>
                <w:color w:val="000000"/>
                <w:szCs w:val="24"/>
                <w:lang w:eastAsia="lt-LT"/>
              </w:rPr>
              <w:t>1</w:t>
            </w:r>
            <w:r>
              <w:rPr>
                <w:color w:val="000000"/>
                <w:szCs w:val="24"/>
                <w:lang w:eastAsia="lt-LT"/>
              </w:rPr>
              <w:t> </w:t>
            </w:r>
            <w:r w:rsidRPr="004562AD">
              <w:rPr>
                <w:color w:val="000000"/>
                <w:szCs w:val="24"/>
                <w:lang w:eastAsia="lt-LT"/>
              </w:rPr>
              <w:t>021</w:t>
            </w:r>
            <w:r>
              <w:rPr>
                <w:color w:val="000000"/>
                <w:szCs w:val="24"/>
                <w:lang w:eastAsia="lt-LT"/>
              </w:rPr>
              <w:t xml:space="preserve"> </w:t>
            </w:r>
            <w:r w:rsidRPr="004562AD">
              <w:rPr>
                <w:color w:val="000000"/>
                <w:szCs w:val="24"/>
                <w:lang w:eastAsia="lt-LT"/>
              </w:rPr>
              <w:t>766,88</w:t>
            </w:r>
          </w:p>
        </w:tc>
      </w:tr>
    </w:tbl>
    <w:p w14:paraId="405F57F3" w14:textId="77777777" w:rsidR="00F37E46" w:rsidRDefault="00F37E46" w:rsidP="00F37E46">
      <w:pPr>
        <w:spacing w:line="259" w:lineRule="auto"/>
        <w:ind w:left="708" w:firstLine="62"/>
        <w:rPr>
          <w:color w:val="000000"/>
          <w:szCs w:val="24"/>
          <w:lang w:eastAsia="lt-LT"/>
        </w:rPr>
      </w:pPr>
    </w:p>
    <w:p w14:paraId="24BDE064" w14:textId="77777777" w:rsidR="00F37E46" w:rsidRDefault="00F37E46" w:rsidP="00F37E46">
      <w:pPr>
        <w:spacing w:line="250" w:lineRule="auto"/>
        <w:ind w:right="15" w:firstLine="708"/>
        <w:jc w:val="both"/>
        <w:rPr>
          <w:b/>
          <w:color w:val="000000"/>
          <w:szCs w:val="24"/>
          <w:lang w:eastAsia="lt-LT"/>
        </w:rPr>
      </w:pPr>
      <w:r>
        <w:rPr>
          <w:b/>
          <w:color w:val="000000"/>
          <w:szCs w:val="24"/>
          <w:lang w:eastAsia="lt-LT"/>
        </w:rPr>
        <w:t xml:space="preserve">1.2.5v Veiksmas: </w:t>
      </w:r>
      <w:proofErr w:type="spellStart"/>
      <w:r>
        <w:rPr>
          <w:b/>
          <w:color w:val="000000"/>
          <w:szCs w:val="24"/>
          <w:lang w:eastAsia="lt-LT"/>
        </w:rPr>
        <w:t>Moigių</w:t>
      </w:r>
      <w:proofErr w:type="spellEnd"/>
      <w:r>
        <w:rPr>
          <w:b/>
          <w:color w:val="000000"/>
          <w:szCs w:val="24"/>
          <w:lang w:eastAsia="lt-LT"/>
        </w:rPr>
        <w:t xml:space="preserve"> namų pastatų komplekso modernizavimas ir pritaikymas visuomenės poreikiams </w:t>
      </w:r>
      <w:r>
        <w:rPr>
          <w:color w:val="000000"/>
          <w:szCs w:val="24"/>
          <w:lang w:eastAsia="lt-LT"/>
        </w:rPr>
        <w:t xml:space="preserve">(I pastato, </w:t>
      </w:r>
      <w:r>
        <w:rPr>
          <w:szCs w:val="24"/>
          <w:lang w:eastAsia="lt-LT"/>
        </w:rPr>
        <w:t>esančio adresu Vasario 16-osios g. 23, Panevėžys, dalies patalpų kapitalinis remontas ir jų pritaikymas muziejinei veiklai – ekspozicijoms ir renginiams. III pastato, esančio Vasario 16-osios g. 25A, Panevėžys, rekons</w:t>
      </w:r>
      <w:r>
        <w:rPr>
          <w:color w:val="000000"/>
          <w:szCs w:val="24"/>
          <w:lang w:eastAsia="lt-LT"/>
        </w:rPr>
        <w:t>trukcija, perplanuojant patalpas, inžinerinių sistemų modernizavimas, edukacinio centro su specializuotomis edukacinėmis patalpomis įrengimas, baldų ir įrangos įsigijimas).</w:t>
      </w:r>
    </w:p>
    <w:p w14:paraId="23563160" w14:textId="77777777" w:rsidR="00F37E46" w:rsidRDefault="00F37E46" w:rsidP="00F37E46">
      <w:pPr>
        <w:rPr>
          <w:sz w:val="2"/>
          <w:szCs w:val="2"/>
        </w:rPr>
      </w:pPr>
    </w:p>
    <w:tbl>
      <w:tblPr>
        <w:tblW w:w="5000" w:type="pct"/>
        <w:tblCellMar>
          <w:top w:w="7" w:type="dxa"/>
          <w:left w:w="106" w:type="dxa"/>
          <w:right w:w="72" w:type="dxa"/>
        </w:tblCellMar>
        <w:tblLook w:val="04A0" w:firstRow="1" w:lastRow="0" w:firstColumn="1" w:lastColumn="0" w:noHBand="0" w:noVBand="1"/>
      </w:tblPr>
      <w:tblGrid>
        <w:gridCol w:w="1982"/>
        <w:gridCol w:w="1992"/>
        <w:gridCol w:w="1331"/>
        <w:gridCol w:w="1691"/>
        <w:gridCol w:w="6117"/>
        <w:gridCol w:w="1641"/>
      </w:tblGrid>
      <w:tr w:rsidR="00F37E46" w14:paraId="0F4EA8DC" w14:textId="77777777" w:rsidTr="00F23E75">
        <w:trPr>
          <w:trHeight w:val="561"/>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3CB0E992"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9FD5AA2"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378AD577" w14:textId="77777777"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642BFD30"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069CF4CE"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4E68388F"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6C725000" w14:textId="77777777"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57B0AA68" w14:textId="77777777" w:rsidR="00F37E46" w:rsidRDefault="00F37E46" w:rsidP="00F23E75">
            <w:pPr>
              <w:spacing w:line="259" w:lineRule="auto"/>
              <w:ind w:right="35"/>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F86313F" w14:textId="77777777" w:rsidR="00F37E46" w:rsidRDefault="00F37E46" w:rsidP="00F23E75">
            <w:pPr>
              <w:spacing w:line="259" w:lineRule="auto"/>
              <w:ind w:right="32"/>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A1C1314" w14:textId="77777777" w:rsidR="00F37E46" w:rsidRDefault="00F37E46" w:rsidP="00F23E75">
            <w:pPr>
              <w:spacing w:line="259" w:lineRule="auto"/>
              <w:ind w:right="35"/>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3214D443" w14:textId="77777777" w:rsidR="00F37E46" w:rsidRDefault="00F37E46" w:rsidP="00F23E75">
            <w:pPr>
              <w:spacing w:line="259" w:lineRule="auto"/>
              <w:ind w:right="34"/>
              <w:jc w:val="center"/>
              <w:rPr>
                <w:color w:val="000000"/>
                <w:szCs w:val="24"/>
                <w:lang w:eastAsia="lt-LT"/>
              </w:rPr>
            </w:pPr>
            <w:r>
              <w:rPr>
                <w:color w:val="000000"/>
                <w:szCs w:val="24"/>
                <w:lang w:eastAsia="lt-LT"/>
              </w:rPr>
              <w:t xml:space="preserve">KM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41FDAB1" w14:textId="77777777"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14:paraId="351595AA" w14:textId="77777777"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181B5AAD" w14:textId="77777777" w:rsidR="00F37E46" w:rsidRDefault="00F37E46" w:rsidP="00F23E75">
            <w:pPr>
              <w:spacing w:line="259" w:lineRule="auto"/>
              <w:ind w:right="30"/>
              <w:jc w:val="center"/>
              <w:rPr>
                <w:color w:val="000000"/>
                <w:szCs w:val="24"/>
                <w:lang w:eastAsia="lt-LT"/>
              </w:rPr>
            </w:pPr>
            <w:r>
              <w:rPr>
                <w:color w:val="000000"/>
                <w:szCs w:val="24"/>
                <w:lang w:eastAsia="lt-LT"/>
              </w:rPr>
              <w:t xml:space="preserve">R </w:t>
            </w:r>
          </w:p>
        </w:tc>
      </w:tr>
    </w:tbl>
    <w:p w14:paraId="7873EFD5" w14:textId="77777777" w:rsidR="00F37E46" w:rsidRDefault="00F37E46" w:rsidP="00F37E46"/>
    <w:p w14:paraId="12C4A482"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1.2.5v Veiksmo lėšų poreikis ir finansavimo šaltiniai (eurais): </w:t>
      </w:r>
    </w:p>
    <w:tbl>
      <w:tblPr>
        <w:tblW w:w="5000" w:type="pct"/>
        <w:tblCellMar>
          <w:top w:w="13" w:type="dxa"/>
          <w:left w:w="104" w:type="dxa"/>
          <w:right w:w="94" w:type="dxa"/>
        </w:tblCellMar>
        <w:tblLook w:val="04A0" w:firstRow="1" w:lastRow="0" w:firstColumn="1" w:lastColumn="0" w:noHBand="0" w:noVBand="1"/>
      </w:tblPr>
      <w:tblGrid>
        <w:gridCol w:w="1944"/>
        <w:gridCol w:w="1191"/>
        <w:gridCol w:w="1536"/>
        <w:gridCol w:w="1295"/>
        <w:gridCol w:w="1536"/>
        <w:gridCol w:w="1097"/>
        <w:gridCol w:w="1536"/>
        <w:gridCol w:w="1194"/>
        <w:gridCol w:w="1536"/>
        <w:gridCol w:w="1909"/>
      </w:tblGrid>
      <w:tr w:rsidR="00F37E46" w14:paraId="3429798B" w14:textId="77777777" w:rsidTr="00F23E75">
        <w:trPr>
          <w:trHeight w:val="570"/>
        </w:trPr>
        <w:tc>
          <w:tcPr>
            <w:tcW w:w="666" w:type="pct"/>
            <w:tcBorders>
              <w:top w:val="single" w:sz="8" w:space="0" w:color="B3CC82"/>
              <w:left w:val="single" w:sz="8" w:space="0" w:color="B3CC82"/>
              <w:bottom w:val="single" w:sz="8" w:space="0" w:color="B3CC82"/>
              <w:right w:val="single" w:sz="8" w:space="0" w:color="B3CC82"/>
            </w:tcBorders>
            <w:shd w:val="clear" w:color="auto" w:fill="E6EED5"/>
          </w:tcPr>
          <w:p w14:paraId="1CE7D8E2"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7" w:type="pct"/>
            <w:gridSpan w:val="2"/>
            <w:tcBorders>
              <w:top w:val="single" w:sz="8" w:space="0" w:color="B3CC82"/>
              <w:left w:val="single" w:sz="8" w:space="0" w:color="B3CC82"/>
              <w:bottom w:val="single" w:sz="8" w:space="0" w:color="B3CC82"/>
              <w:right w:val="single" w:sz="8" w:space="0" w:color="B3CC82"/>
            </w:tcBorders>
            <w:shd w:val="clear" w:color="auto" w:fill="E6EED5"/>
          </w:tcPr>
          <w:p w14:paraId="05781EC9"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60" w:type="pct"/>
            <w:gridSpan w:val="2"/>
            <w:tcBorders>
              <w:top w:val="single" w:sz="8" w:space="0" w:color="B3CC82"/>
              <w:left w:val="single" w:sz="8" w:space="0" w:color="B3CC82"/>
              <w:bottom w:val="single" w:sz="8" w:space="0" w:color="B3CC82"/>
              <w:right w:val="single" w:sz="8" w:space="0" w:color="B3CC82"/>
            </w:tcBorders>
            <w:shd w:val="clear" w:color="auto" w:fill="E6EED5"/>
          </w:tcPr>
          <w:p w14:paraId="6C41BFD6"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885" w:type="pct"/>
            <w:gridSpan w:val="2"/>
            <w:tcBorders>
              <w:top w:val="single" w:sz="8" w:space="0" w:color="B3CC82"/>
              <w:left w:val="single" w:sz="8" w:space="0" w:color="B3CC82"/>
              <w:bottom w:val="single" w:sz="8" w:space="0" w:color="B3CC82"/>
              <w:right w:val="single" w:sz="8" w:space="0" w:color="B3CC82"/>
            </w:tcBorders>
            <w:shd w:val="clear" w:color="auto" w:fill="E6EED5"/>
          </w:tcPr>
          <w:p w14:paraId="31696523"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8" w:type="pct"/>
            <w:gridSpan w:val="2"/>
            <w:tcBorders>
              <w:top w:val="single" w:sz="8" w:space="0" w:color="B3CC82"/>
              <w:left w:val="single" w:sz="8" w:space="0" w:color="B3CC82"/>
              <w:bottom w:val="single" w:sz="8" w:space="0" w:color="B3CC82"/>
              <w:right w:val="single" w:sz="8" w:space="0" w:color="B3CC82"/>
            </w:tcBorders>
            <w:shd w:val="clear" w:color="auto" w:fill="E6EED5"/>
          </w:tcPr>
          <w:p w14:paraId="3359B4E0"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4" w:type="pct"/>
            <w:tcBorders>
              <w:top w:val="single" w:sz="8" w:space="0" w:color="B3CC82"/>
              <w:left w:val="single" w:sz="8" w:space="0" w:color="B3CC82"/>
              <w:bottom w:val="single" w:sz="8" w:space="0" w:color="B3CC82"/>
              <w:right w:val="single" w:sz="8" w:space="0" w:color="B3CC82"/>
            </w:tcBorders>
            <w:shd w:val="clear" w:color="auto" w:fill="E6EED5"/>
          </w:tcPr>
          <w:p w14:paraId="137CC1F4"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429C441E" w14:textId="77777777" w:rsidTr="00F23E75">
        <w:trPr>
          <w:trHeight w:val="330"/>
        </w:trPr>
        <w:tc>
          <w:tcPr>
            <w:tcW w:w="666" w:type="pct"/>
            <w:tcBorders>
              <w:top w:val="single" w:sz="8" w:space="0" w:color="B3CC82"/>
              <w:left w:val="single" w:sz="8" w:space="0" w:color="B3CC82"/>
              <w:bottom w:val="single" w:sz="8" w:space="0" w:color="B3CC82"/>
              <w:right w:val="single" w:sz="8" w:space="0" w:color="B3CC82"/>
            </w:tcBorders>
            <w:shd w:val="clear" w:color="auto" w:fill="E6EED5"/>
          </w:tcPr>
          <w:p w14:paraId="3628A369" w14:textId="77777777" w:rsidR="00F37E46" w:rsidRDefault="00F37E46" w:rsidP="00F23E75">
            <w:pPr>
              <w:spacing w:line="259" w:lineRule="auto"/>
              <w:ind w:firstLine="62"/>
              <w:rPr>
                <w:color w:val="000000"/>
                <w:szCs w:val="24"/>
                <w:lang w:eastAsia="lt-LT"/>
              </w:rPr>
            </w:pPr>
          </w:p>
        </w:tc>
        <w:tc>
          <w:tcPr>
            <w:tcW w:w="411" w:type="pct"/>
            <w:tcBorders>
              <w:top w:val="single" w:sz="8" w:space="0" w:color="B3CC82"/>
              <w:left w:val="single" w:sz="8" w:space="0" w:color="B3CC82"/>
              <w:bottom w:val="single" w:sz="8" w:space="0" w:color="B3CC82"/>
              <w:right w:val="single" w:sz="8" w:space="0" w:color="B3CC82"/>
            </w:tcBorders>
            <w:shd w:val="clear" w:color="auto" w:fill="E6EED5"/>
          </w:tcPr>
          <w:p w14:paraId="5011CBC9"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5C3B349"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14:paraId="4FC1EC7B"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5D9A1947"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379" w:type="pct"/>
            <w:tcBorders>
              <w:top w:val="single" w:sz="8" w:space="0" w:color="B3CC82"/>
              <w:left w:val="single" w:sz="8" w:space="0" w:color="B3CC82"/>
              <w:bottom w:val="single" w:sz="8" w:space="0" w:color="B3CC82"/>
              <w:right w:val="single" w:sz="8" w:space="0" w:color="B3CC82"/>
            </w:tcBorders>
            <w:shd w:val="clear" w:color="auto" w:fill="E6EED5"/>
          </w:tcPr>
          <w:p w14:paraId="7BC8968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9439BCC"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12" w:type="pct"/>
            <w:tcBorders>
              <w:top w:val="single" w:sz="8" w:space="0" w:color="B3CC82"/>
              <w:left w:val="single" w:sz="8" w:space="0" w:color="B3CC82"/>
              <w:bottom w:val="single" w:sz="8" w:space="0" w:color="B3CC82"/>
              <w:right w:val="single" w:sz="8" w:space="0" w:color="B3CC82"/>
            </w:tcBorders>
            <w:shd w:val="clear" w:color="auto" w:fill="E6EED5"/>
          </w:tcPr>
          <w:p w14:paraId="11BCCA63"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2ACF350"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654" w:type="pct"/>
            <w:tcBorders>
              <w:top w:val="single" w:sz="8" w:space="0" w:color="B3CC82"/>
              <w:left w:val="single" w:sz="8" w:space="0" w:color="B3CC82"/>
              <w:bottom w:val="single" w:sz="8" w:space="0" w:color="B3CC82"/>
              <w:right w:val="single" w:sz="8" w:space="0" w:color="B3CC82"/>
            </w:tcBorders>
            <w:shd w:val="clear" w:color="auto" w:fill="E6EED5"/>
          </w:tcPr>
          <w:p w14:paraId="0FFEF226" w14:textId="77777777" w:rsidR="00F37E46" w:rsidRDefault="00F37E46" w:rsidP="00F23E75">
            <w:pPr>
              <w:spacing w:line="259" w:lineRule="auto"/>
              <w:ind w:left="2" w:firstLine="62"/>
              <w:rPr>
                <w:color w:val="000000"/>
                <w:szCs w:val="24"/>
                <w:lang w:eastAsia="lt-LT"/>
              </w:rPr>
            </w:pPr>
          </w:p>
        </w:tc>
      </w:tr>
      <w:tr w:rsidR="00F37E46" w14:paraId="381A8C7C" w14:textId="77777777" w:rsidTr="00F23E75">
        <w:trPr>
          <w:trHeight w:val="330"/>
        </w:trPr>
        <w:tc>
          <w:tcPr>
            <w:tcW w:w="666" w:type="pct"/>
            <w:tcBorders>
              <w:top w:val="single" w:sz="8" w:space="0" w:color="B3CC82"/>
              <w:left w:val="single" w:sz="8" w:space="0" w:color="B3CC82"/>
              <w:bottom w:val="single" w:sz="8" w:space="0" w:color="B3CC82"/>
              <w:right w:val="single" w:sz="8" w:space="0" w:color="B3CC82"/>
            </w:tcBorders>
            <w:shd w:val="clear" w:color="auto" w:fill="E6EED5"/>
          </w:tcPr>
          <w:p w14:paraId="7FEE0218" w14:textId="77777777" w:rsidR="00F37E46" w:rsidRDefault="00F37E46" w:rsidP="00F23E75">
            <w:pPr>
              <w:spacing w:line="259" w:lineRule="auto"/>
              <w:jc w:val="center"/>
              <w:rPr>
                <w:color w:val="000000"/>
                <w:szCs w:val="24"/>
                <w:lang w:eastAsia="lt-LT"/>
              </w:rPr>
            </w:pPr>
            <w:r w:rsidRPr="004562AD">
              <w:rPr>
                <w:color w:val="000000"/>
                <w:szCs w:val="24"/>
                <w:lang w:eastAsia="lt-LT"/>
              </w:rPr>
              <w:t>1</w:t>
            </w:r>
            <w:r>
              <w:rPr>
                <w:color w:val="000000"/>
                <w:szCs w:val="24"/>
                <w:lang w:eastAsia="lt-LT"/>
              </w:rPr>
              <w:t> </w:t>
            </w:r>
            <w:r w:rsidRPr="004562AD">
              <w:rPr>
                <w:color w:val="000000"/>
                <w:szCs w:val="24"/>
                <w:lang w:eastAsia="lt-LT"/>
              </w:rPr>
              <w:t>409</w:t>
            </w:r>
            <w:r>
              <w:rPr>
                <w:color w:val="000000"/>
                <w:szCs w:val="24"/>
                <w:lang w:eastAsia="lt-LT"/>
              </w:rPr>
              <w:t xml:space="preserve"> </w:t>
            </w:r>
            <w:r w:rsidRPr="004562AD">
              <w:rPr>
                <w:color w:val="000000"/>
                <w:szCs w:val="24"/>
                <w:lang w:eastAsia="lt-LT"/>
              </w:rPr>
              <w:t>955,36</w:t>
            </w:r>
          </w:p>
        </w:tc>
        <w:tc>
          <w:tcPr>
            <w:tcW w:w="411" w:type="pct"/>
            <w:tcBorders>
              <w:top w:val="single" w:sz="8" w:space="0" w:color="B3CC82"/>
              <w:left w:val="single" w:sz="8" w:space="0" w:color="B3CC82"/>
              <w:bottom w:val="single" w:sz="8" w:space="0" w:color="B3CC82"/>
              <w:right w:val="single" w:sz="8" w:space="0" w:color="B3CC82"/>
            </w:tcBorders>
            <w:shd w:val="clear" w:color="auto" w:fill="E6EED5"/>
          </w:tcPr>
          <w:p w14:paraId="68D352B2" w14:textId="77777777"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E1859CC" w14:textId="77777777" w:rsidR="00F37E46" w:rsidRDefault="00F37E46" w:rsidP="00F23E75">
            <w:pPr>
              <w:spacing w:line="259" w:lineRule="auto"/>
              <w:ind w:left="4"/>
              <w:jc w:val="center"/>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14:paraId="5739A67F" w14:textId="77777777" w:rsidR="00F37E46" w:rsidRDefault="00F37E46" w:rsidP="00F23E75">
            <w:pPr>
              <w:spacing w:line="259" w:lineRule="auto"/>
              <w:ind w:left="5"/>
              <w:jc w:val="center"/>
              <w:rPr>
                <w:color w:val="000000"/>
                <w:szCs w:val="24"/>
                <w:lang w:eastAsia="lt-LT"/>
              </w:rPr>
            </w:pPr>
            <w:r w:rsidRPr="004562AD">
              <w:rPr>
                <w:color w:val="000000"/>
                <w:szCs w:val="24"/>
                <w:lang w:eastAsia="lt-LT"/>
              </w:rPr>
              <w:t>211</w:t>
            </w:r>
            <w:r>
              <w:rPr>
                <w:color w:val="000000"/>
                <w:szCs w:val="24"/>
                <w:lang w:eastAsia="lt-LT"/>
              </w:rPr>
              <w:t xml:space="preserve"> </w:t>
            </w:r>
            <w:r w:rsidRPr="004562AD">
              <w:rPr>
                <w:color w:val="000000"/>
                <w:szCs w:val="24"/>
                <w:lang w:eastAsia="lt-LT"/>
              </w:rPr>
              <w:t>493,31</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59B5499A" w14:textId="77777777" w:rsidR="00F37E46" w:rsidRDefault="00F37E46" w:rsidP="00F23E75">
            <w:pPr>
              <w:spacing w:line="259" w:lineRule="auto"/>
              <w:ind w:left="4"/>
              <w:jc w:val="center"/>
              <w:rPr>
                <w:color w:val="000000"/>
                <w:szCs w:val="24"/>
                <w:lang w:eastAsia="lt-LT"/>
              </w:rPr>
            </w:pPr>
            <w:r w:rsidRPr="004562AD">
              <w:rPr>
                <w:color w:val="000000"/>
                <w:szCs w:val="24"/>
                <w:lang w:eastAsia="lt-LT"/>
              </w:rPr>
              <w:t>211</w:t>
            </w:r>
            <w:r>
              <w:rPr>
                <w:color w:val="000000"/>
                <w:szCs w:val="24"/>
                <w:lang w:eastAsia="lt-LT"/>
              </w:rPr>
              <w:t xml:space="preserve"> </w:t>
            </w:r>
            <w:r w:rsidRPr="004562AD">
              <w:rPr>
                <w:color w:val="000000"/>
                <w:szCs w:val="24"/>
                <w:lang w:eastAsia="lt-LT"/>
              </w:rPr>
              <w:t>493,31</w:t>
            </w:r>
          </w:p>
        </w:tc>
        <w:tc>
          <w:tcPr>
            <w:tcW w:w="379" w:type="pct"/>
            <w:tcBorders>
              <w:top w:val="single" w:sz="8" w:space="0" w:color="B3CC82"/>
              <w:left w:val="single" w:sz="8" w:space="0" w:color="B3CC82"/>
              <w:bottom w:val="single" w:sz="8" w:space="0" w:color="B3CC82"/>
              <w:right w:val="single" w:sz="8" w:space="0" w:color="B3CC82"/>
            </w:tcBorders>
            <w:shd w:val="clear" w:color="auto" w:fill="E6EED5"/>
          </w:tcPr>
          <w:p w14:paraId="1AD56F44" w14:textId="77777777"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91A40C6" w14:textId="77777777" w:rsidR="00F37E46" w:rsidRDefault="00F37E46" w:rsidP="00F23E75">
            <w:pPr>
              <w:spacing w:line="259" w:lineRule="auto"/>
              <w:ind w:left="4"/>
              <w:jc w:val="center"/>
              <w:rPr>
                <w:color w:val="000000"/>
                <w:szCs w:val="24"/>
                <w:lang w:eastAsia="lt-LT"/>
              </w:rPr>
            </w:pPr>
          </w:p>
        </w:tc>
        <w:tc>
          <w:tcPr>
            <w:tcW w:w="412" w:type="pct"/>
            <w:tcBorders>
              <w:top w:val="single" w:sz="8" w:space="0" w:color="B3CC82"/>
              <w:left w:val="single" w:sz="8" w:space="0" w:color="B3CC82"/>
              <w:bottom w:val="single" w:sz="8" w:space="0" w:color="B3CC82"/>
              <w:right w:val="single" w:sz="8" w:space="0" w:color="B3CC82"/>
            </w:tcBorders>
            <w:shd w:val="clear" w:color="auto" w:fill="E6EED5"/>
          </w:tcPr>
          <w:p w14:paraId="4F33A0D4" w14:textId="77777777" w:rsidR="00F37E46" w:rsidRDefault="00F37E46" w:rsidP="00F23E75">
            <w:pPr>
              <w:spacing w:line="259" w:lineRule="auto"/>
              <w:ind w:left="2"/>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AADC800" w14:textId="77777777" w:rsidR="00F37E46" w:rsidRDefault="00F37E46" w:rsidP="00F23E75">
            <w:pPr>
              <w:spacing w:line="259" w:lineRule="auto"/>
              <w:ind w:left="4"/>
              <w:jc w:val="center"/>
              <w:rPr>
                <w:color w:val="000000"/>
                <w:szCs w:val="24"/>
                <w:lang w:eastAsia="lt-LT"/>
              </w:rPr>
            </w:pPr>
          </w:p>
        </w:tc>
        <w:tc>
          <w:tcPr>
            <w:tcW w:w="654" w:type="pct"/>
            <w:tcBorders>
              <w:top w:val="single" w:sz="8" w:space="0" w:color="B3CC82"/>
              <w:left w:val="single" w:sz="8" w:space="0" w:color="B3CC82"/>
              <w:bottom w:val="single" w:sz="8" w:space="0" w:color="B3CC82"/>
              <w:right w:val="single" w:sz="8" w:space="0" w:color="B3CC82"/>
            </w:tcBorders>
            <w:shd w:val="clear" w:color="auto" w:fill="E6EED5"/>
          </w:tcPr>
          <w:p w14:paraId="47DE5974" w14:textId="77777777" w:rsidR="00F37E46" w:rsidRDefault="00F37E46" w:rsidP="00F23E75">
            <w:pPr>
              <w:spacing w:line="259" w:lineRule="auto"/>
              <w:ind w:left="2"/>
              <w:jc w:val="center"/>
              <w:rPr>
                <w:color w:val="000000"/>
                <w:szCs w:val="24"/>
                <w:lang w:eastAsia="lt-LT"/>
              </w:rPr>
            </w:pPr>
            <w:r w:rsidRPr="004562AD">
              <w:rPr>
                <w:color w:val="000000"/>
                <w:szCs w:val="24"/>
                <w:lang w:eastAsia="lt-LT"/>
              </w:rPr>
              <w:t>1</w:t>
            </w:r>
            <w:r>
              <w:rPr>
                <w:color w:val="000000"/>
                <w:szCs w:val="24"/>
                <w:lang w:eastAsia="lt-LT"/>
              </w:rPr>
              <w:t> </w:t>
            </w:r>
            <w:r w:rsidRPr="004562AD">
              <w:rPr>
                <w:color w:val="000000"/>
                <w:szCs w:val="24"/>
                <w:lang w:eastAsia="lt-LT"/>
              </w:rPr>
              <w:t>198</w:t>
            </w:r>
            <w:r>
              <w:rPr>
                <w:color w:val="000000"/>
                <w:szCs w:val="24"/>
                <w:lang w:eastAsia="lt-LT"/>
              </w:rPr>
              <w:t xml:space="preserve"> </w:t>
            </w:r>
            <w:r w:rsidRPr="004562AD">
              <w:rPr>
                <w:color w:val="000000"/>
                <w:szCs w:val="24"/>
                <w:lang w:eastAsia="lt-LT"/>
              </w:rPr>
              <w:t>462,05</w:t>
            </w:r>
          </w:p>
        </w:tc>
      </w:tr>
    </w:tbl>
    <w:p w14:paraId="6D8C469D" w14:textId="77777777" w:rsidR="00F37E46" w:rsidRDefault="00F37E46" w:rsidP="00F37E46">
      <w:pPr>
        <w:spacing w:line="259" w:lineRule="auto"/>
        <w:ind w:left="708"/>
        <w:rPr>
          <w:color w:val="000000"/>
          <w:szCs w:val="24"/>
          <w:lang w:eastAsia="lt-LT"/>
        </w:rPr>
      </w:pPr>
    </w:p>
    <w:p w14:paraId="397DDF82" w14:textId="77777777" w:rsidR="00F37E46" w:rsidRDefault="00F37E46" w:rsidP="00F37E46">
      <w:pPr>
        <w:rPr>
          <w:sz w:val="2"/>
          <w:szCs w:val="2"/>
        </w:rPr>
      </w:pPr>
    </w:p>
    <w:p w14:paraId="2CF45C6A" w14:textId="77777777" w:rsidR="00F37E46" w:rsidRDefault="00F37E46" w:rsidP="00F37E46">
      <w:pPr>
        <w:spacing w:line="250" w:lineRule="auto"/>
        <w:ind w:right="15" w:firstLine="708"/>
        <w:jc w:val="both"/>
        <w:rPr>
          <w:color w:val="000000"/>
          <w:szCs w:val="24"/>
          <w:lang w:eastAsia="lt-LT"/>
        </w:rPr>
      </w:pPr>
      <w:r>
        <w:rPr>
          <w:b/>
          <w:color w:val="000000"/>
          <w:szCs w:val="24"/>
          <w:lang w:eastAsia="lt-LT"/>
        </w:rPr>
        <w:t>1.2.6v Veiksmas: Juozo Miltinio dramos teatro modernizavimas</w:t>
      </w:r>
      <w:r>
        <w:rPr>
          <w:color w:val="000000"/>
          <w:szCs w:val="24"/>
          <w:lang w:eastAsia="lt-LT"/>
        </w:rPr>
        <w:t xml:space="preserve"> (Laisvės a. 5, Panevėžys).</w:t>
      </w:r>
    </w:p>
    <w:p w14:paraId="358A0E59" w14:textId="77777777" w:rsidR="00F37E46" w:rsidRDefault="00F37E46" w:rsidP="00F37E46">
      <w:pPr>
        <w:rPr>
          <w:sz w:val="2"/>
          <w:szCs w:val="2"/>
        </w:rPr>
      </w:pPr>
    </w:p>
    <w:tbl>
      <w:tblPr>
        <w:tblW w:w="5000" w:type="pct"/>
        <w:tblCellMar>
          <w:top w:w="6" w:type="dxa"/>
          <w:left w:w="106" w:type="dxa"/>
          <w:right w:w="14" w:type="dxa"/>
        </w:tblCellMar>
        <w:tblLook w:val="04A0" w:firstRow="1" w:lastRow="0" w:firstColumn="1" w:lastColumn="0" w:noHBand="0" w:noVBand="1"/>
      </w:tblPr>
      <w:tblGrid>
        <w:gridCol w:w="1975"/>
        <w:gridCol w:w="1984"/>
        <w:gridCol w:w="1326"/>
        <w:gridCol w:w="1684"/>
        <w:gridCol w:w="6093"/>
        <w:gridCol w:w="1634"/>
      </w:tblGrid>
      <w:tr w:rsidR="00F37E46" w14:paraId="0FFC6F44"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0C553CE2"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3D0D67B1"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464FD6FA"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7FF72150"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46C5FADD"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3435D36B"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1889317C" w14:textId="77777777" w:rsidTr="00F23E75">
        <w:trPr>
          <w:trHeight w:val="1024"/>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62452A70" w14:textId="77777777" w:rsidR="00F37E46" w:rsidRDefault="00F37E46" w:rsidP="00F23E75">
            <w:pPr>
              <w:spacing w:line="259" w:lineRule="auto"/>
              <w:ind w:right="93"/>
              <w:jc w:val="center"/>
              <w:rPr>
                <w:color w:val="000000"/>
                <w:szCs w:val="24"/>
                <w:lang w:eastAsia="lt-LT"/>
              </w:rPr>
            </w:pPr>
            <w:r>
              <w:rPr>
                <w:color w:val="000000"/>
                <w:szCs w:val="24"/>
                <w:lang w:eastAsia="lt-LT"/>
              </w:rPr>
              <w:t xml:space="preserve">2016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27A075F" w14:textId="77777777" w:rsidR="00F37E46" w:rsidRDefault="00F37E46" w:rsidP="00F23E75">
            <w:pPr>
              <w:spacing w:line="259" w:lineRule="auto"/>
              <w:ind w:right="90"/>
              <w:jc w:val="center"/>
              <w:rPr>
                <w:color w:val="000000"/>
                <w:szCs w:val="24"/>
                <w:lang w:eastAsia="lt-LT"/>
              </w:rPr>
            </w:pPr>
            <w:r>
              <w:rPr>
                <w:color w:val="000000"/>
                <w:szCs w:val="24"/>
                <w:lang w:eastAsia="lt-LT"/>
              </w:rPr>
              <w:t xml:space="preserve">2017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E798493" w14:textId="77777777" w:rsidR="00F37E46" w:rsidRDefault="00F37E46" w:rsidP="00F23E75">
            <w:pPr>
              <w:spacing w:line="259" w:lineRule="auto"/>
              <w:ind w:right="94"/>
              <w:jc w:val="center"/>
              <w:rPr>
                <w:color w:val="000000"/>
                <w:szCs w:val="24"/>
                <w:lang w:eastAsia="lt-LT"/>
              </w:rPr>
            </w:pPr>
            <w:r>
              <w:rPr>
                <w:color w:val="000000"/>
                <w:szCs w:val="24"/>
                <w:lang w:eastAsia="lt-LT"/>
              </w:rPr>
              <w:t xml:space="preserve">Panevėžio Juozo Miltinio dramos teatras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46DFFD07" w14:textId="77777777" w:rsidR="00F37E46" w:rsidRDefault="00F37E46" w:rsidP="00F23E75">
            <w:pPr>
              <w:spacing w:line="259" w:lineRule="auto"/>
              <w:ind w:right="92"/>
              <w:jc w:val="center"/>
              <w:rPr>
                <w:color w:val="000000"/>
                <w:szCs w:val="24"/>
                <w:lang w:eastAsia="lt-LT"/>
              </w:rPr>
            </w:pPr>
            <w:r>
              <w:rPr>
                <w:color w:val="000000"/>
                <w:szCs w:val="24"/>
                <w:lang w:eastAsia="lt-LT"/>
              </w:rPr>
              <w:t xml:space="preserve">KM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19FAD887" w14:textId="77777777" w:rsidR="00F37E46" w:rsidRDefault="00F37E46" w:rsidP="00F23E75">
            <w:pPr>
              <w:spacing w:line="259" w:lineRule="auto"/>
              <w:jc w:val="center"/>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4751647F" w14:textId="77777777" w:rsidR="00F37E46" w:rsidRDefault="00F37E46" w:rsidP="00F23E75">
            <w:pPr>
              <w:spacing w:line="259" w:lineRule="auto"/>
              <w:ind w:right="89"/>
              <w:jc w:val="center"/>
              <w:rPr>
                <w:color w:val="000000"/>
                <w:szCs w:val="24"/>
                <w:lang w:eastAsia="lt-LT"/>
              </w:rPr>
            </w:pPr>
            <w:r>
              <w:rPr>
                <w:color w:val="000000"/>
                <w:szCs w:val="24"/>
                <w:lang w:eastAsia="lt-LT"/>
              </w:rPr>
              <w:t xml:space="preserve">V </w:t>
            </w:r>
          </w:p>
        </w:tc>
      </w:tr>
    </w:tbl>
    <w:p w14:paraId="623C1140" w14:textId="77777777" w:rsidR="00F37E46" w:rsidRDefault="00F37E46" w:rsidP="00F37E46"/>
    <w:p w14:paraId="356EAEB9"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lastRenderedPageBreak/>
        <w:t xml:space="preserve">1.2.6v Veiksmo lėšų poreikis ir finansavimo šaltiniai (eurais): </w:t>
      </w:r>
    </w:p>
    <w:tbl>
      <w:tblPr>
        <w:tblW w:w="5000" w:type="pct"/>
        <w:tblCellMar>
          <w:top w:w="12" w:type="dxa"/>
          <w:left w:w="104" w:type="dxa"/>
          <w:right w:w="58" w:type="dxa"/>
        </w:tblCellMar>
        <w:tblLook w:val="04A0" w:firstRow="1" w:lastRow="0" w:firstColumn="1" w:lastColumn="0" w:noHBand="0" w:noVBand="1"/>
      </w:tblPr>
      <w:tblGrid>
        <w:gridCol w:w="2066"/>
        <w:gridCol w:w="1456"/>
        <w:gridCol w:w="1523"/>
        <w:gridCol w:w="1365"/>
        <w:gridCol w:w="1522"/>
        <w:gridCol w:w="744"/>
        <w:gridCol w:w="1500"/>
        <w:gridCol w:w="1192"/>
        <w:gridCol w:w="1545"/>
        <w:gridCol w:w="1825"/>
      </w:tblGrid>
      <w:tr w:rsidR="00F37E46" w14:paraId="3AD15ACB" w14:textId="77777777" w:rsidTr="00F23E75">
        <w:trPr>
          <w:trHeight w:val="570"/>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7231CD50"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14:paraId="7B9E7BA8"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80" w:type="pct"/>
            <w:gridSpan w:val="2"/>
            <w:tcBorders>
              <w:top w:val="single" w:sz="8" w:space="0" w:color="B3CC82"/>
              <w:left w:val="single" w:sz="8" w:space="0" w:color="B3CC82"/>
              <w:bottom w:val="single" w:sz="8" w:space="0" w:color="B3CC82"/>
              <w:right w:val="single" w:sz="8" w:space="0" w:color="B3CC82"/>
            </w:tcBorders>
            <w:shd w:val="clear" w:color="auto" w:fill="E6EED5"/>
          </w:tcPr>
          <w:p w14:paraId="09FAD724"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w:t>
            </w:r>
          </w:p>
        </w:tc>
        <w:tc>
          <w:tcPr>
            <w:tcW w:w="749" w:type="pct"/>
            <w:gridSpan w:val="2"/>
            <w:tcBorders>
              <w:top w:val="single" w:sz="8" w:space="0" w:color="B3CC82"/>
              <w:left w:val="single" w:sz="8" w:space="0" w:color="B3CC82"/>
              <w:bottom w:val="single" w:sz="8" w:space="0" w:color="B3CC82"/>
              <w:right w:val="single" w:sz="8" w:space="0" w:color="B3CC82"/>
            </w:tcBorders>
            <w:shd w:val="clear" w:color="auto" w:fill="E6EED5"/>
          </w:tcPr>
          <w:p w14:paraId="771C4456"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34" w:type="pct"/>
            <w:gridSpan w:val="2"/>
            <w:tcBorders>
              <w:top w:val="single" w:sz="8" w:space="0" w:color="B3CC82"/>
              <w:left w:val="single" w:sz="8" w:space="0" w:color="B3CC82"/>
              <w:bottom w:val="single" w:sz="8" w:space="0" w:color="B3CC82"/>
              <w:right w:val="single" w:sz="8" w:space="0" w:color="B3CC82"/>
            </w:tcBorders>
            <w:shd w:val="clear" w:color="auto" w:fill="E6EED5"/>
          </w:tcPr>
          <w:p w14:paraId="1276834B"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679784DF"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2E550DC9" w14:textId="77777777" w:rsidTr="00F23E75">
        <w:trPr>
          <w:trHeight w:val="1124"/>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0C94FA49" w14:textId="77777777"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4A528282"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5A6593B6" w14:textId="77777777" w:rsidR="00F37E46" w:rsidRDefault="00F37E46" w:rsidP="00F23E75">
            <w:pPr>
              <w:spacing w:line="259" w:lineRule="auto"/>
              <w:ind w:left="4" w:right="23"/>
              <w:rPr>
                <w:color w:val="000000"/>
                <w:szCs w:val="24"/>
                <w:lang w:eastAsia="lt-LT"/>
              </w:rPr>
            </w:pPr>
            <w:r>
              <w:rPr>
                <w:color w:val="000000"/>
                <w:szCs w:val="24"/>
                <w:lang w:eastAsia="lt-LT"/>
              </w:rPr>
              <w:t xml:space="preserve">iš jų bendrasis finansavimas: </w:t>
            </w: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14:paraId="05E088D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1EE1372" w14:textId="77777777" w:rsidR="00F37E46" w:rsidRDefault="00F37E46" w:rsidP="00F23E75">
            <w:pPr>
              <w:spacing w:line="259" w:lineRule="auto"/>
              <w:ind w:left="5" w:right="21"/>
              <w:rPr>
                <w:color w:val="000000"/>
                <w:szCs w:val="24"/>
                <w:lang w:eastAsia="lt-LT"/>
              </w:rPr>
            </w:pPr>
            <w:r>
              <w:rPr>
                <w:color w:val="000000"/>
                <w:szCs w:val="24"/>
                <w:lang w:eastAsia="lt-LT"/>
              </w:rPr>
              <w:t xml:space="preserve">iš jų bendrasis finansavimas: </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14:paraId="756CBB80"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14:paraId="67621B74" w14:textId="77777777" w:rsidR="00F37E46" w:rsidRDefault="00F37E46" w:rsidP="00F23E75">
            <w:pPr>
              <w:spacing w:line="238"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39C4180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32DA3A5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78FD73EC" w14:textId="77777777" w:rsidR="00F37E46" w:rsidRDefault="00F37E46" w:rsidP="00F23E75">
            <w:pPr>
              <w:spacing w:line="259" w:lineRule="auto"/>
              <w:ind w:left="2" w:firstLine="62"/>
              <w:rPr>
                <w:color w:val="000000"/>
                <w:szCs w:val="24"/>
                <w:lang w:eastAsia="lt-LT"/>
              </w:rPr>
            </w:pPr>
          </w:p>
        </w:tc>
      </w:tr>
      <w:tr w:rsidR="00F37E46" w14:paraId="68A79300" w14:textId="77777777" w:rsidTr="00F23E75">
        <w:trPr>
          <w:trHeight w:val="331"/>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0FFEA4D3" w14:textId="77777777" w:rsidR="00F37E46" w:rsidRDefault="00F37E46" w:rsidP="00F23E75">
            <w:pPr>
              <w:spacing w:line="259" w:lineRule="auto"/>
              <w:jc w:val="center"/>
              <w:rPr>
                <w:color w:val="000000"/>
                <w:szCs w:val="24"/>
                <w:lang w:eastAsia="lt-LT"/>
              </w:rPr>
            </w:pPr>
            <w:r>
              <w:rPr>
                <w:color w:val="000000"/>
                <w:szCs w:val="24"/>
                <w:lang w:eastAsia="lt-LT"/>
              </w:rPr>
              <w:t>4 261 000,00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3705ED19" w14:textId="77777777" w:rsidR="00F37E46" w:rsidRDefault="00F37E46" w:rsidP="00F23E75">
            <w:pPr>
              <w:spacing w:line="259" w:lineRule="auto"/>
              <w:ind w:left="4"/>
              <w:jc w:val="center"/>
              <w:rPr>
                <w:color w:val="000000"/>
                <w:szCs w:val="24"/>
                <w:lang w:eastAsia="lt-LT"/>
              </w:rPr>
            </w:pPr>
            <w:r>
              <w:rPr>
                <w:color w:val="000000"/>
                <w:szCs w:val="24"/>
                <w:lang w:eastAsia="lt-LT"/>
              </w:rPr>
              <w:t>639 150,00</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7965A5A1" w14:textId="77777777" w:rsidR="00F37E46" w:rsidRDefault="00F37E46" w:rsidP="00F23E75">
            <w:pPr>
              <w:spacing w:line="259" w:lineRule="auto"/>
              <w:ind w:left="4"/>
              <w:jc w:val="center"/>
              <w:rPr>
                <w:color w:val="000000"/>
                <w:szCs w:val="24"/>
                <w:lang w:eastAsia="lt-LT"/>
              </w:rPr>
            </w:pPr>
            <w:r>
              <w:rPr>
                <w:color w:val="000000"/>
                <w:szCs w:val="24"/>
                <w:lang w:eastAsia="lt-LT"/>
              </w:rPr>
              <w:t>639 150,00</w:t>
            </w: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14:paraId="4B90119E" w14:textId="77777777" w:rsidR="00F37E46" w:rsidRDefault="00F37E46" w:rsidP="00F23E75">
            <w:pPr>
              <w:spacing w:line="259" w:lineRule="auto"/>
              <w:ind w:left="4"/>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7100A519" w14:textId="77777777" w:rsidR="00F37E46" w:rsidRDefault="00F37E46" w:rsidP="00F23E75">
            <w:pPr>
              <w:spacing w:line="259" w:lineRule="auto"/>
              <w:ind w:left="5"/>
              <w:jc w:val="center"/>
              <w:rPr>
                <w:color w:val="000000"/>
                <w:szCs w:val="24"/>
                <w:lang w:eastAsia="lt-LT"/>
              </w:rPr>
            </w:pP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14:paraId="40CAB3F5" w14:textId="77777777" w:rsidR="00F37E46" w:rsidRDefault="00F37E46" w:rsidP="00F23E75">
            <w:pPr>
              <w:spacing w:line="259" w:lineRule="auto"/>
              <w:ind w:left="11"/>
              <w:jc w:val="center"/>
              <w:rPr>
                <w:color w:val="000000"/>
                <w:szCs w:val="24"/>
                <w:lang w:eastAsia="lt-LT"/>
              </w:rPr>
            </w:pP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14:paraId="3B668BDB" w14:textId="77777777" w:rsidR="00F37E46" w:rsidRDefault="00F37E46" w:rsidP="00F23E75">
            <w:pPr>
              <w:spacing w:line="259" w:lineRule="auto"/>
              <w:ind w:left="13"/>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68101FD5" w14:textId="77777777" w:rsidR="00F37E46" w:rsidRDefault="00F37E46" w:rsidP="00F23E75">
            <w:pPr>
              <w:spacing w:line="259" w:lineRule="auto"/>
              <w:ind w:left="10"/>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4DA20EF6" w14:textId="77777777" w:rsidR="00F37E46" w:rsidRDefault="00F37E46" w:rsidP="00F23E75">
            <w:pPr>
              <w:spacing w:line="259" w:lineRule="auto"/>
              <w:ind w:left="12"/>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5D24D260" w14:textId="77777777" w:rsidR="00F37E46" w:rsidRDefault="00F37E46" w:rsidP="00F23E75">
            <w:pPr>
              <w:spacing w:line="259" w:lineRule="auto"/>
              <w:ind w:left="2"/>
              <w:jc w:val="center"/>
              <w:rPr>
                <w:color w:val="000000"/>
                <w:szCs w:val="24"/>
                <w:lang w:eastAsia="lt-LT"/>
              </w:rPr>
            </w:pPr>
            <w:r>
              <w:rPr>
                <w:color w:val="000000"/>
                <w:szCs w:val="24"/>
                <w:lang w:eastAsia="lt-LT"/>
              </w:rPr>
              <w:t>3 621 850,00</w:t>
            </w:r>
          </w:p>
        </w:tc>
      </w:tr>
    </w:tbl>
    <w:p w14:paraId="7FBF56F0" w14:textId="77777777" w:rsidR="00F37E46" w:rsidRDefault="00F37E46" w:rsidP="00F37E46">
      <w:pPr>
        <w:spacing w:line="259" w:lineRule="auto"/>
        <w:ind w:left="708" w:firstLine="62"/>
        <w:rPr>
          <w:color w:val="000000"/>
          <w:szCs w:val="24"/>
          <w:lang w:eastAsia="lt-LT"/>
        </w:rPr>
      </w:pPr>
    </w:p>
    <w:p w14:paraId="6A7743A0" w14:textId="77777777" w:rsidR="00F37E46" w:rsidRDefault="00F37E46" w:rsidP="00F37E46">
      <w:pPr>
        <w:rPr>
          <w:sz w:val="2"/>
          <w:szCs w:val="2"/>
        </w:rPr>
      </w:pPr>
    </w:p>
    <w:p w14:paraId="7C6A3680" w14:textId="77777777" w:rsidR="00F37E46" w:rsidRDefault="00F37E46" w:rsidP="00F37E46">
      <w:pPr>
        <w:keepNext/>
        <w:keepLines/>
        <w:spacing w:line="270" w:lineRule="auto"/>
        <w:ind w:firstLine="709"/>
        <w:jc w:val="both"/>
        <w:rPr>
          <w:color w:val="000000"/>
          <w:szCs w:val="24"/>
          <w:lang w:eastAsia="lt-LT"/>
        </w:rPr>
      </w:pPr>
      <w:r>
        <w:rPr>
          <w:b/>
          <w:color w:val="000000"/>
          <w:szCs w:val="24"/>
          <w:lang w:eastAsia="lt-LT"/>
        </w:rPr>
        <w:t xml:space="preserve">1.2.7v Veiksmas: Panevėžio apskrities Gabrielės Petkevičaitės-Bitės viešosios bibliotekos modernizavimas </w:t>
      </w:r>
      <w:r>
        <w:rPr>
          <w:color w:val="000000"/>
          <w:szCs w:val="24"/>
          <w:lang w:eastAsia="lt-LT"/>
        </w:rPr>
        <w:t>(Aukštaičių g. 4-2, Panevėžys).</w:t>
      </w:r>
    </w:p>
    <w:tbl>
      <w:tblPr>
        <w:tblW w:w="5000" w:type="pct"/>
        <w:tblCellMar>
          <w:top w:w="6" w:type="dxa"/>
          <w:left w:w="106" w:type="dxa"/>
          <w:right w:w="92" w:type="dxa"/>
        </w:tblCellMar>
        <w:tblLook w:val="04A0" w:firstRow="1" w:lastRow="0" w:firstColumn="1" w:lastColumn="0" w:noHBand="0" w:noVBand="1"/>
      </w:tblPr>
      <w:tblGrid>
        <w:gridCol w:w="1961"/>
        <w:gridCol w:w="1976"/>
        <w:gridCol w:w="1465"/>
        <w:gridCol w:w="1681"/>
        <w:gridCol w:w="6066"/>
        <w:gridCol w:w="1625"/>
      </w:tblGrid>
      <w:tr w:rsidR="00F37E46" w14:paraId="03D5F2E8" w14:textId="77777777" w:rsidTr="00F23E75">
        <w:trPr>
          <w:trHeight w:val="560"/>
        </w:trPr>
        <w:tc>
          <w:tcPr>
            <w:tcW w:w="667" w:type="pct"/>
            <w:tcBorders>
              <w:top w:val="single" w:sz="4" w:space="0" w:color="000000"/>
              <w:left w:val="single" w:sz="4" w:space="0" w:color="000000"/>
              <w:bottom w:val="single" w:sz="4" w:space="0" w:color="000000"/>
              <w:right w:val="single" w:sz="4" w:space="0" w:color="000000"/>
            </w:tcBorders>
            <w:shd w:val="clear" w:color="auto" w:fill="FDE9D9"/>
          </w:tcPr>
          <w:p w14:paraId="11B9C37D"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1E8D56F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80" w:type="pct"/>
            <w:tcBorders>
              <w:top w:val="single" w:sz="4" w:space="0" w:color="000000"/>
              <w:left w:val="single" w:sz="4" w:space="0" w:color="000000"/>
              <w:bottom w:val="single" w:sz="4" w:space="0" w:color="000000"/>
              <w:right w:val="single" w:sz="4" w:space="0" w:color="000000"/>
            </w:tcBorders>
            <w:shd w:val="clear" w:color="auto" w:fill="FDE9D9"/>
          </w:tcPr>
          <w:p w14:paraId="2F4E49A7" w14:textId="77777777" w:rsidR="00F37E46" w:rsidRDefault="00F37E46" w:rsidP="00F23E75">
            <w:pPr>
              <w:spacing w:line="259" w:lineRule="auto"/>
              <w:ind w:left="3"/>
              <w:rPr>
                <w:color w:val="000000"/>
                <w:szCs w:val="24"/>
                <w:lang w:eastAsia="lt-LT"/>
              </w:rPr>
            </w:pPr>
            <w:r>
              <w:rPr>
                <w:color w:val="000000"/>
                <w:szCs w:val="24"/>
                <w:lang w:eastAsia="lt-LT"/>
              </w:rPr>
              <w:t xml:space="preserve">Vykdytojas </w:t>
            </w:r>
          </w:p>
        </w:tc>
        <w:tc>
          <w:tcPr>
            <w:tcW w:w="572" w:type="pct"/>
            <w:tcBorders>
              <w:top w:val="single" w:sz="4" w:space="0" w:color="000000"/>
              <w:left w:val="single" w:sz="4" w:space="0" w:color="000000"/>
              <w:bottom w:val="single" w:sz="4" w:space="0" w:color="000000"/>
              <w:right w:val="single" w:sz="4" w:space="0" w:color="000000"/>
            </w:tcBorders>
            <w:shd w:val="clear" w:color="auto" w:fill="FDE9D9"/>
          </w:tcPr>
          <w:p w14:paraId="696C522C"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56" w:type="pct"/>
            <w:tcBorders>
              <w:top w:val="single" w:sz="4" w:space="0" w:color="000000"/>
              <w:left w:val="single" w:sz="4" w:space="0" w:color="000000"/>
              <w:bottom w:val="single" w:sz="4" w:space="0" w:color="000000"/>
              <w:right w:val="single" w:sz="4" w:space="0" w:color="000000"/>
            </w:tcBorders>
            <w:shd w:val="clear" w:color="auto" w:fill="FDE9D9"/>
          </w:tcPr>
          <w:p w14:paraId="7B995F43"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4" w:type="pct"/>
            <w:tcBorders>
              <w:top w:val="single" w:sz="4" w:space="0" w:color="000000"/>
              <w:left w:val="single" w:sz="4" w:space="0" w:color="000000"/>
              <w:bottom w:val="single" w:sz="4" w:space="0" w:color="000000"/>
              <w:right w:val="single" w:sz="4" w:space="0" w:color="000000"/>
            </w:tcBorders>
            <w:shd w:val="clear" w:color="auto" w:fill="FDE9D9"/>
          </w:tcPr>
          <w:p w14:paraId="45E88227"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7AF34C91" w14:textId="77777777" w:rsidTr="00F23E75">
        <w:trPr>
          <w:trHeight w:val="1530"/>
        </w:trPr>
        <w:tc>
          <w:tcPr>
            <w:tcW w:w="667" w:type="pct"/>
            <w:tcBorders>
              <w:top w:val="single" w:sz="4" w:space="0" w:color="000000"/>
              <w:left w:val="single" w:sz="4" w:space="0" w:color="000000"/>
              <w:bottom w:val="single" w:sz="4" w:space="0" w:color="000000"/>
              <w:right w:val="single" w:sz="4" w:space="0" w:color="000000"/>
            </w:tcBorders>
            <w:shd w:val="clear" w:color="auto" w:fill="auto"/>
          </w:tcPr>
          <w:p w14:paraId="41D44E80" w14:textId="77777777" w:rsidR="00F37E46" w:rsidRDefault="00F37E46" w:rsidP="00F23E75">
            <w:pPr>
              <w:spacing w:line="259" w:lineRule="auto"/>
              <w:ind w:right="13"/>
              <w:jc w:val="center"/>
              <w:rPr>
                <w:color w:val="000000"/>
                <w:szCs w:val="24"/>
                <w:lang w:eastAsia="lt-LT"/>
              </w:rPr>
            </w:pPr>
            <w:r>
              <w:rPr>
                <w:color w:val="000000"/>
                <w:szCs w:val="24"/>
                <w:lang w:eastAsia="lt-LT"/>
              </w:rPr>
              <w:t xml:space="preserve">2016 </w:t>
            </w:r>
          </w:p>
        </w:tc>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08D46264" w14:textId="77777777" w:rsidR="00F37E46" w:rsidRDefault="00F37E46" w:rsidP="00F23E75">
            <w:pPr>
              <w:spacing w:line="259" w:lineRule="auto"/>
              <w:ind w:right="13"/>
              <w:jc w:val="center"/>
              <w:rPr>
                <w:color w:val="000000"/>
                <w:szCs w:val="24"/>
                <w:lang w:eastAsia="lt-LT"/>
              </w:rPr>
            </w:pPr>
            <w:r>
              <w:rPr>
                <w:color w:val="000000"/>
                <w:szCs w:val="24"/>
                <w:lang w:eastAsia="lt-LT"/>
              </w:rPr>
              <w:t xml:space="preserve">2018 </w:t>
            </w:r>
          </w:p>
        </w:tc>
        <w:tc>
          <w:tcPr>
            <w:tcW w:w="480" w:type="pct"/>
            <w:tcBorders>
              <w:top w:val="single" w:sz="4" w:space="0" w:color="000000"/>
              <w:left w:val="single" w:sz="4" w:space="0" w:color="000000"/>
              <w:bottom w:val="single" w:sz="4" w:space="0" w:color="000000"/>
              <w:right w:val="single" w:sz="4" w:space="0" w:color="000000"/>
            </w:tcBorders>
            <w:shd w:val="clear" w:color="auto" w:fill="auto"/>
          </w:tcPr>
          <w:p w14:paraId="56CF3A4B" w14:textId="77777777" w:rsidR="00F37E46" w:rsidRDefault="00F37E46" w:rsidP="00F23E75">
            <w:pPr>
              <w:spacing w:line="238" w:lineRule="auto"/>
              <w:ind w:left="3" w:hanging="3"/>
              <w:jc w:val="center"/>
              <w:rPr>
                <w:color w:val="000000"/>
                <w:szCs w:val="24"/>
                <w:lang w:eastAsia="lt-LT"/>
              </w:rPr>
            </w:pPr>
            <w:r>
              <w:rPr>
                <w:color w:val="000000"/>
                <w:szCs w:val="24"/>
                <w:lang w:eastAsia="lt-LT"/>
              </w:rPr>
              <w:t xml:space="preserve">Panevėžio apskrities Gabrielės Petkevičaitės Bitės viešoji biblioteka </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66FC3047" w14:textId="77777777" w:rsidR="00F37E46" w:rsidRDefault="00F37E46" w:rsidP="00F23E75">
            <w:pPr>
              <w:spacing w:line="259" w:lineRule="auto"/>
              <w:ind w:right="11"/>
              <w:jc w:val="center"/>
              <w:rPr>
                <w:color w:val="000000"/>
                <w:szCs w:val="24"/>
                <w:lang w:eastAsia="lt-LT"/>
              </w:rPr>
            </w:pPr>
            <w:r>
              <w:rPr>
                <w:color w:val="000000"/>
                <w:szCs w:val="24"/>
                <w:lang w:eastAsia="lt-LT"/>
              </w:rPr>
              <w:t xml:space="preserve">KM </w:t>
            </w:r>
          </w:p>
        </w:tc>
        <w:tc>
          <w:tcPr>
            <w:tcW w:w="2056" w:type="pct"/>
            <w:tcBorders>
              <w:top w:val="single" w:sz="4" w:space="0" w:color="000000"/>
              <w:left w:val="single" w:sz="4" w:space="0" w:color="000000"/>
              <w:bottom w:val="single" w:sz="4" w:space="0" w:color="000000"/>
              <w:right w:val="single" w:sz="4" w:space="0" w:color="000000"/>
            </w:tcBorders>
            <w:shd w:val="clear" w:color="auto" w:fill="auto"/>
          </w:tcPr>
          <w:p w14:paraId="73D4F63F" w14:textId="77777777" w:rsidR="00F37E46" w:rsidRDefault="00F37E46" w:rsidP="00F23E75">
            <w:pPr>
              <w:spacing w:line="279" w:lineRule="auto"/>
              <w:ind w:left="21"/>
              <w:jc w:val="center"/>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4" w:type="pct"/>
            <w:tcBorders>
              <w:top w:val="single" w:sz="4" w:space="0" w:color="000000"/>
              <w:left w:val="single" w:sz="4" w:space="0" w:color="000000"/>
              <w:bottom w:val="single" w:sz="4" w:space="0" w:color="000000"/>
              <w:right w:val="single" w:sz="4" w:space="0" w:color="000000"/>
            </w:tcBorders>
            <w:shd w:val="clear" w:color="auto" w:fill="auto"/>
          </w:tcPr>
          <w:p w14:paraId="4BF7C2A7" w14:textId="77777777" w:rsidR="00F37E46" w:rsidRDefault="00F37E46" w:rsidP="00F23E75">
            <w:pPr>
              <w:spacing w:line="259" w:lineRule="auto"/>
              <w:ind w:right="11"/>
              <w:jc w:val="center"/>
              <w:rPr>
                <w:color w:val="000000"/>
                <w:szCs w:val="24"/>
                <w:lang w:eastAsia="lt-LT"/>
              </w:rPr>
            </w:pPr>
            <w:r>
              <w:rPr>
                <w:color w:val="000000"/>
                <w:szCs w:val="24"/>
                <w:lang w:eastAsia="lt-LT"/>
              </w:rPr>
              <w:t xml:space="preserve">V </w:t>
            </w:r>
          </w:p>
        </w:tc>
      </w:tr>
    </w:tbl>
    <w:p w14:paraId="62CD56F4" w14:textId="77777777" w:rsidR="00F37E46" w:rsidRDefault="00F37E46" w:rsidP="00F37E46"/>
    <w:p w14:paraId="7A8DA747"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1.2.7v Veiksmo lėšų poreikis ir finansavimo šaltiniai (eurais):</w:t>
      </w:r>
    </w:p>
    <w:tbl>
      <w:tblPr>
        <w:tblW w:w="5000" w:type="pct"/>
        <w:tblCellMar>
          <w:top w:w="12" w:type="dxa"/>
          <w:left w:w="104" w:type="dxa"/>
          <w:right w:w="58" w:type="dxa"/>
        </w:tblCellMar>
        <w:tblLook w:val="04A0" w:firstRow="1" w:lastRow="0" w:firstColumn="1" w:lastColumn="0" w:noHBand="0" w:noVBand="1"/>
      </w:tblPr>
      <w:tblGrid>
        <w:gridCol w:w="2076"/>
        <w:gridCol w:w="1463"/>
        <w:gridCol w:w="1523"/>
        <w:gridCol w:w="1375"/>
        <w:gridCol w:w="1522"/>
        <w:gridCol w:w="750"/>
        <w:gridCol w:w="1448"/>
        <w:gridCol w:w="1198"/>
        <w:gridCol w:w="1551"/>
        <w:gridCol w:w="1832"/>
      </w:tblGrid>
      <w:tr w:rsidR="00F37E46" w14:paraId="601ED920" w14:textId="77777777" w:rsidTr="00F23E75">
        <w:trPr>
          <w:trHeight w:val="819"/>
        </w:trPr>
        <w:tc>
          <w:tcPr>
            <w:tcW w:w="705" w:type="pct"/>
            <w:tcBorders>
              <w:top w:val="single" w:sz="8" w:space="0" w:color="B3CC82"/>
              <w:left w:val="single" w:sz="8" w:space="0" w:color="B3CC82"/>
              <w:right w:val="single" w:sz="8" w:space="0" w:color="B3CC82"/>
            </w:tcBorders>
            <w:shd w:val="clear" w:color="auto" w:fill="E6EED5"/>
          </w:tcPr>
          <w:p w14:paraId="27574A6D" w14:textId="77777777" w:rsidR="00F37E46" w:rsidRDefault="00F37E46" w:rsidP="00F23E75">
            <w:pPr>
              <w:spacing w:line="259" w:lineRule="auto"/>
              <w:rPr>
                <w:color w:val="000000"/>
                <w:szCs w:val="24"/>
                <w:lang w:eastAsia="lt-LT"/>
              </w:rPr>
            </w:pPr>
            <w:r>
              <w:rPr>
                <w:b/>
                <w:color w:val="000000"/>
                <w:szCs w:val="24"/>
                <w:lang w:eastAsia="lt-LT"/>
              </w:rPr>
              <w:t xml:space="preserve">Iš viso veiksmui </w:t>
            </w:r>
          </w:p>
          <w:p w14:paraId="5ACF0632" w14:textId="77777777" w:rsidR="00F37E46" w:rsidRDefault="00F37E46" w:rsidP="00F23E75">
            <w:pPr>
              <w:spacing w:line="259" w:lineRule="auto"/>
              <w:ind w:hanging="10"/>
              <w:rPr>
                <w:color w:val="000000"/>
                <w:szCs w:val="24"/>
                <w:lang w:eastAsia="lt-LT"/>
              </w:rPr>
            </w:pPr>
            <w:r>
              <w:rPr>
                <w:b/>
                <w:color w:val="000000"/>
                <w:szCs w:val="24"/>
                <w:lang w:eastAsia="lt-LT"/>
              </w:rPr>
              <w:t xml:space="preserve">įgyvendinti: </w:t>
            </w:r>
          </w:p>
        </w:tc>
        <w:tc>
          <w:tcPr>
            <w:tcW w:w="1011" w:type="pct"/>
            <w:gridSpan w:val="2"/>
            <w:tcBorders>
              <w:top w:val="single" w:sz="8" w:space="0" w:color="B3CC82"/>
              <w:left w:val="single" w:sz="8" w:space="0" w:color="B3CC82"/>
              <w:right w:val="single" w:sz="8" w:space="0" w:color="B3CC82"/>
            </w:tcBorders>
            <w:shd w:val="clear" w:color="auto" w:fill="E6EED5"/>
          </w:tcPr>
          <w:p w14:paraId="532D9AC2"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81" w:type="pct"/>
            <w:gridSpan w:val="2"/>
            <w:tcBorders>
              <w:top w:val="single" w:sz="8" w:space="0" w:color="B3CC82"/>
              <w:left w:val="single" w:sz="8" w:space="0" w:color="B3CC82"/>
              <w:right w:val="single" w:sz="8" w:space="0" w:color="B3CC82"/>
            </w:tcBorders>
            <w:shd w:val="clear" w:color="auto" w:fill="E6EED5"/>
          </w:tcPr>
          <w:p w14:paraId="1796E237"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w:t>
            </w:r>
          </w:p>
          <w:p w14:paraId="12711460" w14:textId="77777777" w:rsidR="00F37E46" w:rsidRDefault="00F37E46" w:rsidP="00F23E75">
            <w:pPr>
              <w:spacing w:line="259" w:lineRule="auto"/>
              <w:ind w:hanging="10"/>
              <w:rPr>
                <w:color w:val="000000"/>
                <w:szCs w:val="24"/>
                <w:lang w:eastAsia="lt-LT"/>
              </w:rPr>
            </w:pPr>
            <w:r>
              <w:rPr>
                <w:b/>
                <w:color w:val="000000"/>
                <w:szCs w:val="24"/>
                <w:lang w:eastAsia="lt-LT"/>
              </w:rPr>
              <w:t xml:space="preserve">lėšos: </w:t>
            </w:r>
          </w:p>
        </w:tc>
        <w:tc>
          <w:tcPr>
            <w:tcW w:w="747" w:type="pct"/>
            <w:gridSpan w:val="2"/>
            <w:tcBorders>
              <w:top w:val="single" w:sz="8" w:space="0" w:color="B3CC82"/>
              <w:left w:val="single" w:sz="8" w:space="0" w:color="B3CC82"/>
              <w:right w:val="single" w:sz="8" w:space="0" w:color="B3CC82"/>
            </w:tcBorders>
            <w:shd w:val="clear" w:color="auto" w:fill="E6EED5"/>
          </w:tcPr>
          <w:p w14:paraId="172769CA"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34" w:type="pct"/>
            <w:gridSpan w:val="2"/>
            <w:tcBorders>
              <w:top w:val="single" w:sz="8" w:space="0" w:color="B3CC82"/>
              <w:left w:val="single" w:sz="8" w:space="0" w:color="B3CC82"/>
              <w:right w:val="single" w:sz="8" w:space="0" w:color="B3CC82"/>
            </w:tcBorders>
            <w:shd w:val="clear" w:color="auto" w:fill="E6EED5"/>
          </w:tcPr>
          <w:p w14:paraId="5E1225B9"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right w:val="single" w:sz="8" w:space="0" w:color="B3CC82"/>
            </w:tcBorders>
            <w:shd w:val="clear" w:color="auto" w:fill="E6EED5"/>
          </w:tcPr>
          <w:p w14:paraId="793E2503"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11E1F304" w14:textId="77777777" w:rsidTr="00F23E75">
        <w:trPr>
          <w:trHeight w:val="1124"/>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14:paraId="1A7C9631" w14:textId="77777777"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389A890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B889ADB" w14:textId="77777777" w:rsidR="00F37E46" w:rsidRDefault="00F37E46" w:rsidP="00F23E75">
            <w:pPr>
              <w:spacing w:line="259" w:lineRule="auto"/>
              <w:ind w:left="4" w:right="23"/>
              <w:rPr>
                <w:color w:val="000000"/>
                <w:szCs w:val="24"/>
                <w:lang w:eastAsia="lt-LT"/>
              </w:rPr>
            </w:pPr>
            <w:r>
              <w:rPr>
                <w:color w:val="000000"/>
                <w:szCs w:val="24"/>
                <w:lang w:eastAsia="lt-LT"/>
              </w:rPr>
              <w:t xml:space="preserve">iš jų bendrasis finansavimas: </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14:paraId="62A982F2"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C117162" w14:textId="77777777" w:rsidR="00F37E46" w:rsidRDefault="00F37E46" w:rsidP="00F23E75">
            <w:pPr>
              <w:spacing w:line="259" w:lineRule="auto"/>
              <w:ind w:left="5" w:right="21"/>
              <w:rPr>
                <w:color w:val="000000"/>
                <w:szCs w:val="24"/>
                <w:lang w:eastAsia="lt-LT"/>
              </w:rPr>
            </w:pPr>
            <w:r>
              <w:rPr>
                <w:color w:val="000000"/>
                <w:szCs w:val="24"/>
                <w:lang w:eastAsia="lt-LT"/>
              </w:rPr>
              <w:t xml:space="preserve">iš jų bendrasis finansavimas: </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14:paraId="64376C8E"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92" w:type="pct"/>
            <w:tcBorders>
              <w:top w:val="single" w:sz="8" w:space="0" w:color="B3CC82"/>
              <w:left w:val="single" w:sz="8" w:space="0" w:color="B3CC82"/>
              <w:bottom w:val="single" w:sz="8" w:space="0" w:color="B3CC82"/>
              <w:right w:val="single" w:sz="8" w:space="0" w:color="B3CC82"/>
            </w:tcBorders>
            <w:shd w:val="clear" w:color="auto" w:fill="E6EED5"/>
          </w:tcPr>
          <w:p w14:paraId="3D4C6704" w14:textId="77777777" w:rsidR="00F37E46" w:rsidRDefault="00F37E46" w:rsidP="00F23E75">
            <w:pPr>
              <w:spacing w:line="238" w:lineRule="auto"/>
              <w:ind w:left="4"/>
              <w:rPr>
                <w:color w:val="000000"/>
                <w:szCs w:val="24"/>
                <w:lang w:eastAsia="lt-LT"/>
              </w:rPr>
            </w:pPr>
            <w:r>
              <w:rPr>
                <w:color w:val="000000"/>
                <w:szCs w:val="24"/>
                <w:lang w:eastAsia="lt-LT"/>
              </w:rPr>
              <w:t>iš jų bendrasis finansavimas</w:t>
            </w:r>
          </w:p>
          <w:p w14:paraId="3718DFB7" w14:textId="77777777" w:rsidR="00F37E46" w:rsidRDefault="00F37E46" w:rsidP="00F23E75">
            <w:pPr>
              <w:spacing w:line="259" w:lineRule="auto"/>
              <w:ind w:left="4"/>
              <w:rPr>
                <w:color w:val="000000"/>
                <w:szCs w:val="24"/>
                <w:lang w:eastAsia="lt-LT"/>
              </w:rPr>
            </w:pPr>
            <w:r>
              <w:rPr>
                <w:color w:val="000000"/>
                <w:szCs w:val="24"/>
                <w:lang w:eastAsia="lt-LT"/>
              </w:rPr>
              <w:t xml:space="preserve">: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504B527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74A750A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51CF1EEB" w14:textId="77777777" w:rsidR="00F37E46" w:rsidRDefault="00F37E46" w:rsidP="00F23E75">
            <w:pPr>
              <w:spacing w:line="259" w:lineRule="auto"/>
              <w:ind w:left="2" w:firstLine="62"/>
              <w:rPr>
                <w:color w:val="000000"/>
                <w:szCs w:val="24"/>
                <w:lang w:eastAsia="lt-LT"/>
              </w:rPr>
            </w:pPr>
          </w:p>
        </w:tc>
      </w:tr>
      <w:tr w:rsidR="00F37E46" w14:paraId="521D6663" w14:textId="77777777" w:rsidTr="00F23E75">
        <w:trPr>
          <w:trHeight w:val="331"/>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14:paraId="2434AB89" w14:textId="77777777" w:rsidR="00F37E46" w:rsidRDefault="00F37E46" w:rsidP="00F23E75">
            <w:pPr>
              <w:spacing w:line="259" w:lineRule="auto"/>
              <w:jc w:val="center"/>
              <w:rPr>
                <w:color w:val="000000"/>
                <w:szCs w:val="24"/>
                <w:lang w:eastAsia="lt-LT"/>
              </w:rPr>
            </w:pPr>
            <w:r>
              <w:rPr>
                <w:color w:val="000000"/>
                <w:szCs w:val="24"/>
                <w:lang w:eastAsia="lt-LT"/>
              </w:rPr>
              <w:t>1 250 131,00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13A55A66" w14:textId="77777777" w:rsidR="00F37E46" w:rsidRDefault="00F37E46" w:rsidP="00F23E75">
            <w:pPr>
              <w:spacing w:line="259" w:lineRule="auto"/>
              <w:ind w:left="4"/>
              <w:jc w:val="center"/>
              <w:rPr>
                <w:color w:val="000000"/>
                <w:szCs w:val="24"/>
                <w:lang w:eastAsia="lt-LT"/>
              </w:rPr>
            </w:pPr>
            <w:r>
              <w:rPr>
                <w:color w:val="000000"/>
                <w:szCs w:val="24"/>
                <w:lang w:eastAsia="lt-LT"/>
              </w:rPr>
              <w:t>187 520,00</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4989B44D" w14:textId="77777777" w:rsidR="00F37E46" w:rsidRDefault="00F37E46" w:rsidP="00F23E75">
            <w:pPr>
              <w:spacing w:line="259" w:lineRule="auto"/>
              <w:ind w:left="4"/>
              <w:jc w:val="center"/>
              <w:rPr>
                <w:color w:val="000000"/>
                <w:szCs w:val="24"/>
                <w:lang w:eastAsia="lt-LT"/>
              </w:rPr>
            </w:pPr>
            <w:r>
              <w:rPr>
                <w:color w:val="000000"/>
                <w:szCs w:val="24"/>
                <w:lang w:eastAsia="lt-LT"/>
              </w:rPr>
              <w:t>187 520,00</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14:paraId="42D6BF1F" w14:textId="77777777" w:rsidR="00F37E46" w:rsidRDefault="00F37E46" w:rsidP="00F23E75">
            <w:pPr>
              <w:spacing w:line="259" w:lineRule="auto"/>
              <w:ind w:left="4"/>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436ED73C" w14:textId="77777777" w:rsidR="00F37E46" w:rsidRDefault="00F37E46" w:rsidP="00F23E75">
            <w:pPr>
              <w:spacing w:line="259" w:lineRule="auto"/>
              <w:ind w:left="5"/>
              <w:jc w:val="center"/>
              <w:rPr>
                <w:color w:val="000000"/>
                <w:szCs w:val="24"/>
                <w:lang w:eastAsia="lt-LT"/>
              </w:rPr>
            </w:pP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14:paraId="0E4403DF" w14:textId="77777777" w:rsidR="00F37E46" w:rsidRDefault="00F37E46" w:rsidP="00F23E75">
            <w:pPr>
              <w:spacing w:line="259" w:lineRule="auto"/>
              <w:ind w:left="11"/>
              <w:jc w:val="center"/>
              <w:rPr>
                <w:color w:val="000000"/>
                <w:szCs w:val="24"/>
                <w:lang w:eastAsia="lt-LT"/>
              </w:rPr>
            </w:pPr>
          </w:p>
        </w:tc>
        <w:tc>
          <w:tcPr>
            <w:tcW w:w="492" w:type="pct"/>
            <w:tcBorders>
              <w:top w:val="single" w:sz="8" w:space="0" w:color="B3CC82"/>
              <w:left w:val="single" w:sz="8" w:space="0" w:color="B3CC82"/>
              <w:bottom w:val="single" w:sz="8" w:space="0" w:color="B3CC82"/>
              <w:right w:val="single" w:sz="8" w:space="0" w:color="B3CC82"/>
            </w:tcBorders>
            <w:shd w:val="clear" w:color="auto" w:fill="E6EED5"/>
          </w:tcPr>
          <w:p w14:paraId="62554B24" w14:textId="77777777" w:rsidR="00F37E46" w:rsidRDefault="00F37E46" w:rsidP="00F23E75">
            <w:pPr>
              <w:spacing w:line="259" w:lineRule="auto"/>
              <w:ind w:left="13"/>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7D3088B4" w14:textId="77777777" w:rsidR="00F37E46" w:rsidRDefault="00F37E46" w:rsidP="00F23E75">
            <w:pPr>
              <w:spacing w:line="259" w:lineRule="auto"/>
              <w:ind w:left="10"/>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49F95F6B" w14:textId="77777777" w:rsidR="00F37E46" w:rsidRDefault="00F37E46" w:rsidP="00F23E75">
            <w:pPr>
              <w:spacing w:line="259" w:lineRule="auto"/>
              <w:ind w:left="12"/>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7ECE79A3" w14:textId="77777777" w:rsidR="00F37E46" w:rsidRDefault="00F37E46" w:rsidP="00F23E75">
            <w:pPr>
              <w:spacing w:line="259" w:lineRule="auto"/>
              <w:ind w:left="2"/>
              <w:jc w:val="center"/>
              <w:rPr>
                <w:color w:val="000000"/>
                <w:szCs w:val="24"/>
                <w:lang w:eastAsia="lt-LT"/>
              </w:rPr>
            </w:pPr>
            <w:r>
              <w:rPr>
                <w:color w:val="000000"/>
                <w:szCs w:val="24"/>
                <w:lang w:eastAsia="lt-LT"/>
              </w:rPr>
              <w:t>1 062 611,00</w:t>
            </w:r>
          </w:p>
        </w:tc>
      </w:tr>
    </w:tbl>
    <w:p w14:paraId="4CEDCDB0" w14:textId="77777777" w:rsidR="00F37E46" w:rsidRDefault="00F37E46" w:rsidP="00F37E46">
      <w:pPr>
        <w:spacing w:line="259" w:lineRule="auto"/>
        <w:ind w:left="708" w:firstLine="62"/>
        <w:rPr>
          <w:color w:val="000000"/>
          <w:szCs w:val="24"/>
          <w:lang w:eastAsia="lt-LT"/>
        </w:rPr>
      </w:pPr>
    </w:p>
    <w:p w14:paraId="59F8BE17" w14:textId="77777777" w:rsidR="00F37E46" w:rsidRDefault="00F37E46" w:rsidP="00F37E46">
      <w:pPr>
        <w:spacing w:line="268" w:lineRule="auto"/>
        <w:ind w:left="-15" w:firstLine="698"/>
        <w:jc w:val="both"/>
        <w:rPr>
          <w:b/>
          <w:color w:val="000000"/>
          <w:szCs w:val="24"/>
          <w:lang w:eastAsia="lt-LT"/>
        </w:rPr>
      </w:pPr>
      <w:r>
        <w:rPr>
          <w:b/>
          <w:color w:val="000000"/>
          <w:szCs w:val="24"/>
          <w:lang w:eastAsia="lt-LT"/>
        </w:rPr>
        <w:t>1.2.8v Veiksmas:</w:t>
      </w:r>
      <w:r>
        <w:rPr>
          <w:color w:val="000000"/>
          <w:szCs w:val="24"/>
          <w:lang w:eastAsia="lt-LT"/>
        </w:rPr>
        <w:t xml:space="preserve"> </w:t>
      </w:r>
      <w:r>
        <w:rPr>
          <w:b/>
          <w:color w:val="000000"/>
          <w:szCs w:val="24"/>
          <w:lang w:eastAsia="lt-LT"/>
        </w:rPr>
        <w:t>viešųjų erdvių prie Panevėžio bendruomenių rūmų sutvarkymas</w:t>
      </w:r>
      <w:r>
        <w:rPr>
          <w:color w:val="000000"/>
          <w:szCs w:val="24"/>
          <w:lang w:eastAsia="lt-LT"/>
        </w:rPr>
        <w:t xml:space="preserve"> (Kranto g. sutvarkymas, tilto prie bendruomenių rūmų sutvarkymas, mažosios architektūros elementų įrengimas, šaligatvių sutvarkymas, aplinkos sutvarkymas ir kt.).</w:t>
      </w:r>
      <w:r>
        <w:rPr>
          <w:b/>
          <w:color w:val="000000"/>
          <w:szCs w:val="24"/>
          <w:lang w:eastAsia="lt-LT"/>
        </w:rPr>
        <w:t xml:space="preserve">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03441FFE"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36A15A70" w14:textId="77777777" w:rsidR="00F37E46" w:rsidRDefault="00F37E46" w:rsidP="00F23E75">
            <w:pPr>
              <w:spacing w:line="259" w:lineRule="auto"/>
              <w:rPr>
                <w:color w:val="000000"/>
                <w:szCs w:val="24"/>
                <w:lang w:eastAsia="lt-LT"/>
              </w:rPr>
            </w:pPr>
            <w:r>
              <w:rPr>
                <w:color w:val="000000"/>
                <w:szCs w:val="24"/>
                <w:lang w:eastAsia="lt-LT"/>
              </w:rPr>
              <w:lastRenderedPageBreak/>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7174B9C"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03BC801C"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718B5CE1"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0A77121C"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4FE8514"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65A40C5B" w14:textId="77777777" w:rsidTr="00F23E75">
        <w:trPr>
          <w:trHeight w:val="77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678C10F0" w14:textId="77777777"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372B3D7" w14:textId="77777777" w:rsidR="00F37E46" w:rsidRDefault="00F37E46" w:rsidP="00F23E75">
            <w:pPr>
              <w:spacing w:line="259" w:lineRule="auto"/>
              <w:ind w:right="59"/>
              <w:jc w:val="center"/>
              <w:rPr>
                <w:color w:val="000000"/>
                <w:szCs w:val="24"/>
                <w:lang w:eastAsia="lt-LT"/>
              </w:rPr>
            </w:pPr>
            <w:r>
              <w:rPr>
                <w:color w:val="000000"/>
                <w:szCs w:val="24"/>
                <w:lang w:eastAsia="lt-LT"/>
              </w:rPr>
              <w:t>2019</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269F1C1"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156C713A"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7C407810" w14:textId="77777777" w:rsidR="00F37E46" w:rsidRDefault="00F37E46" w:rsidP="00F23E75">
            <w:pPr>
              <w:spacing w:line="259"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504AEE47"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617AF4D8" w14:textId="77777777" w:rsidR="00F37E46" w:rsidRDefault="00F37E46" w:rsidP="00F37E46"/>
    <w:p w14:paraId="450FF0FD"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1.2.8v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01"/>
        <w:gridCol w:w="1276"/>
        <w:gridCol w:w="1536"/>
        <w:gridCol w:w="1279"/>
        <w:gridCol w:w="1536"/>
        <w:gridCol w:w="1155"/>
        <w:gridCol w:w="1536"/>
        <w:gridCol w:w="1155"/>
        <w:gridCol w:w="1536"/>
        <w:gridCol w:w="1864"/>
      </w:tblGrid>
      <w:tr w:rsidR="00F37E46" w14:paraId="12E6798E" w14:textId="77777777" w:rsidTr="00F23E75">
        <w:trPr>
          <w:trHeight w:val="569"/>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0F9CF0AE"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14:paraId="12CA03BA"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8" w:type="pct"/>
            <w:gridSpan w:val="2"/>
            <w:tcBorders>
              <w:top w:val="single" w:sz="8" w:space="0" w:color="B3CC82"/>
              <w:left w:val="single" w:sz="8" w:space="0" w:color="B3CC82"/>
              <w:bottom w:val="single" w:sz="8" w:space="0" w:color="B3CC82"/>
              <w:right w:val="single" w:sz="8" w:space="0" w:color="B3CC82"/>
            </w:tcBorders>
            <w:shd w:val="clear" w:color="auto" w:fill="E6EED5"/>
          </w:tcPr>
          <w:p w14:paraId="6AFDB91B"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14:paraId="22B3260A"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14:paraId="4DC71065"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68CCC676"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6A92103F" w14:textId="77777777" w:rsidTr="00F23E75">
        <w:trPr>
          <w:trHeight w:val="1124"/>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2ED20A83" w14:textId="77777777" w:rsidR="00F37E46" w:rsidRDefault="00F37E46" w:rsidP="00F23E75">
            <w:pPr>
              <w:spacing w:line="259" w:lineRule="auto"/>
              <w:ind w:firstLine="62"/>
              <w:rPr>
                <w:color w:val="000000"/>
                <w:szCs w:val="24"/>
                <w:lang w:eastAsia="lt-LT"/>
              </w:rPr>
            </w:pP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14:paraId="4AEA19D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1EDDCD8"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14:paraId="6D3E037D"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F18B503"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71E535CA"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14D7069"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12DE2086"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E9266E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0181C5E8" w14:textId="77777777" w:rsidR="00F37E46" w:rsidRDefault="00F37E46" w:rsidP="00F23E75">
            <w:pPr>
              <w:spacing w:line="259" w:lineRule="auto"/>
              <w:ind w:left="2" w:firstLine="62"/>
              <w:rPr>
                <w:color w:val="000000"/>
                <w:szCs w:val="24"/>
                <w:lang w:eastAsia="lt-LT"/>
              </w:rPr>
            </w:pPr>
          </w:p>
        </w:tc>
      </w:tr>
      <w:tr w:rsidR="00F37E46" w14:paraId="10DCAF18" w14:textId="77777777" w:rsidTr="00F23E75">
        <w:trPr>
          <w:trHeight w:val="330"/>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00863F39" w14:textId="77777777" w:rsidR="00F37E46" w:rsidRDefault="00F37E46" w:rsidP="00F23E75">
            <w:pPr>
              <w:spacing w:line="259" w:lineRule="auto"/>
              <w:jc w:val="center"/>
              <w:rPr>
                <w:color w:val="000000"/>
                <w:szCs w:val="24"/>
                <w:lang w:eastAsia="lt-LT"/>
              </w:rPr>
            </w:pPr>
            <w:r>
              <w:rPr>
                <w:color w:val="000000"/>
                <w:szCs w:val="24"/>
                <w:lang w:eastAsia="lt-LT"/>
              </w:rPr>
              <w:t>1 032 434,00</w:t>
            </w: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14:paraId="39340FBA" w14:textId="77777777" w:rsidR="00F37E46" w:rsidRDefault="00F37E46" w:rsidP="00F23E75">
            <w:pPr>
              <w:spacing w:line="259" w:lineRule="auto"/>
              <w:ind w:left="97"/>
              <w:jc w:val="center"/>
              <w:rPr>
                <w:color w:val="000000"/>
                <w:szCs w:val="24"/>
                <w:lang w:eastAsia="lt-LT"/>
              </w:rPr>
            </w:pPr>
            <w:r>
              <w:rPr>
                <w:color w:val="000000"/>
                <w:szCs w:val="24"/>
                <w:lang w:eastAsia="lt-LT"/>
              </w:rPr>
              <w:t>77 432,55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D4C17E2" w14:textId="77777777" w:rsidR="00F37E46" w:rsidRDefault="00F37E46" w:rsidP="00F23E75">
            <w:pPr>
              <w:spacing w:line="259" w:lineRule="auto"/>
              <w:ind w:left="97"/>
              <w:jc w:val="center"/>
              <w:rPr>
                <w:color w:val="000000"/>
                <w:szCs w:val="24"/>
                <w:lang w:eastAsia="lt-LT"/>
              </w:rPr>
            </w:pPr>
            <w:r>
              <w:rPr>
                <w:color w:val="000000"/>
                <w:szCs w:val="24"/>
                <w:lang w:eastAsia="lt-LT"/>
              </w:rPr>
              <w:t>77 432,55</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14:paraId="0B3CF8B8" w14:textId="77777777" w:rsidR="00F37E46" w:rsidRDefault="00F37E46" w:rsidP="00F23E75">
            <w:pPr>
              <w:spacing w:line="259" w:lineRule="auto"/>
              <w:ind w:left="98"/>
              <w:jc w:val="center"/>
              <w:rPr>
                <w:color w:val="000000"/>
                <w:szCs w:val="24"/>
                <w:lang w:eastAsia="lt-LT"/>
              </w:rPr>
            </w:pPr>
            <w:r>
              <w:rPr>
                <w:color w:val="000000"/>
                <w:szCs w:val="24"/>
                <w:lang w:eastAsia="lt-LT"/>
              </w:rPr>
              <w:t>77 432,55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D1E667D" w14:textId="77777777" w:rsidR="00F37E46" w:rsidRDefault="00F37E46" w:rsidP="00F23E75">
            <w:pPr>
              <w:spacing w:line="259" w:lineRule="auto"/>
              <w:ind w:left="97"/>
              <w:jc w:val="center"/>
              <w:rPr>
                <w:color w:val="000000"/>
                <w:szCs w:val="24"/>
                <w:lang w:eastAsia="lt-LT"/>
              </w:rPr>
            </w:pPr>
            <w:r>
              <w:rPr>
                <w:color w:val="000000"/>
                <w:szCs w:val="24"/>
                <w:lang w:eastAsia="lt-LT"/>
              </w:rPr>
              <w:t>77 432,55</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524E935D"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B783B57" w14:textId="77777777" w:rsidR="00F37E46" w:rsidRDefault="00F37E46" w:rsidP="00F23E75">
            <w:pPr>
              <w:spacing w:line="259" w:lineRule="auto"/>
              <w:ind w:left="48"/>
              <w:jc w:val="center"/>
              <w:rPr>
                <w:color w:val="000000"/>
                <w:szCs w:val="24"/>
                <w:lang w:eastAsia="lt-LT"/>
              </w:rPr>
            </w:pP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3E89494E"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3CE00DD" w14:textId="77777777" w:rsidR="00F37E46" w:rsidRDefault="00F37E46" w:rsidP="00F23E75">
            <w:pPr>
              <w:spacing w:line="259" w:lineRule="auto"/>
              <w:ind w:left="49"/>
              <w:jc w:val="center"/>
              <w:rPr>
                <w:color w:val="000000"/>
                <w:szCs w:val="24"/>
                <w:lang w:eastAsia="lt-LT"/>
              </w:rPr>
            </w:pP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0103FBBA" w14:textId="77777777" w:rsidR="00F37E46" w:rsidRDefault="00F37E46" w:rsidP="00F23E75">
            <w:pPr>
              <w:spacing w:line="259" w:lineRule="auto"/>
              <w:ind w:right="11"/>
              <w:jc w:val="center"/>
              <w:rPr>
                <w:color w:val="000000"/>
                <w:szCs w:val="24"/>
                <w:lang w:eastAsia="lt-LT"/>
              </w:rPr>
            </w:pPr>
            <w:r>
              <w:rPr>
                <w:color w:val="000000"/>
                <w:szCs w:val="24"/>
                <w:lang w:eastAsia="lt-LT"/>
              </w:rPr>
              <w:t>877 568,90</w:t>
            </w:r>
          </w:p>
        </w:tc>
      </w:tr>
    </w:tbl>
    <w:p w14:paraId="7D35D8C0" w14:textId="77777777" w:rsidR="00F37E46" w:rsidRDefault="00F37E46" w:rsidP="00F37E46">
      <w:pPr>
        <w:spacing w:line="259" w:lineRule="auto"/>
        <w:ind w:left="852" w:firstLine="62"/>
        <w:rPr>
          <w:color w:val="000000"/>
          <w:szCs w:val="24"/>
          <w:lang w:eastAsia="lt-LT"/>
        </w:rPr>
      </w:pPr>
    </w:p>
    <w:p w14:paraId="15C92976" w14:textId="77777777" w:rsidR="00F37E46" w:rsidRDefault="00F37E46" w:rsidP="00F37E46">
      <w:pPr>
        <w:rPr>
          <w:sz w:val="2"/>
          <w:szCs w:val="2"/>
        </w:rPr>
      </w:pPr>
    </w:p>
    <w:p w14:paraId="61485EB8" w14:textId="77777777"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1.2.9v Veiksmas: Regos centro „Linelis“ pastato vidaus patalpų ir ugdymo aplinkos modernizavimas</w:t>
      </w:r>
      <w:r>
        <w:rPr>
          <w:b/>
          <w:i/>
          <w:color w:val="000000"/>
          <w:szCs w:val="24"/>
          <w:lang w:eastAsia="lt-LT"/>
        </w:rPr>
        <w:t xml:space="preserve"> </w:t>
      </w:r>
      <w:r>
        <w:rPr>
          <w:color w:val="000000"/>
          <w:szCs w:val="24"/>
          <w:lang w:eastAsia="lt-LT"/>
        </w:rPr>
        <w:t xml:space="preserve">(pastato vidaus patalpų modernizavimas, ugdymo aplinkos modernizavimas, įrangos įsigijimas).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61FCEFA2" w14:textId="77777777"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3066A44B"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CB996DA"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26DD1F95"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0C1170AC"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141C2C49"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7DBB008"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1FC4F4BC" w14:textId="77777777" w:rsidTr="00F23E75">
        <w:trPr>
          <w:trHeight w:val="558"/>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3F81F3B1"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776E9EF8"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9D58FD8"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40FC4622" w14:textId="77777777" w:rsidR="00F37E46" w:rsidRDefault="00F37E46" w:rsidP="00F23E75">
            <w:pPr>
              <w:spacing w:line="259" w:lineRule="auto"/>
              <w:ind w:right="61"/>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291B5913" w14:textId="77777777" w:rsidR="00F37E46" w:rsidRDefault="00F37E46" w:rsidP="00F23E75">
            <w:pPr>
              <w:spacing w:line="259" w:lineRule="auto"/>
              <w:ind w:left="2"/>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1934F5C3"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61EDA14B" w14:textId="77777777" w:rsidR="00F37E46" w:rsidRDefault="00F37E46" w:rsidP="00F37E46"/>
    <w:p w14:paraId="7451A1A5"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1.2.9v Veiksmo lėšų poreikis ir finansavimo šaltiniai (eurais):</w:t>
      </w:r>
    </w:p>
    <w:tbl>
      <w:tblPr>
        <w:tblW w:w="5000" w:type="pct"/>
        <w:tblCellMar>
          <w:top w:w="12" w:type="dxa"/>
          <w:left w:w="104" w:type="dxa"/>
          <w:right w:w="92" w:type="dxa"/>
        </w:tblCellMar>
        <w:tblLook w:val="04A0" w:firstRow="1" w:lastRow="0" w:firstColumn="1" w:lastColumn="0" w:noHBand="0" w:noVBand="1"/>
      </w:tblPr>
      <w:tblGrid>
        <w:gridCol w:w="1913"/>
        <w:gridCol w:w="1269"/>
        <w:gridCol w:w="1532"/>
        <w:gridCol w:w="1260"/>
        <w:gridCol w:w="1534"/>
        <w:gridCol w:w="1164"/>
        <w:gridCol w:w="1534"/>
        <w:gridCol w:w="1164"/>
        <w:gridCol w:w="1532"/>
        <w:gridCol w:w="1870"/>
      </w:tblGrid>
      <w:tr w:rsidR="00F37E46" w14:paraId="03707A92" w14:textId="77777777" w:rsidTr="00F23E75">
        <w:trPr>
          <w:trHeight w:val="773"/>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7AB32A41"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3" w:type="pct"/>
            <w:gridSpan w:val="2"/>
            <w:tcBorders>
              <w:top w:val="single" w:sz="8" w:space="0" w:color="B3CC82"/>
              <w:left w:val="single" w:sz="8" w:space="0" w:color="B3CC82"/>
              <w:bottom w:val="single" w:sz="8" w:space="0" w:color="B3CC82"/>
              <w:right w:val="single" w:sz="8" w:space="0" w:color="B3CC82"/>
            </w:tcBorders>
            <w:shd w:val="clear" w:color="auto" w:fill="E6EED5"/>
          </w:tcPr>
          <w:p w14:paraId="4668EE6F" w14:textId="77777777"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28FE4AD" w14:textId="77777777" w:rsidR="00F37E46" w:rsidRDefault="00F37E46" w:rsidP="00F23E75">
            <w:pPr>
              <w:spacing w:line="259" w:lineRule="auto"/>
              <w:ind w:left="3"/>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25449E36" w14:textId="77777777"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54763D88"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572361EC"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14:paraId="758CCEFA" w14:textId="77777777" w:rsidTr="00F23E75">
        <w:trPr>
          <w:trHeight w:val="1047"/>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0D1AF2BB" w14:textId="77777777" w:rsidR="00F37E46" w:rsidRDefault="00F37E46" w:rsidP="00F23E75">
            <w:pPr>
              <w:spacing w:line="259" w:lineRule="auto"/>
              <w:ind w:firstLine="62"/>
              <w:rPr>
                <w:color w:val="000000"/>
                <w:szCs w:val="24"/>
                <w:lang w:eastAsia="lt-LT"/>
              </w:rPr>
            </w:pP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14:paraId="5DDEB28B"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3746AB1"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14:paraId="642DED3A" w14:textId="77777777" w:rsidR="00F37E46" w:rsidRDefault="00F37E46" w:rsidP="00F23E75">
            <w:pPr>
              <w:spacing w:line="259" w:lineRule="auto"/>
              <w:ind w:left="3"/>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50F2BD9C"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0B60E6F6"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1F89245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6B42ECB3"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017F6E7D"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10BE74A0" w14:textId="77777777" w:rsidR="00F37E46" w:rsidRDefault="00F37E46" w:rsidP="00F23E75">
            <w:pPr>
              <w:spacing w:line="259" w:lineRule="auto"/>
              <w:ind w:left="4" w:firstLine="62"/>
              <w:rPr>
                <w:color w:val="000000"/>
                <w:szCs w:val="24"/>
                <w:lang w:eastAsia="lt-LT"/>
              </w:rPr>
            </w:pPr>
          </w:p>
        </w:tc>
      </w:tr>
      <w:tr w:rsidR="00F37E46" w14:paraId="400FDE14" w14:textId="77777777" w:rsidTr="00F23E75">
        <w:trPr>
          <w:trHeight w:val="475"/>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35ED42A5" w14:textId="77777777" w:rsidR="00F37E46" w:rsidRDefault="00F37E46" w:rsidP="00F23E75">
            <w:pPr>
              <w:spacing w:line="259" w:lineRule="auto"/>
              <w:jc w:val="center"/>
              <w:rPr>
                <w:color w:val="000000"/>
                <w:szCs w:val="24"/>
                <w:lang w:eastAsia="lt-LT"/>
              </w:rPr>
            </w:pPr>
            <w:r>
              <w:rPr>
                <w:color w:val="000000"/>
                <w:szCs w:val="24"/>
                <w:lang w:eastAsia="lt-LT"/>
              </w:rPr>
              <w:t>400 000,00</w:t>
            </w: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14:paraId="6A2292B9" w14:textId="77777777" w:rsidR="00F37E46" w:rsidRDefault="00F37E46" w:rsidP="00F23E75">
            <w:pPr>
              <w:spacing w:line="259" w:lineRule="auto"/>
              <w:ind w:left="50"/>
              <w:jc w:val="center"/>
              <w:rPr>
                <w:color w:val="000000"/>
                <w:szCs w:val="24"/>
                <w:lang w:eastAsia="lt-LT"/>
              </w:rPr>
            </w:pPr>
            <w:r>
              <w:rPr>
                <w:color w:val="000000"/>
                <w:szCs w:val="24"/>
                <w:lang w:eastAsia="lt-LT"/>
              </w:rPr>
              <w:t>30 000,00</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B63BACB" w14:textId="77777777" w:rsidR="00F37E46" w:rsidRDefault="00F37E46" w:rsidP="00F23E75">
            <w:pPr>
              <w:spacing w:line="259" w:lineRule="auto"/>
              <w:ind w:left="44"/>
              <w:jc w:val="center"/>
              <w:rPr>
                <w:color w:val="000000"/>
                <w:szCs w:val="24"/>
                <w:lang w:eastAsia="lt-LT"/>
              </w:rPr>
            </w:pPr>
            <w:r>
              <w:rPr>
                <w:color w:val="000000"/>
                <w:szCs w:val="24"/>
                <w:lang w:eastAsia="lt-LT"/>
              </w:rPr>
              <w:t>30 000,00</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14:paraId="4C01D3B0" w14:textId="77777777" w:rsidR="00F37E46" w:rsidRDefault="00F37E46" w:rsidP="00F23E75">
            <w:pPr>
              <w:spacing w:line="259" w:lineRule="auto"/>
              <w:ind w:left="3"/>
              <w:jc w:val="center"/>
              <w:rPr>
                <w:color w:val="000000"/>
                <w:szCs w:val="24"/>
                <w:lang w:eastAsia="lt-LT"/>
              </w:rPr>
            </w:pPr>
            <w:r>
              <w:rPr>
                <w:color w:val="000000"/>
                <w:szCs w:val="24"/>
                <w:lang w:eastAsia="lt-LT"/>
              </w:rPr>
              <w:t>30 000,00</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7D22EDE3" w14:textId="77777777" w:rsidR="00F37E46" w:rsidRDefault="00F37E46" w:rsidP="00F23E75">
            <w:pPr>
              <w:spacing w:line="259" w:lineRule="auto"/>
              <w:ind w:left="4"/>
              <w:jc w:val="center"/>
              <w:rPr>
                <w:color w:val="000000"/>
                <w:szCs w:val="24"/>
                <w:lang w:eastAsia="lt-LT"/>
              </w:rPr>
            </w:pPr>
            <w:r>
              <w:rPr>
                <w:color w:val="000000"/>
                <w:szCs w:val="24"/>
                <w:lang w:eastAsia="lt-LT"/>
              </w:rPr>
              <w:t>30 000,00</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400D0D55" w14:textId="77777777" w:rsidR="00F37E46" w:rsidRDefault="00F37E46" w:rsidP="00F23E75">
            <w:pPr>
              <w:spacing w:line="259" w:lineRule="auto"/>
              <w:ind w:left="44"/>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FC5570F" w14:textId="77777777" w:rsidR="00F37E46" w:rsidRDefault="00F37E46" w:rsidP="00F23E75">
            <w:pPr>
              <w:spacing w:line="259" w:lineRule="auto"/>
              <w:ind w:left="47"/>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60A9CAD7" w14:textId="77777777" w:rsidR="00F37E46" w:rsidRDefault="00F37E46" w:rsidP="00F23E75">
            <w:pPr>
              <w:spacing w:line="259" w:lineRule="auto"/>
              <w:ind w:left="46"/>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6CD785A0" w14:textId="77777777" w:rsidR="00F37E46" w:rsidRDefault="00F37E46" w:rsidP="00F23E75">
            <w:pPr>
              <w:spacing w:line="259" w:lineRule="auto"/>
              <w:ind w:left="44"/>
              <w:jc w:val="center"/>
              <w:rPr>
                <w:color w:val="000000"/>
                <w:szCs w:val="24"/>
                <w:lang w:eastAsia="lt-LT"/>
              </w:rPr>
            </w:pP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232E3E11" w14:textId="77777777" w:rsidR="00F37E46" w:rsidRDefault="00F37E46" w:rsidP="00F23E75">
            <w:pPr>
              <w:spacing w:line="259" w:lineRule="auto"/>
              <w:ind w:left="4"/>
              <w:jc w:val="center"/>
              <w:rPr>
                <w:color w:val="000000"/>
                <w:szCs w:val="24"/>
                <w:lang w:eastAsia="lt-LT"/>
              </w:rPr>
            </w:pPr>
            <w:r>
              <w:rPr>
                <w:color w:val="000000"/>
                <w:szCs w:val="24"/>
                <w:lang w:eastAsia="lt-LT"/>
              </w:rPr>
              <w:t>340 000,00</w:t>
            </w:r>
          </w:p>
        </w:tc>
      </w:tr>
    </w:tbl>
    <w:p w14:paraId="3BC77F2E" w14:textId="77777777" w:rsidR="00F37E46" w:rsidRDefault="00F37E46" w:rsidP="00F37E46">
      <w:pPr>
        <w:spacing w:line="259" w:lineRule="auto"/>
        <w:ind w:left="708" w:firstLine="62"/>
        <w:rPr>
          <w:color w:val="000000"/>
          <w:szCs w:val="24"/>
          <w:lang w:eastAsia="lt-LT"/>
        </w:rPr>
      </w:pPr>
    </w:p>
    <w:p w14:paraId="6F66E059" w14:textId="77777777" w:rsidR="00F37E46" w:rsidRDefault="00F37E46" w:rsidP="00F37E46">
      <w:pPr>
        <w:rPr>
          <w:sz w:val="2"/>
          <w:szCs w:val="2"/>
        </w:rPr>
      </w:pPr>
    </w:p>
    <w:p w14:paraId="58B9B1F6" w14:textId="77777777" w:rsidR="00F37E46" w:rsidRDefault="00F37E46" w:rsidP="00F37E46">
      <w:pPr>
        <w:spacing w:line="250" w:lineRule="auto"/>
        <w:ind w:right="15" w:firstLine="708"/>
        <w:jc w:val="both"/>
        <w:rPr>
          <w:sz w:val="2"/>
        </w:rPr>
      </w:pPr>
      <w:r>
        <w:rPr>
          <w:b/>
          <w:color w:val="000000"/>
          <w:szCs w:val="24"/>
          <w:lang w:eastAsia="lt-LT"/>
        </w:rPr>
        <w:lastRenderedPageBreak/>
        <w:t xml:space="preserve">1.2.10v Veiksmas: </w:t>
      </w:r>
      <w:r>
        <w:rPr>
          <w:b/>
          <w:color w:val="000000"/>
        </w:rPr>
        <w:t xml:space="preserve">VšĮ Šv. Juozapo globos namų infrastruktūros modernizavimas ir paslaugų plėtra įkuriant savarankiško gyvenimo namus </w:t>
      </w:r>
      <w:r>
        <w:rPr>
          <w:color w:val="000000"/>
        </w:rPr>
        <w:t>(savarankiško gyvenimo namų (iki 6 vietų) įkūrimas (Katedros a. 4, Panevėžyje)</w:t>
      </w:r>
      <w:r>
        <w:t xml:space="preserve"> </w:t>
      </w:r>
      <w:r>
        <w:rPr>
          <w:color w:val="000000"/>
        </w:rPr>
        <w:t>ir teritorijos sutvarkymas, globos namų pastato dalies remontas (Katedros a. 3, Panevėžyje) ir patalpų pritaikymas asmenims su fizine negalia, transporto priemonės, pritaikytos žmonių su negalia reikmėms, įsigijimas, baldų, įrangos įsigijimas).</w:t>
      </w:r>
    </w:p>
    <w:tbl>
      <w:tblPr>
        <w:tblW w:w="5000" w:type="pct"/>
        <w:tblCellMar>
          <w:top w:w="6" w:type="dxa"/>
          <w:left w:w="106" w:type="dxa"/>
          <w:right w:w="53" w:type="dxa"/>
        </w:tblCellMar>
        <w:tblLook w:val="04A0" w:firstRow="1" w:lastRow="0" w:firstColumn="1" w:lastColumn="0" w:noHBand="0" w:noVBand="1"/>
      </w:tblPr>
      <w:tblGrid>
        <w:gridCol w:w="1974"/>
        <w:gridCol w:w="1986"/>
        <w:gridCol w:w="1364"/>
        <w:gridCol w:w="1686"/>
        <w:gridCol w:w="6089"/>
        <w:gridCol w:w="1636"/>
      </w:tblGrid>
      <w:tr w:rsidR="00F37E46" w14:paraId="43443956" w14:textId="77777777" w:rsidTr="00F23E75">
        <w:trPr>
          <w:trHeight w:val="560"/>
        </w:trPr>
        <w:tc>
          <w:tcPr>
            <w:tcW w:w="670" w:type="pct"/>
            <w:tcBorders>
              <w:top w:val="single" w:sz="4" w:space="0" w:color="000000"/>
              <w:left w:val="single" w:sz="4" w:space="0" w:color="000000"/>
              <w:bottom w:val="single" w:sz="4" w:space="0" w:color="000000"/>
              <w:right w:val="single" w:sz="4" w:space="0" w:color="000000"/>
            </w:tcBorders>
            <w:shd w:val="clear" w:color="auto" w:fill="FDE9D9"/>
          </w:tcPr>
          <w:p w14:paraId="66ED1F54"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4" w:type="pct"/>
            <w:tcBorders>
              <w:top w:val="single" w:sz="4" w:space="0" w:color="000000"/>
              <w:left w:val="single" w:sz="4" w:space="0" w:color="000000"/>
              <w:bottom w:val="single" w:sz="4" w:space="0" w:color="000000"/>
              <w:right w:val="single" w:sz="4" w:space="0" w:color="000000"/>
            </w:tcBorders>
            <w:shd w:val="clear" w:color="auto" w:fill="FDE9D9"/>
          </w:tcPr>
          <w:p w14:paraId="31D7C81C"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63" w:type="pct"/>
            <w:tcBorders>
              <w:top w:val="single" w:sz="4" w:space="0" w:color="000000"/>
              <w:left w:val="single" w:sz="4" w:space="0" w:color="000000"/>
              <w:bottom w:val="single" w:sz="4" w:space="0" w:color="000000"/>
              <w:right w:val="single" w:sz="4" w:space="0" w:color="000000"/>
            </w:tcBorders>
            <w:shd w:val="clear" w:color="auto" w:fill="FDE9D9"/>
          </w:tcPr>
          <w:p w14:paraId="3E24B7E8" w14:textId="77777777" w:rsidR="00F37E46" w:rsidRDefault="00F37E46" w:rsidP="00F23E75">
            <w:pPr>
              <w:spacing w:line="259" w:lineRule="auto"/>
              <w:ind w:left="3"/>
              <w:rPr>
                <w:color w:val="000000"/>
                <w:szCs w:val="24"/>
                <w:lang w:eastAsia="lt-LT"/>
              </w:rPr>
            </w:pPr>
            <w:r>
              <w:rPr>
                <w:color w:val="000000"/>
                <w:szCs w:val="24"/>
                <w:lang w:eastAsia="lt-LT"/>
              </w:rPr>
              <w:t xml:space="preserve">Vykdytojai </w:t>
            </w:r>
          </w:p>
        </w:tc>
        <w:tc>
          <w:tcPr>
            <w:tcW w:w="572" w:type="pct"/>
            <w:tcBorders>
              <w:top w:val="single" w:sz="4" w:space="0" w:color="000000"/>
              <w:left w:val="single" w:sz="4" w:space="0" w:color="000000"/>
              <w:bottom w:val="single" w:sz="4" w:space="0" w:color="000000"/>
              <w:right w:val="single" w:sz="4" w:space="0" w:color="000000"/>
            </w:tcBorders>
            <w:shd w:val="clear" w:color="auto" w:fill="FDE9D9"/>
          </w:tcPr>
          <w:p w14:paraId="21B0220A"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66" w:type="pct"/>
            <w:tcBorders>
              <w:top w:val="single" w:sz="4" w:space="0" w:color="000000"/>
              <w:left w:val="single" w:sz="4" w:space="0" w:color="000000"/>
              <w:bottom w:val="single" w:sz="4" w:space="0" w:color="000000"/>
              <w:right w:val="single" w:sz="4" w:space="0" w:color="000000"/>
            </w:tcBorders>
            <w:shd w:val="clear" w:color="auto" w:fill="FDE9D9"/>
          </w:tcPr>
          <w:p w14:paraId="7D169C8A"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5" w:type="pct"/>
            <w:tcBorders>
              <w:top w:val="single" w:sz="4" w:space="0" w:color="000000"/>
              <w:left w:val="single" w:sz="4" w:space="0" w:color="000000"/>
              <w:bottom w:val="single" w:sz="4" w:space="0" w:color="000000"/>
              <w:right w:val="single" w:sz="4" w:space="0" w:color="000000"/>
            </w:tcBorders>
            <w:shd w:val="clear" w:color="auto" w:fill="FDE9D9"/>
          </w:tcPr>
          <w:p w14:paraId="67806233"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256EDD95" w14:textId="77777777" w:rsidTr="00F23E75">
        <w:trPr>
          <w:trHeight w:val="1024"/>
        </w:trPr>
        <w:tc>
          <w:tcPr>
            <w:tcW w:w="670" w:type="pct"/>
            <w:tcBorders>
              <w:top w:val="single" w:sz="4" w:space="0" w:color="000000"/>
              <w:left w:val="single" w:sz="4" w:space="0" w:color="000000"/>
              <w:bottom w:val="single" w:sz="4" w:space="0" w:color="000000"/>
              <w:right w:val="single" w:sz="4" w:space="0" w:color="000000"/>
            </w:tcBorders>
            <w:shd w:val="clear" w:color="auto" w:fill="auto"/>
          </w:tcPr>
          <w:p w14:paraId="2B5866EB" w14:textId="77777777" w:rsidR="00F37E46" w:rsidRDefault="00F37E46" w:rsidP="00F23E75">
            <w:pPr>
              <w:spacing w:line="259" w:lineRule="auto"/>
              <w:ind w:right="55"/>
              <w:jc w:val="center"/>
              <w:rPr>
                <w:color w:val="000000"/>
                <w:szCs w:val="24"/>
                <w:lang w:eastAsia="lt-LT"/>
              </w:rPr>
            </w:pPr>
            <w:r>
              <w:rPr>
                <w:color w:val="000000"/>
                <w:szCs w:val="24"/>
                <w:lang w:eastAsia="lt-LT"/>
              </w:rPr>
              <w:t xml:space="preserve">2017 </w:t>
            </w:r>
          </w:p>
        </w:tc>
        <w:tc>
          <w:tcPr>
            <w:tcW w:w="674" w:type="pct"/>
            <w:tcBorders>
              <w:top w:val="single" w:sz="4" w:space="0" w:color="000000"/>
              <w:left w:val="single" w:sz="4" w:space="0" w:color="000000"/>
              <w:bottom w:val="single" w:sz="4" w:space="0" w:color="000000"/>
              <w:right w:val="single" w:sz="4" w:space="0" w:color="000000"/>
            </w:tcBorders>
            <w:shd w:val="clear" w:color="auto" w:fill="auto"/>
          </w:tcPr>
          <w:p w14:paraId="79711491" w14:textId="77777777" w:rsidR="00F37E46" w:rsidRDefault="00F37E46" w:rsidP="00F23E75">
            <w:pPr>
              <w:spacing w:line="259" w:lineRule="auto"/>
              <w:ind w:right="53"/>
              <w:jc w:val="center"/>
              <w:rPr>
                <w:color w:val="000000"/>
                <w:szCs w:val="24"/>
                <w:lang w:eastAsia="lt-LT"/>
              </w:rPr>
            </w:pPr>
            <w:r>
              <w:rPr>
                <w:color w:val="000000"/>
                <w:szCs w:val="24"/>
                <w:lang w:eastAsia="lt-LT"/>
              </w:rPr>
              <w:t>2019</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14:paraId="022EFEA8" w14:textId="77777777" w:rsidR="00F37E46" w:rsidRDefault="00F37E46" w:rsidP="00F23E75">
            <w:pPr>
              <w:spacing w:line="259" w:lineRule="auto"/>
              <w:ind w:right="55"/>
              <w:jc w:val="center"/>
              <w:rPr>
                <w:color w:val="000000"/>
                <w:szCs w:val="24"/>
                <w:lang w:eastAsia="lt-LT"/>
              </w:rPr>
            </w:pPr>
            <w:r>
              <w:rPr>
                <w:color w:val="000000"/>
                <w:szCs w:val="24"/>
                <w:lang w:eastAsia="lt-LT"/>
              </w:rPr>
              <w:t xml:space="preserve">VšĮ Šv. Juozapo globos namai </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5FEC2FCC"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SADM </w:t>
            </w:r>
          </w:p>
        </w:tc>
        <w:tc>
          <w:tcPr>
            <w:tcW w:w="2066" w:type="pct"/>
            <w:tcBorders>
              <w:top w:val="single" w:sz="4" w:space="0" w:color="000000"/>
              <w:left w:val="single" w:sz="4" w:space="0" w:color="000000"/>
              <w:bottom w:val="single" w:sz="4" w:space="0" w:color="000000"/>
              <w:right w:val="single" w:sz="4" w:space="0" w:color="000000"/>
            </w:tcBorders>
            <w:shd w:val="clear" w:color="auto" w:fill="auto"/>
          </w:tcPr>
          <w:p w14:paraId="02F28ADE" w14:textId="77777777" w:rsidR="00F37E46" w:rsidRDefault="00F37E46" w:rsidP="00F23E75">
            <w:pPr>
              <w:spacing w:line="259" w:lineRule="auto"/>
              <w:ind w:left="2"/>
              <w:rPr>
                <w:color w:val="000000"/>
                <w:szCs w:val="24"/>
                <w:lang w:eastAsia="lt-LT"/>
              </w:rPr>
            </w:pPr>
            <w:r>
              <w:rPr>
                <w:color w:val="000000"/>
                <w:szCs w:val="24"/>
                <w:lang w:eastAsia="lt-LT"/>
              </w:rPr>
              <w:t>8.1.1. Padidinti bendruomenėje teikiamų socialinių paslaugų dalį pereinant nuo institucinės globos prie bendruomeninių paslaugų</w:t>
            </w:r>
            <w:r>
              <w:rPr>
                <w:b/>
                <w:color w:val="000000"/>
                <w:szCs w:val="24"/>
                <w:lang w:eastAsia="lt-LT"/>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Pr>
          <w:p w14:paraId="2DC62464" w14:textId="77777777" w:rsidR="00F37E46" w:rsidRDefault="00F37E46" w:rsidP="00F23E75">
            <w:pPr>
              <w:spacing w:line="259" w:lineRule="auto"/>
              <w:ind w:right="51"/>
              <w:jc w:val="center"/>
              <w:rPr>
                <w:color w:val="000000"/>
                <w:szCs w:val="24"/>
                <w:lang w:eastAsia="lt-LT"/>
              </w:rPr>
            </w:pPr>
            <w:r>
              <w:rPr>
                <w:color w:val="000000"/>
                <w:szCs w:val="24"/>
                <w:lang w:eastAsia="lt-LT"/>
              </w:rPr>
              <w:t xml:space="preserve">R </w:t>
            </w:r>
          </w:p>
        </w:tc>
      </w:tr>
    </w:tbl>
    <w:p w14:paraId="29377206" w14:textId="77777777" w:rsidR="00F37E46" w:rsidRDefault="00F37E46" w:rsidP="00F37E46"/>
    <w:p w14:paraId="4F1E224D"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1.2.10v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31"/>
        <w:gridCol w:w="1272"/>
        <w:gridCol w:w="1536"/>
        <w:gridCol w:w="1178"/>
        <w:gridCol w:w="1536"/>
        <w:gridCol w:w="1179"/>
        <w:gridCol w:w="1536"/>
        <w:gridCol w:w="1179"/>
        <w:gridCol w:w="1536"/>
        <w:gridCol w:w="1891"/>
      </w:tblGrid>
      <w:tr w:rsidR="00F37E46" w14:paraId="429577AF" w14:textId="77777777" w:rsidTr="00F23E75">
        <w:trPr>
          <w:trHeight w:val="570"/>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5216C0CF"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14:paraId="4DEFA110"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7D02B0CF"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6B45F8C5"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76659C44"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3328E2E7"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2843C8B0" w14:textId="77777777" w:rsidTr="00F23E75">
        <w:trPr>
          <w:trHeight w:val="1124"/>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7B1D3E27" w14:textId="77777777" w:rsidR="00F37E46" w:rsidRDefault="00F37E46" w:rsidP="00F23E75">
            <w:pPr>
              <w:spacing w:line="259" w:lineRule="auto"/>
              <w:ind w:firstLine="62"/>
              <w:rPr>
                <w:color w:val="000000"/>
                <w:szCs w:val="24"/>
                <w:lang w:eastAsia="lt-LT"/>
              </w:rPr>
            </w:pPr>
          </w:p>
        </w:tc>
        <w:tc>
          <w:tcPr>
            <w:tcW w:w="440" w:type="pct"/>
            <w:tcBorders>
              <w:top w:val="single" w:sz="8" w:space="0" w:color="B3CC82"/>
              <w:left w:val="single" w:sz="8" w:space="0" w:color="B3CC82"/>
              <w:bottom w:val="single" w:sz="8" w:space="0" w:color="B3CC82"/>
              <w:right w:val="single" w:sz="8" w:space="0" w:color="B3CC82"/>
            </w:tcBorders>
            <w:shd w:val="clear" w:color="auto" w:fill="E6EED5"/>
          </w:tcPr>
          <w:p w14:paraId="2BE6463F"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C219DE7"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70B3778A"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FFDD40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37BCFEB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884A651"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43ED6A96"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61ECB52"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666ABF8F" w14:textId="77777777" w:rsidR="00F37E46" w:rsidRDefault="00F37E46" w:rsidP="00F23E75">
            <w:pPr>
              <w:spacing w:line="259" w:lineRule="auto"/>
              <w:ind w:left="2" w:firstLine="62"/>
              <w:rPr>
                <w:color w:val="000000"/>
                <w:szCs w:val="24"/>
                <w:lang w:eastAsia="lt-LT"/>
              </w:rPr>
            </w:pPr>
          </w:p>
        </w:tc>
      </w:tr>
      <w:tr w:rsidR="00F37E46" w14:paraId="160C5E24" w14:textId="77777777" w:rsidTr="00F23E75">
        <w:trPr>
          <w:trHeight w:val="331"/>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4B76C574" w14:textId="77777777" w:rsidR="00F37E46" w:rsidRDefault="00F37E46" w:rsidP="00F23E75">
            <w:pPr>
              <w:spacing w:line="259" w:lineRule="auto"/>
              <w:jc w:val="center"/>
              <w:rPr>
                <w:color w:val="000000"/>
                <w:szCs w:val="24"/>
                <w:lang w:eastAsia="lt-LT"/>
              </w:rPr>
            </w:pPr>
            <w:r>
              <w:rPr>
                <w:color w:val="000000"/>
                <w:szCs w:val="24"/>
                <w:lang w:eastAsia="lt-LT"/>
              </w:rPr>
              <w:t>460 574,86</w:t>
            </w:r>
          </w:p>
        </w:tc>
        <w:tc>
          <w:tcPr>
            <w:tcW w:w="440" w:type="pct"/>
            <w:tcBorders>
              <w:top w:val="single" w:sz="8" w:space="0" w:color="B3CC82"/>
              <w:left w:val="single" w:sz="8" w:space="0" w:color="B3CC82"/>
              <w:bottom w:val="single" w:sz="8" w:space="0" w:color="B3CC82"/>
              <w:right w:val="single" w:sz="8" w:space="0" w:color="B3CC82"/>
            </w:tcBorders>
            <w:shd w:val="clear" w:color="auto" w:fill="E6EED5"/>
          </w:tcPr>
          <w:p w14:paraId="2681D1DA" w14:textId="77777777" w:rsidR="00F37E46" w:rsidRDefault="00F37E46" w:rsidP="00F23E75">
            <w:pPr>
              <w:spacing w:line="259" w:lineRule="auto"/>
              <w:ind w:left="50"/>
              <w:jc w:val="center"/>
              <w:rPr>
                <w:szCs w:val="24"/>
                <w:lang w:eastAsia="lt-LT"/>
              </w:rPr>
            </w:pPr>
            <w:r>
              <w:rPr>
                <w:szCs w:val="24"/>
                <w:lang w:eastAsia="lt-LT"/>
              </w:rPr>
              <w:t>69 086,23</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D5C6273" w14:textId="77777777" w:rsidR="00F37E46" w:rsidRDefault="00F37E46" w:rsidP="00F23E75">
            <w:pPr>
              <w:spacing w:line="259" w:lineRule="auto"/>
              <w:ind w:left="48"/>
              <w:jc w:val="center"/>
              <w:rPr>
                <w:szCs w:val="24"/>
                <w:lang w:eastAsia="lt-LT"/>
              </w:rPr>
            </w:pPr>
            <w:r>
              <w:rPr>
                <w:szCs w:val="24"/>
                <w:lang w:eastAsia="lt-LT"/>
              </w:rPr>
              <w:t>69 086,23</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3C39AFD7" w14:textId="77777777" w:rsidR="00F37E46" w:rsidRDefault="00F37E46" w:rsidP="00F23E75">
            <w:pPr>
              <w:spacing w:line="259" w:lineRule="auto"/>
              <w:ind w:left="5"/>
              <w:jc w:val="center"/>
              <w:rPr>
                <w:color w:val="000000"/>
                <w:szCs w:val="24"/>
                <w:lang w:eastAsia="lt-LT"/>
              </w:rPr>
            </w:pPr>
            <w:r>
              <w:rPr>
                <w:color w:val="000000"/>
                <w:szCs w:val="24"/>
                <w:lang w:eastAsia="lt-LT"/>
              </w:rPr>
              <w:t>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C1BB1B0" w14:textId="77777777" w:rsidR="00F37E46" w:rsidRDefault="00F37E46" w:rsidP="00F23E75">
            <w:pPr>
              <w:spacing w:line="259" w:lineRule="auto"/>
              <w:ind w:left="4"/>
              <w:jc w:val="center"/>
              <w:rPr>
                <w:color w:val="000000"/>
                <w:szCs w:val="24"/>
                <w:lang w:eastAsia="lt-LT"/>
              </w:rPr>
            </w:pPr>
            <w:r>
              <w:rPr>
                <w:color w:val="000000"/>
                <w:szCs w:val="24"/>
                <w:lang w:eastAsia="lt-LT"/>
              </w:rPr>
              <w:t>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1D7C539A"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5A00A4B" w14:textId="77777777" w:rsidR="00F37E46" w:rsidRDefault="00F37E46" w:rsidP="00F23E75">
            <w:pPr>
              <w:spacing w:line="259" w:lineRule="auto"/>
              <w:ind w:left="48"/>
              <w:jc w:val="center"/>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27B7C6CC"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0525AFF" w14:textId="77777777" w:rsidR="00F37E46" w:rsidRDefault="00F37E46" w:rsidP="00F23E75">
            <w:pPr>
              <w:spacing w:line="259" w:lineRule="auto"/>
              <w:ind w:left="49"/>
              <w:jc w:val="center"/>
              <w:rPr>
                <w:color w:val="000000"/>
                <w:szCs w:val="24"/>
                <w:lang w:eastAsia="lt-LT"/>
              </w:rPr>
            </w:pP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0279CF25" w14:textId="77777777" w:rsidR="00F37E46" w:rsidRDefault="00F37E46" w:rsidP="00F23E75">
            <w:pPr>
              <w:spacing w:line="259" w:lineRule="auto"/>
              <w:ind w:left="2"/>
              <w:jc w:val="center"/>
              <w:rPr>
                <w:color w:val="000000"/>
                <w:szCs w:val="24"/>
                <w:lang w:eastAsia="lt-LT"/>
              </w:rPr>
            </w:pPr>
            <w:r>
              <w:rPr>
                <w:color w:val="000000"/>
                <w:szCs w:val="24"/>
                <w:lang w:eastAsia="lt-LT"/>
              </w:rPr>
              <w:t>391 488,63</w:t>
            </w:r>
          </w:p>
        </w:tc>
      </w:tr>
    </w:tbl>
    <w:p w14:paraId="7384382F" w14:textId="77777777" w:rsidR="00F37E46" w:rsidRDefault="00F37E46" w:rsidP="00F37E46">
      <w:pPr>
        <w:spacing w:line="259" w:lineRule="auto"/>
        <w:ind w:left="708" w:firstLine="62"/>
        <w:rPr>
          <w:color w:val="000000"/>
          <w:szCs w:val="24"/>
          <w:lang w:eastAsia="lt-LT"/>
        </w:rPr>
      </w:pPr>
    </w:p>
    <w:p w14:paraId="326C6141" w14:textId="77777777"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1.2.11v Veiksmas: lopšelio-darželio pastato rekonstravimas, pritaikant VšĮ Panevėžio miesto greitosios medicinos pagalbos stoties veiklai (Trumpoji g. 1, Panevėžys). </w:t>
      </w:r>
    </w:p>
    <w:tbl>
      <w:tblPr>
        <w:tblW w:w="5000" w:type="pct"/>
        <w:tblCellMar>
          <w:top w:w="6" w:type="dxa"/>
          <w:left w:w="106" w:type="dxa"/>
          <w:right w:w="53" w:type="dxa"/>
        </w:tblCellMar>
        <w:tblLook w:val="04A0" w:firstRow="1" w:lastRow="0" w:firstColumn="1" w:lastColumn="0" w:noHBand="0" w:noVBand="1"/>
      </w:tblPr>
      <w:tblGrid>
        <w:gridCol w:w="1947"/>
        <w:gridCol w:w="1957"/>
        <w:gridCol w:w="1565"/>
        <w:gridCol w:w="1677"/>
        <w:gridCol w:w="5965"/>
        <w:gridCol w:w="1624"/>
      </w:tblGrid>
      <w:tr w:rsidR="00F37E46" w14:paraId="7BD42C8D" w14:textId="77777777" w:rsidTr="00F23E75">
        <w:trPr>
          <w:trHeight w:val="559"/>
        </w:trPr>
        <w:tc>
          <w:tcPr>
            <w:tcW w:w="661" w:type="pct"/>
            <w:tcBorders>
              <w:top w:val="single" w:sz="4" w:space="0" w:color="000000"/>
              <w:left w:val="single" w:sz="4" w:space="0" w:color="000000"/>
              <w:bottom w:val="single" w:sz="4" w:space="0" w:color="000000"/>
              <w:right w:val="single" w:sz="4" w:space="0" w:color="000000"/>
            </w:tcBorders>
            <w:shd w:val="clear" w:color="auto" w:fill="FDE9D9"/>
          </w:tcPr>
          <w:p w14:paraId="02DBCFF6"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64" w:type="pct"/>
            <w:tcBorders>
              <w:top w:val="single" w:sz="4" w:space="0" w:color="000000"/>
              <w:left w:val="single" w:sz="4" w:space="0" w:color="000000"/>
              <w:bottom w:val="single" w:sz="4" w:space="0" w:color="000000"/>
              <w:right w:val="single" w:sz="4" w:space="0" w:color="000000"/>
            </w:tcBorders>
            <w:shd w:val="clear" w:color="auto" w:fill="FDE9D9"/>
          </w:tcPr>
          <w:p w14:paraId="45C5BF92"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531" w:type="pct"/>
            <w:tcBorders>
              <w:top w:val="single" w:sz="4" w:space="0" w:color="000000"/>
              <w:left w:val="single" w:sz="4" w:space="0" w:color="000000"/>
              <w:bottom w:val="single" w:sz="4" w:space="0" w:color="000000"/>
              <w:right w:val="single" w:sz="4" w:space="0" w:color="000000"/>
            </w:tcBorders>
            <w:shd w:val="clear" w:color="auto" w:fill="FDE9D9"/>
          </w:tcPr>
          <w:p w14:paraId="4E532E84" w14:textId="77777777"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69" w:type="pct"/>
            <w:tcBorders>
              <w:top w:val="single" w:sz="4" w:space="0" w:color="000000"/>
              <w:left w:val="single" w:sz="4" w:space="0" w:color="000000"/>
              <w:bottom w:val="single" w:sz="4" w:space="0" w:color="000000"/>
              <w:right w:val="single" w:sz="4" w:space="0" w:color="000000"/>
            </w:tcBorders>
            <w:shd w:val="clear" w:color="auto" w:fill="FDE9D9"/>
          </w:tcPr>
          <w:p w14:paraId="682C4CB3"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24" w:type="pct"/>
            <w:tcBorders>
              <w:top w:val="single" w:sz="4" w:space="0" w:color="000000"/>
              <w:left w:val="single" w:sz="4" w:space="0" w:color="000000"/>
              <w:bottom w:val="single" w:sz="4" w:space="0" w:color="000000"/>
              <w:right w:val="single" w:sz="4" w:space="0" w:color="000000"/>
            </w:tcBorders>
            <w:shd w:val="clear" w:color="auto" w:fill="FDE9D9"/>
          </w:tcPr>
          <w:p w14:paraId="06876B90"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1" w:type="pct"/>
            <w:tcBorders>
              <w:top w:val="single" w:sz="4" w:space="0" w:color="000000"/>
              <w:left w:val="single" w:sz="4" w:space="0" w:color="000000"/>
              <w:bottom w:val="single" w:sz="4" w:space="0" w:color="000000"/>
              <w:right w:val="single" w:sz="4" w:space="0" w:color="000000"/>
            </w:tcBorders>
            <w:shd w:val="clear" w:color="auto" w:fill="FDE9D9"/>
          </w:tcPr>
          <w:p w14:paraId="14362272"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A67CC19" w14:textId="77777777" w:rsidTr="00F23E75">
        <w:trPr>
          <w:trHeight w:val="265"/>
        </w:trPr>
        <w:tc>
          <w:tcPr>
            <w:tcW w:w="661" w:type="pct"/>
            <w:tcBorders>
              <w:top w:val="single" w:sz="4" w:space="0" w:color="000000"/>
              <w:left w:val="single" w:sz="4" w:space="0" w:color="000000"/>
              <w:bottom w:val="single" w:sz="4" w:space="0" w:color="000000"/>
              <w:right w:val="single" w:sz="4" w:space="0" w:color="000000"/>
            </w:tcBorders>
            <w:shd w:val="clear" w:color="auto" w:fill="auto"/>
          </w:tcPr>
          <w:p w14:paraId="15BE25D2" w14:textId="77777777" w:rsidR="00F37E46" w:rsidRDefault="00F37E46" w:rsidP="00F23E75">
            <w:pPr>
              <w:spacing w:line="259" w:lineRule="auto"/>
              <w:ind w:right="55"/>
              <w:jc w:val="center"/>
              <w:rPr>
                <w:color w:val="000000"/>
                <w:szCs w:val="24"/>
                <w:lang w:eastAsia="lt-LT"/>
              </w:rPr>
            </w:pPr>
            <w:r>
              <w:rPr>
                <w:color w:val="000000"/>
                <w:szCs w:val="24"/>
                <w:lang w:eastAsia="lt-LT"/>
              </w:rPr>
              <w:t xml:space="preserve">2014 </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14:paraId="3ABDA1DC" w14:textId="77777777" w:rsidR="00F37E46" w:rsidRDefault="00F37E46" w:rsidP="00F23E75">
            <w:pPr>
              <w:spacing w:line="259" w:lineRule="auto"/>
              <w:ind w:right="53"/>
              <w:jc w:val="center"/>
              <w:rPr>
                <w:color w:val="000000"/>
                <w:szCs w:val="24"/>
                <w:lang w:eastAsia="lt-LT"/>
              </w:rPr>
            </w:pPr>
            <w:r>
              <w:rPr>
                <w:color w:val="000000"/>
                <w:szCs w:val="24"/>
                <w:lang w:eastAsia="lt-LT"/>
              </w:rPr>
              <w:t xml:space="preserve">2020 </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14:paraId="17F75415" w14:textId="77777777" w:rsidR="00F37E46" w:rsidRDefault="00F37E46" w:rsidP="00F23E75">
            <w:pPr>
              <w:spacing w:line="259" w:lineRule="auto"/>
              <w:ind w:left="2"/>
              <w:jc w:val="both"/>
              <w:rPr>
                <w:color w:val="000000"/>
                <w:szCs w:val="24"/>
                <w:lang w:eastAsia="lt-LT"/>
              </w:rPr>
            </w:pPr>
            <w:r>
              <w:rPr>
                <w:color w:val="000000"/>
                <w:szCs w:val="24"/>
                <w:lang w:eastAsia="lt-LT"/>
              </w:rPr>
              <w:t>PMSA/VšĮ Panevėžio miesto greitosios medicinos pagalbos stotis</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14:paraId="06617755"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SAM </w:t>
            </w:r>
          </w:p>
        </w:tc>
        <w:tc>
          <w:tcPr>
            <w:tcW w:w="2024" w:type="pct"/>
            <w:tcBorders>
              <w:top w:val="single" w:sz="4" w:space="0" w:color="000000"/>
              <w:left w:val="single" w:sz="4" w:space="0" w:color="000000"/>
              <w:bottom w:val="single" w:sz="4" w:space="0" w:color="000000"/>
              <w:right w:val="single" w:sz="4" w:space="0" w:color="000000"/>
            </w:tcBorders>
            <w:shd w:val="clear" w:color="auto" w:fill="auto"/>
          </w:tcPr>
          <w:p w14:paraId="642BB937" w14:textId="77777777" w:rsidR="00F37E46" w:rsidRDefault="00F37E46" w:rsidP="00F23E75">
            <w:pPr>
              <w:spacing w:line="259" w:lineRule="auto"/>
              <w:ind w:right="53"/>
              <w:jc w:val="center"/>
              <w:rPr>
                <w:color w:val="000000"/>
                <w:szCs w:val="24"/>
                <w:lang w:eastAsia="lt-LT"/>
              </w:rPr>
            </w:pPr>
            <w:r>
              <w:rPr>
                <w:color w:val="000000"/>
                <w:szCs w:val="24"/>
                <w:lang w:eastAsia="lt-LT"/>
              </w:rPr>
              <w:t>–</w:t>
            </w:r>
            <w:r>
              <w:rPr>
                <w:b/>
                <w:color w:val="000000"/>
                <w:szCs w:val="24"/>
                <w:lang w:eastAsia="lt-LT"/>
              </w:rPr>
              <w:t xml:space="preserve"> </w:t>
            </w:r>
          </w:p>
        </w:tc>
        <w:tc>
          <w:tcPr>
            <w:tcW w:w="551" w:type="pct"/>
            <w:tcBorders>
              <w:top w:val="single" w:sz="4" w:space="0" w:color="000000"/>
              <w:left w:val="single" w:sz="4" w:space="0" w:color="000000"/>
              <w:bottom w:val="single" w:sz="4" w:space="0" w:color="000000"/>
              <w:right w:val="single" w:sz="4" w:space="0" w:color="000000"/>
            </w:tcBorders>
            <w:shd w:val="clear" w:color="auto" w:fill="auto"/>
          </w:tcPr>
          <w:p w14:paraId="7C6D5BCD" w14:textId="77777777" w:rsidR="00F37E46" w:rsidRDefault="00F37E46" w:rsidP="00F23E75">
            <w:pPr>
              <w:spacing w:line="259" w:lineRule="auto"/>
              <w:ind w:right="55"/>
              <w:jc w:val="center"/>
              <w:rPr>
                <w:color w:val="000000"/>
                <w:szCs w:val="24"/>
                <w:lang w:eastAsia="lt-LT"/>
              </w:rPr>
            </w:pPr>
            <w:r>
              <w:rPr>
                <w:color w:val="000000"/>
                <w:szCs w:val="24"/>
                <w:lang w:eastAsia="lt-LT"/>
              </w:rPr>
              <w:t xml:space="preserve">– </w:t>
            </w:r>
          </w:p>
        </w:tc>
      </w:tr>
    </w:tbl>
    <w:p w14:paraId="4B0DA1E4" w14:textId="77777777" w:rsidR="00F37E46" w:rsidRDefault="00F37E46" w:rsidP="00F37E46"/>
    <w:p w14:paraId="65087441"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lastRenderedPageBreak/>
        <w:t xml:space="preserve">1.2.11v Veiksmo lėšų poreikis ir finansavimo šaltiniai (eurais): </w:t>
      </w:r>
    </w:p>
    <w:tbl>
      <w:tblPr>
        <w:tblW w:w="5000" w:type="pct"/>
        <w:tblCellMar>
          <w:top w:w="12" w:type="dxa"/>
          <w:left w:w="104" w:type="dxa"/>
          <w:right w:w="58" w:type="dxa"/>
        </w:tblCellMar>
        <w:tblLook w:val="04A0" w:firstRow="1" w:lastRow="0" w:firstColumn="1" w:lastColumn="0" w:noHBand="0" w:noVBand="1"/>
      </w:tblPr>
      <w:tblGrid>
        <w:gridCol w:w="2066"/>
        <w:gridCol w:w="1456"/>
        <w:gridCol w:w="1523"/>
        <w:gridCol w:w="1365"/>
        <w:gridCol w:w="1522"/>
        <w:gridCol w:w="744"/>
        <w:gridCol w:w="1500"/>
        <w:gridCol w:w="1192"/>
        <w:gridCol w:w="1545"/>
        <w:gridCol w:w="1825"/>
      </w:tblGrid>
      <w:tr w:rsidR="00F37E46" w14:paraId="037CFC68" w14:textId="77777777" w:rsidTr="00F23E75">
        <w:trPr>
          <w:trHeight w:val="569"/>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1060C5F2"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14:paraId="6B9690B4"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(VIP): </w:t>
            </w:r>
          </w:p>
        </w:tc>
        <w:tc>
          <w:tcPr>
            <w:tcW w:w="980" w:type="pct"/>
            <w:gridSpan w:val="2"/>
            <w:tcBorders>
              <w:top w:val="single" w:sz="8" w:space="0" w:color="B3CC82"/>
              <w:left w:val="single" w:sz="8" w:space="0" w:color="B3CC82"/>
              <w:bottom w:val="single" w:sz="8" w:space="0" w:color="B3CC82"/>
              <w:right w:val="single" w:sz="8" w:space="0" w:color="B3CC82"/>
            </w:tcBorders>
            <w:shd w:val="clear" w:color="auto" w:fill="E6EED5"/>
          </w:tcPr>
          <w:p w14:paraId="0A3A47A6"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w:t>
            </w:r>
          </w:p>
        </w:tc>
        <w:tc>
          <w:tcPr>
            <w:tcW w:w="749" w:type="pct"/>
            <w:gridSpan w:val="2"/>
            <w:tcBorders>
              <w:top w:val="single" w:sz="8" w:space="0" w:color="B3CC82"/>
              <w:left w:val="single" w:sz="8" w:space="0" w:color="B3CC82"/>
              <w:bottom w:val="single" w:sz="8" w:space="0" w:color="B3CC82"/>
              <w:right w:val="single" w:sz="8" w:space="0" w:color="B3CC82"/>
            </w:tcBorders>
            <w:shd w:val="clear" w:color="auto" w:fill="E6EED5"/>
          </w:tcPr>
          <w:p w14:paraId="78DB6153"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34" w:type="pct"/>
            <w:gridSpan w:val="2"/>
            <w:tcBorders>
              <w:top w:val="single" w:sz="8" w:space="0" w:color="B3CC82"/>
              <w:left w:val="single" w:sz="8" w:space="0" w:color="B3CC82"/>
              <w:bottom w:val="single" w:sz="8" w:space="0" w:color="B3CC82"/>
              <w:right w:val="single" w:sz="8" w:space="0" w:color="B3CC82"/>
            </w:tcBorders>
            <w:shd w:val="clear" w:color="auto" w:fill="E6EED5"/>
          </w:tcPr>
          <w:p w14:paraId="1331ABEF"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739DB02F"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69D95D3D" w14:textId="77777777" w:rsidTr="00F23E75">
        <w:trPr>
          <w:trHeight w:val="1125"/>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6CEBC286" w14:textId="77777777"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2B9276F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2CEB4F08" w14:textId="77777777" w:rsidR="00F37E46" w:rsidRDefault="00F37E46" w:rsidP="00F23E75">
            <w:pPr>
              <w:spacing w:line="259" w:lineRule="auto"/>
              <w:ind w:left="4" w:right="23"/>
              <w:rPr>
                <w:color w:val="000000"/>
                <w:szCs w:val="24"/>
                <w:lang w:eastAsia="lt-LT"/>
              </w:rPr>
            </w:pPr>
            <w:r>
              <w:rPr>
                <w:color w:val="000000"/>
                <w:szCs w:val="24"/>
                <w:lang w:eastAsia="lt-LT"/>
              </w:rPr>
              <w:t xml:space="preserve">iš jų bendrasis finansavimas: </w:t>
            </w: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14:paraId="5A43A332"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6FD8A554" w14:textId="77777777" w:rsidR="00F37E46" w:rsidRDefault="00F37E46" w:rsidP="00F23E75">
            <w:pPr>
              <w:spacing w:line="259" w:lineRule="auto"/>
              <w:ind w:left="5" w:right="21"/>
              <w:rPr>
                <w:color w:val="000000"/>
                <w:szCs w:val="24"/>
                <w:lang w:eastAsia="lt-LT"/>
              </w:rPr>
            </w:pPr>
            <w:r>
              <w:rPr>
                <w:color w:val="000000"/>
                <w:szCs w:val="24"/>
                <w:lang w:eastAsia="lt-LT"/>
              </w:rPr>
              <w:t xml:space="preserve">iš jų bendrasis finansavimas: </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14:paraId="654B847E"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14:paraId="1D26D514" w14:textId="77777777" w:rsidR="00F37E46" w:rsidRDefault="00F37E46" w:rsidP="00F23E75">
            <w:pPr>
              <w:spacing w:line="238"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75C92B0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4185297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2C94F720" w14:textId="77777777" w:rsidR="00F37E46" w:rsidRDefault="00F37E46" w:rsidP="00F23E75">
            <w:pPr>
              <w:spacing w:line="259" w:lineRule="auto"/>
              <w:ind w:left="2" w:firstLine="62"/>
              <w:rPr>
                <w:color w:val="000000"/>
                <w:szCs w:val="24"/>
                <w:lang w:eastAsia="lt-LT"/>
              </w:rPr>
            </w:pPr>
          </w:p>
        </w:tc>
      </w:tr>
      <w:tr w:rsidR="00F37E46" w14:paraId="3B8DC0E8" w14:textId="77777777" w:rsidTr="00F23E75">
        <w:trPr>
          <w:trHeight w:val="330"/>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14:paraId="52DAEC76" w14:textId="77777777" w:rsidR="00F37E46" w:rsidRDefault="00F37E46" w:rsidP="00F23E75">
            <w:pPr>
              <w:spacing w:line="259" w:lineRule="auto"/>
              <w:jc w:val="center"/>
              <w:rPr>
                <w:color w:val="000000"/>
                <w:szCs w:val="24"/>
                <w:lang w:eastAsia="lt-LT"/>
              </w:rPr>
            </w:pPr>
            <w:r>
              <w:rPr>
                <w:color w:val="000000"/>
                <w:szCs w:val="24"/>
                <w:lang w:eastAsia="lt-LT"/>
              </w:rPr>
              <w:t>1 469 242</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14:paraId="33AE5C03" w14:textId="77777777" w:rsidR="00F37E46" w:rsidRDefault="00F37E46" w:rsidP="00F23E75">
            <w:pPr>
              <w:spacing w:line="259" w:lineRule="auto"/>
              <w:ind w:left="4"/>
              <w:jc w:val="center"/>
              <w:rPr>
                <w:color w:val="000000"/>
                <w:szCs w:val="24"/>
                <w:lang w:eastAsia="lt-LT"/>
              </w:rPr>
            </w:pPr>
            <w:r>
              <w:rPr>
                <w:color w:val="000000"/>
                <w:szCs w:val="24"/>
                <w:lang w:eastAsia="lt-LT"/>
              </w:rPr>
              <w:t>1 282 437</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430C9D35" w14:textId="77777777" w:rsidR="00F37E46" w:rsidRDefault="00F37E46" w:rsidP="00F23E75">
            <w:pPr>
              <w:spacing w:line="259" w:lineRule="auto"/>
              <w:ind w:left="4"/>
              <w:jc w:val="center"/>
              <w:rPr>
                <w:color w:val="000000"/>
                <w:szCs w:val="24"/>
                <w:lang w:eastAsia="lt-LT"/>
              </w:rPr>
            </w:pP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14:paraId="55F7C3FB" w14:textId="77777777" w:rsidR="00F37E46" w:rsidRDefault="00F37E46" w:rsidP="00F23E75">
            <w:pPr>
              <w:spacing w:line="259" w:lineRule="auto"/>
              <w:ind w:left="4"/>
              <w:jc w:val="center"/>
              <w:rPr>
                <w:color w:val="000000"/>
                <w:szCs w:val="24"/>
                <w:lang w:eastAsia="lt-LT"/>
              </w:rPr>
            </w:pPr>
            <w:r>
              <w:rPr>
                <w:color w:val="000000"/>
                <w:szCs w:val="24"/>
                <w:lang w:eastAsia="lt-LT"/>
              </w:rPr>
              <w:t>186 805</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D266A33" w14:textId="77777777" w:rsidR="00F37E46" w:rsidRDefault="00F37E46" w:rsidP="00F23E75">
            <w:pPr>
              <w:spacing w:line="259" w:lineRule="auto"/>
              <w:ind w:left="5"/>
              <w:jc w:val="center"/>
              <w:rPr>
                <w:color w:val="000000"/>
                <w:szCs w:val="24"/>
                <w:lang w:eastAsia="lt-LT"/>
              </w:rPr>
            </w:pPr>
            <w:r>
              <w:rPr>
                <w:color w:val="000000"/>
                <w:szCs w:val="24"/>
                <w:lang w:eastAsia="lt-LT"/>
              </w:rPr>
              <w:t>186 805</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14:paraId="65C4DD39" w14:textId="77777777" w:rsidR="00F37E46" w:rsidRDefault="00F37E46" w:rsidP="00F23E75">
            <w:pPr>
              <w:spacing w:line="259" w:lineRule="auto"/>
              <w:ind w:left="11"/>
              <w:jc w:val="center"/>
              <w:rPr>
                <w:color w:val="000000"/>
                <w:szCs w:val="24"/>
                <w:lang w:eastAsia="lt-LT"/>
              </w:rPr>
            </w:pP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14:paraId="4C67C479" w14:textId="77777777" w:rsidR="00F37E46" w:rsidRDefault="00F37E46" w:rsidP="00F23E75">
            <w:pPr>
              <w:spacing w:line="259" w:lineRule="auto"/>
              <w:ind w:left="13"/>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43E93DF5" w14:textId="77777777" w:rsidR="00F37E46" w:rsidRDefault="00F37E46" w:rsidP="00F23E75">
            <w:pPr>
              <w:spacing w:line="259" w:lineRule="auto"/>
              <w:ind w:left="10"/>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65FABE56" w14:textId="77777777" w:rsidR="00F37E46" w:rsidRDefault="00F37E46" w:rsidP="00F23E75">
            <w:pPr>
              <w:spacing w:line="259" w:lineRule="auto"/>
              <w:ind w:left="12"/>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5F64DD61" w14:textId="77777777" w:rsidR="00F37E46" w:rsidRDefault="00F37E46" w:rsidP="00F23E75">
            <w:pPr>
              <w:spacing w:line="259" w:lineRule="auto"/>
              <w:ind w:left="13"/>
              <w:jc w:val="center"/>
              <w:rPr>
                <w:color w:val="000000"/>
                <w:szCs w:val="24"/>
                <w:lang w:eastAsia="lt-LT"/>
              </w:rPr>
            </w:pPr>
          </w:p>
        </w:tc>
      </w:tr>
    </w:tbl>
    <w:p w14:paraId="482E68FC" w14:textId="77777777" w:rsidR="00F37E46" w:rsidRDefault="00F37E46" w:rsidP="00F37E46">
      <w:pPr>
        <w:keepNext/>
        <w:keepLines/>
        <w:spacing w:line="270" w:lineRule="auto"/>
        <w:ind w:left="360"/>
        <w:jc w:val="both"/>
        <w:rPr>
          <w:b/>
          <w:color w:val="000000"/>
          <w:szCs w:val="24"/>
          <w:lang w:eastAsia="lt-LT"/>
        </w:rPr>
      </w:pPr>
    </w:p>
    <w:p w14:paraId="377E6A2F" w14:textId="77777777" w:rsidR="00F37E46" w:rsidRDefault="00F37E46" w:rsidP="00F37E46">
      <w:pPr>
        <w:spacing w:line="259" w:lineRule="auto"/>
        <w:ind w:left="708" w:firstLine="62"/>
        <w:rPr>
          <w:color w:val="000000"/>
          <w:szCs w:val="24"/>
          <w:lang w:eastAsia="lt-LT"/>
        </w:rPr>
      </w:pPr>
    </w:p>
    <w:tbl>
      <w:tblPr>
        <w:tblW w:w="5000" w:type="pct"/>
        <w:tblLayout w:type="fixed"/>
        <w:tblCellMar>
          <w:top w:w="12" w:type="dxa"/>
          <w:left w:w="104" w:type="dxa"/>
          <w:right w:w="11" w:type="dxa"/>
        </w:tblCellMar>
        <w:tblLook w:val="04A0" w:firstRow="1" w:lastRow="0" w:firstColumn="1" w:lastColumn="0" w:noHBand="0" w:noVBand="1"/>
      </w:tblPr>
      <w:tblGrid>
        <w:gridCol w:w="1908"/>
        <w:gridCol w:w="1504"/>
        <w:gridCol w:w="1522"/>
        <w:gridCol w:w="1551"/>
        <w:gridCol w:w="1416"/>
        <w:gridCol w:w="737"/>
        <w:gridCol w:w="1211"/>
        <w:gridCol w:w="1469"/>
        <w:gridCol w:w="1551"/>
        <w:gridCol w:w="1822"/>
      </w:tblGrid>
      <w:tr w:rsidR="00F37E46" w14:paraId="3903469B" w14:textId="77777777" w:rsidTr="00F23E75">
        <w:trPr>
          <w:trHeight w:val="773"/>
        </w:trPr>
        <w:tc>
          <w:tcPr>
            <w:tcW w:w="649" w:type="pct"/>
            <w:tcBorders>
              <w:top w:val="single" w:sz="8" w:space="0" w:color="B3CC82"/>
              <w:left w:val="single" w:sz="8" w:space="0" w:color="B3CC82"/>
              <w:bottom w:val="single" w:sz="8" w:space="0" w:color="B3CC82"/>
              <w:right w:val="single" w:sz="8" w:space="0" w:color="B3CC82"/>
            </w:tcBorders>
            <w:shd w:val="clear" w:color="auto" w:fill="FBE4D5"/>
          </w:tcPr>
          <w:p w14:paraId="07BC505D" w14:textId="77777777" w:rsidR="00F37E46" w:rsidRDefault="00F37E46" w:rsidP="00F23E75">
            <w:pPr>
              <w:spacing w:line="259" w:lineRule="auto"/>
              <w:rPr>
                <w:color w:val="000000"/>
                <w:szCs w:val="24"/>
                <w:lang w:eastAsia="lt-LT"/>
              </w:rPr>
            </w:pPr>
            <w:r>
              <w:rPr>
                <w:b/>
                <w:color w:val="000000"/>
                <w:szCs w:val="24"/>
                <w:lang w:eastAsia="lt-LT"/>
              </w:rPr>
              <w:t xml:space="preserve">Iš viso pagal 1.2 uždavinį (Eur): </w:t>
            </w:r>
          </w:p>
        </w:tc>
        <w:tc>
          <w:tcPr>
            <w:tcW w:w="1030" w:type="pct"/>
            <w:gridSpan w:val="2"/>
            <w:tcBorders>
              <w:top w:val="single" w:sz="8" w:space="0" w:color="B3CC82"/>
              <w:left w:val="single" w:sz="8" w:space="0" w:color="B3CC82"/>
              <w:bottom w:val="single" w:sz="8" w:space="0" w:color="B3CC82"/>
              <w:right w:val="single" w:sz="8" w:space="0" w:color="B3CC82"/>
            </w:tcBorders>
            <w:shd w:val="clear" w:color="auto" w:fill="FBE4D5"/>
          </w:tcPr>
          <w:p w14:paraId="5E63B79B" w14:textId="77777777"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(Eur): </w:t>
            </w:r>
          </w:p>
        </w:tc>
        <w:tc>
          <w:tcPr>
            <w:tcW w:w="1010" w:type="pct"/>
            <w:gridSpan w:val="2"/>
            <w:tcBorders>
              <w:top w:val="single" w:sz="8" w:space="0" w:color="B3CC82"/>
              <w:left w:val="single" w:sz="8" w:space="0" w:color="B3CC82"/>
              <w:bottom w:val="single" w:sz="8" w:space="0" w:color="B3CC82"/>
              <w:right w:val="single" w:sz="8" w:space="0" w:color="B3CC82"/>
            </w:tcBorders>
            <w:shd w:val="clear" w:color="auto" w:fill="FBE4D5"/>
          </w:tcPr>
          <w:p w14:paraId="32879B83"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(Eur): </w:t>
            </w:r>
          </w:p>
        </w:tc>
        <w:tc>
          <w:tcPr>
            <w:tcW w:w="663" w:type="pct"/>
            <w:gridSpan w:val="2"/>
            <w:tcBorders>
              <w:top w:val="single" w:sz="8" w:space="0" w:color="B3CC82"/>
              <w:left w:val="single" w:sz="8" w:space="0" w:color="B3CC82"/>
              <w:bottom w:val="single" w:sz="8" w:space="0" w:color="B3CC82"/>
              <w:right w:val="single" w:sz="8" w:space="0" w:color="B3CC82"/>
            </w:tcBorders>
            <w:shd w:val="clear" w:color="auto" w:fill="FBE4D5"/>
          </w:tcPr>
          <w:p w14:paraId="1765C124" w14:textId="77777777" w:rsidR="00F37E46" w:rsidRDefault="00F37E46" w:rsidP="00F23E75">
            <w:pPr>
              <w:spacing w:line="259" w:lineRule="auto"/>
              <w:ind w:left="4" w:right="98"/>
              <w:rPr>
                <w:color w:val="000000"/>
                <w:szCs w:val="24"/>
                <w:lang w:eastAsia="lt-LT"/>
              </w:rPr>
            </w:pPr>
            <w:r>
              <w:rPr>
                <w:b/>
                <w:color w:val="000000"/>
                <w:szCs w:val="24"/>
                <w:lang w:eastAsia="lt-LT"/>
              </w:rPr>
              <w:t xml:space="preserve">Kitos viešosios lėšos (Eur):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FBE4D5"/>
          </w:tcPr>
          <w:p w14:paraId="35AF3FAC"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0" w:type="pct"/>
            <w:tcBorders>
              <w:top w:val="single" w:sz="8" w:space="0" w:color="B3CC82"/>
              <w:left w:val="single" w:sz="8" w:space="0" w:color="B3CC82"/>
              <w:bottom w:val="single" w:sz="8" w:space="0" w:color="B3CC82"/>
              <w:right w:val="single" w:sz="8" w:space="0" w:color="B3CC82"/>
            </w:tcBorders>
            <w:shd w:val="clear" w:color="auto" w:fill="FBE4D5"/>
          </w:tcPr>
          <w:p w14:paraId="1F2A68CD"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0B05867A" w14:textId="77777777" w:rsidTr="00F23E75">
        <w:trPr>
          <w:trHeight w:val="1372"/>
        </w:trPr>
        <w:tc>
          <w:tcPr>
            <w:tcW w:w="649" w:type="pct"/>
            <w:tcBorders>
              <w:top w:val="single" w:sz="8" w:space="0" w:color="B3CC82"/>
              <w:left w:val="single" w:sz="8" w:space="0" w:color="B3CC82"/>
              <w:bottom w:val="single" w:sz="8" w:space="0" w:color="B3CC82"/>
              <w:right w:val="single" w:sz="8" w:space="0" w:color="B3CC82"/>
            </w:tcBorders>
            <w:shd w:val="clear" w:color="auto" w:fill="FBE4D5"/>
          </w:tcPr>
          <w:p w14:paraId="4DB882BF" w14:textId="77777777" w:rsidR="00F37E46" w:rsidRDefault="00F37E46" w:rsidP="00F23E75">
            <w:pPr>
              <w:spacing w:line="259" w:lineRule="auto"/>
              <w:ind w:firstLine="62"/>
              <w:rPr>
                <w:color w:val="000000"/>
                <w:szCs w:val="24"/>
                <w:lang w:eastAsia="lt-LT"/>
              </w:rPr>
            </w:pPr>
          </w:p>
        </w:tc>
        <w:tc>
          <w:tcPr>
            <w:tcW w:w="512" w:type="pct"/>
            <w:tcBorders>
              <w:top w:val="single" w:sz="8" w:space="0" w:color="B3CC82"/>
              <w:left w:val="single" w:sz="8" w:space="0" w:color="B3CC82"/>
              <w:bottom w:val="single" w:sz="8" w:space="0" w:color="B3CC82"/>
              <w:right w:val="single" w:sz="8" w:space="0" w:color="B3CC82"/>
            </w:tcBorders>
            <w:shd w:val="clear" w:color="auto" w:fill="FBE4D5"/>
          </w:tcPr>
          <w:p w14:paraId="3A7CBC71"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8" w:type="pct"/>
            <w:tcBorders>
              <w:top w:val="single" w:sz="8" w:space="0" w:color="B3CC82"/>
              <w:left w:val="single" w:sz="8" w:space="0" w:color="B3CC82"/>
              <w:bottom w:val="single" w:sz="8" w:space="0" w:color="B3CC82"/>
              <w:right w:val="single" w:sz="8" w:space="0" w:color="B3CC82"/>
            </w:tcBorders>
            <w:shd w:val="clear" w:color="auto" w:fill="FBE4D5"/>
          </w:tcPr>
          <w:p w14:paraId="5E5619D5" w14:textId="77777777" w:rsidR="00F37E46" w:rsidRDefault="00F37E46" w:rsidP="00F23E75">
            <w:pPr>
              <w:spacing w:line="259" w:lineRule="auto"/>
              <w:ind w:left="4" w:right="69"/>
              <w:rPr>
                <w:color w:val="000000"/>
                <w:szCs w:val="24"/>
                <w:lang w:eastAsia="lt-LT"/>
              </w:rPr>
            </w:pPr>
            <w:r>
              <w:rPr>
                <w:color w:val="000000"/>
                <w:szCs w:val="24"/>
                <w:lang w:eastAsia="lt-LT"/>
              </w:rPr>
              <w:t xml:space="preserve">iš jų bendrasis finansavimas: </w:t>
            </w: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14:paraId="2829F7F7"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482" w:type="pct"/>
            <w:tcBorders>
              <w:top w:val="single" w:sz="8" w:space="0" w:color="B3CC82"/>
              <w:left w:val="single" w:sz="8" w:space="0" w:color="B3CC82"/>
              <w:bottom w:val="single" w:sz="8" w:space="0" w:color="B3CC82"/>
              <w:right w:val="single" w:sz="8" w:space="0" w:color="B3CC82"/>
            </w:tcBorders>
            <w:shd w:val="clear" w:color="auto" w:fill="FBE4D5"/>
          </w:tcPr>
          <w:p w14:paraId="6D1A94AC"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w:t>
            </w:r>
            <w:proofErr w:type="spellStart"/>
            <w:r>
              <w:rPr>
                <w:color w:val="000000"/>
                <w:szCs w:val="24"/>
                <w:lang w:eastAsia="lt-LT"/>
              </w:rPr>
              <w:t>finansavima</w:t>
            </w:r>
            <w:proofErr w:type="spellEnd"/>
            <w:r>
              <w:rPr>
                <w:color w:val="000000"/>
                <w:szCs w:val="24"/>
                <w:lang w:eastAsia="lt-LT"/>
              </w:rPr>
              <w:t xml:space="preserve"> s: </w:t>
            </w:r>
          </w:p>
        </w:tc>
        <w:tc>
          <w:tcPr>
            <w:tcW w:w="251" w:type="pct"/>
            <w:tcBorders>
              <w:top w:val="single" w:sz="8" w:space="0" w:color="B3CC82"/>
              <w:left w:val="single" w:sz="8" w:space="0" w:color="B3CC82"/>
              <w:bottom w:val="single" w:sz="8" w:space="0" w:color="B3CC82"/>
              <w:right w:val="single" w:sz="8" w:space="0" w:color="B3CC82"/>
            </w:tcBorders>
            <w:shd w:val="clear" w:color="auto" w:fill="FBE4D5"/>
          </w:tcPr>
          <w:p w14:paraId="2FC67170"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12" w:type="pct"/>
            <w:tcBorders>
              <w:top w:val="single" w:sz="8" w:space="0" w:color="B3CC82"/>
              <w:left w:val="single" w:sz="8" w:space="0" w:color="B3CC82"/>
              <w:bottom w:val="single" w:sz="8" w:space="0" w:color="B3CC82"/>
              <w:right w:val="single" w:sz="8" w:space="0" w:color="B3CC82"/>
            </w:tcBorders>
            <w:shd w:val="clear" w:color="auto" w:fill="FBE4D5"/>
          </w:tcPr>
          <w:p w14:paraId="6AFA9F31"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500" w:type="pct"/>
            <w:tcBorders>
              <w:top w:val="single" w:sz="8" w:space="0" w:color="B3CC82"/>
              <w:left w:val="single" w:sz="8" w:space="0" w:color="B3CC82"/>
              <w:bottom w:val="single" w:sz="8" w:space="0" w:color="B3CC82"/>
              <w:right w:val="single" w:sz="8" w:space="0" w:color="B3CC82"/>
            </w:tcBorders>
            <w:shd w:val="clear" w:color="auto" w:fill="FBE4D5"/>
          </w:tcPr>
          <w:p w14:paraId="2BB9FBE9"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14:paraId="1901DCB5"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0" w:type="pct"/>
            <w:tcBorders>
              <w:top w:val="single" w:sz="8" w:space="0" w:color="B3CC82"/>
              <w:left w:val="single" w:sz="8" w:space="0" w:color="B3CC82"/>
              <w:bottom w:val="single" w:sz="8" w:space="0" w:color="B3CC82"/>
              <w:right w:val="single" w:sz="8" w:space="0" w:color="B3CC82"/>
            </w:tcBorders>
            <w:shd w:val="clear" w:color="auto" w:fill="FBE4D5"/>
          </w:tcPr>
          <w:p w14:paraId="777CD508" w14:textId="77777777" w:rsidR="00F37E46" w:rsidRDefault="00F37E46" w:rsidP="00F23E75">
            <w:pPr>
              <w:spacing w:line="259" w:lineRule="auto"/>
              <w:ind w:left="4" w:firstLine="62"/>
              <w:rPr>
                <w:color w:val="000000"/>
                <w:szCs w:val="24"/>
                <w:lang w:eastAsia="lt-LT"/>
              </w:rPr>
            </w:pPr>
          </w:p>
        </w:tc>
      </w:tr>
      <w:tr w:rsidR="00F37E46" w14:paraId="2AD2D5F2" w14:textId="77777777" w:rsidTr="00F23E75">
        <w:trPr>
          <w:trHeight w:val="475"/>
        </w:trPr>
        <w:tc>
          <w:tcPr>
            <w:tcW w:w="649" w:type="pct"/>
            <w:tcBorders>
              <w:top w:val="single" w:sz="8" w:space="0" w:color="B3CC82"/>
              <w:left w:val="single" w:sz="8" w:space="0" w:color="B3CC82"/>
              <w:bottom w:val="single" w:sz="8" w:space="0" w:color="B3CC82"/>
              <w:right w:val="single" w:sz="8" w:space="0" w:color="B3CC82"/>
            </w:tcBorders>
            <w:shd w:val="clear" w:color="auto" w:fill="FBE4D5"/>
          </w:tcPr>
          <w:p w14:paraId="6E049F74" w14:textId="58BDE2D9" w:rsidR="00F37E46" w:rsidRDefault="00F37E46" w:rsidP="00F23E75">
            <w:pPr>
              <w:spacing w:line="259" w:lineRule="auto"/>
              <w:jc w:val="center"/>
              <w:rPr>
                <w:b/>
                <w:color w:val="000000"/>
                <w:szCs w:val="24"/>
                <w:lang w:eastAsia="lt-LT"/>
              </w:rPr>
            </w:pPr>
            <w:r w:rsidRPr="00A53E5B">
              <w:rPr>
                <w:b/>
                <w:color w:val="000000"/>
                <w:szCs w:val="24"/>
                <w:lang w:eastAsia="lt-LT"/>
              </w:rPr>
              <w:t>17</w:t>
            </w:r>
            <w:r>
              <w:rPr>
                <w:b/>
                <w:color w:val="000000"/>
                <w:szCs w:val="24"/>
                <w:lang w:eastAsia="lt-LT"/>
              </w:rPr>
              <w:t> </w:t>
            </w:r>
            <w:del w:id="162" w:author="Donatas Mickevičius" w:date="2017-11-10T08:51:00Z">
              <w:r w:rsidR="00BF232A" w:rsidRPr="004562AD">
                <w:rPr>
                  <w:b/>
                  <w:color w:val="000000"/>
                  <w:szCs w:val="24"/>
                  <w:lang w:eastAsia="lt-LT"/>
                </w:rPr>
                <w:delText>988</w:delText>
              </w:r>
              <w:r w:rsidR="00BF232A">
                <w:rPr>
                  <w:b/>
                  <w:color w:val="000000"/>
                  <w:szCs w:val="24"/>
                  <w:lang w:eastAsia="lt-LT"/>
                </w:rPr>
                <w:delText xml:space="preserve"> </w:delText>
              </w:r>
              <w:r w:rsidR="00BF232A" w:rsidRPr="004562AD">
                <w:rPr>
                  <w:b/>
                  <w:color w:val="000000"/>
                  <w:szCs w:val="24"/>
                  <w:lang w:eastAsia="lt-LT"/>
                </w:rPr>
                <w:delText>257</w:delText>
              </w:r>
            </w:del>
            <w:ins w:id="163" w:author="Donatas Mickevičius" w:date="2017-11-10T08:51:00Z">
              <w:r w:rsidRPr="00A53E5B">
                <w:rPr>
                  <w:b/>
                  <w:color w:val="000000"/>
                  <w:szCs w:val="24"/>
                  <w:lang w:eastAsia="lt-LT"/>
                </w:rPr>
                <w:t>508</w:t>
              </w:r>
              <w:r>
                <w:rPr>
                  <w:b/>
                  <w:color w:val="000000"/>
                  <w:szCs w:val="24"/>
                  <w:lang w:eastAsia="lt-LT"/>
                </w:rPr>
                <w:t xml:space="preserve"> </w:t>
              </w:r>
              <w:r w:rsidRPr="00A53E5B">
                <w:rPr>
                  <w:b/>
                  <w:color w:val="000000"/>
                  <w:szCs w:val="24"/>
                  <w:lang w:eastAsia="lt-LT"/>
                </w:rPr>
                <w:t>957</w:t>
              </w:r>
            </w:ins>
            <w:r w:rsidRPr="00A53E5B">
              <w:rPr>
                <w:b/>
                <w:color w:val="000000"/>
                <w:szCs w:val="24"/>
                <w:lang w:eastAsia="lt-LT"/>
              </w:rPr>
              <w:t>,17</w:t>
            </w:r>
          </w:p>
        </w:tc>
        <w:tc>
          <w:tcPr>
            <w:tcW w:w="512" w:type="pct"/>
            <w:tcBorders>
              <w:top w:val="single" w:sz="8" w:space="0" w:color="B3CC82"/>
              <w:left w:val="single" w:sz="8" w:space="0" w:color="B3CC82"/>
              <w:bottom w:val="single" w:sz="8" w:space="0" w:color="B3CC82"/>
              <w:right w:val="single" w:sz="8" w:space="0" w:color="B3CC82"/>
            </w:tcBorders>
            <w:shd w:val="clear" w:color="auto" w:fill="FBE4D5"/>
          </w:tcPr>
          <w:p w14:paraId="42661AA1" w14:textId="07B47D78" w:rsidR="00F37E46" w:rsidRDefault="00F37E46" w:rsidP="00F23E75">
            <w:pPr>
              <w:spacing w:line="259" w:lineRule="auto"/>
              <w:ind w:left="2"/>
              <w:jc w:val="center"/>
              <w:rPr>
                <w:ins w:id="164" w:author="Donatas Mickevičius" w:date="2017-11-10T08:51:00Z"/>
                <w:b/>
                <w:color w:val="000000"/>
                <w:szCs w:val="24"/>
                <w:lang w:eastAsia="lt-LT"/>
              </w:rPr>
            </w:pPr>
            <w:r w:rsidRPr="00A53E5B">
              <w:rPr>
                <w:b/>
                <w:color w:val="000000"/>
                <w:szCs w:val="24"/>
                <w:lang w:eastAsia="lt-LT"/>
              </w:rPr>
              <w:t>2</w:t>
            </w:r>
            <w:r>
              <w:rPr>
                <w:b/>
                <w:color w:val="000000"/>
                <w:szCs w:val="24"/>
                <w:lang w:eastAsia="lt-LT"/>
              </w:rPr>
              <w:t> </w:t>
            </w:r>
            <w:del w:id="165" w:author="Donatas Mickevičius" w:date="2017-11-10T08:51:00Z">
              <w:r w:rsidR="00BF232A" w:rsidRPr="004562AD">
                <w:rPr>
                  <w:b/>
                  <w:color w:val="000000"/>
                  <w:szCs w:val="24"/>
                  <w:lang w:eastAsia="lt-LT"/>
                </w:rPr>
                <w:delText>770</w:delText>
              </w:r>
              <w:r w:rsidR="00BF232A">
                <w:rPr>
                  <w:b/>
                  <w:color w:val="000000"/>
                  <w:szCs w:val="24"/>
                  <w:lang w:eastAsia="lt-LT"/>
                </w:rPr>
                <w:delText xml:space="preserve"> </w:delText>
              </w:r>
              <w:r w:rsidR="00BF232A" w:rsidRPr="004562AD">
                <w:rPr>
                  <w:b/>
                  <w:color w:val="000000"/>
                  <w:szCs w:val="24"/>
                  <w:lang w:eastAsia="lt-LT"/>
                </w:rPr>
                <w:delText>506,13</w:delText>
              </w:r>
            </w:del>
            <w:ins w:id="166" w:author="Donatas Mickevičius" w:date="2017-11-10T08:51:00Z">
              <w:r w:rsidRPr="00A53E5B">
                <w:rPr>
                  <w:b/>
                  <w:color w:val="000000"/>
                  <w:szCs w:val="24"/>
                  <w:lang w:eastAsia="lt-LT"/>
                </w:rPr>
                <w:t>734</w:t>
              </w:r>
              <w:r>
                <w:rPr>
                  <w:b/>
                  <w:color w:val="000000"/>
                  <w:szCs w:val="24"/>
                  <w:lang w:eastAsia="lt-LT"/>
                </w:rPr>
                <w:t xml:space="preserve"> </w:t>
              </w:r>
              <w:r w:rsidRPr="00A53E5B">
                <w:rPr>
                  <w:b/>
                  <w:color w:val="000000"/>
                  <w:szCs w:val="24"/>
                  <w:lang w:eastAsia="lt-LT"/>
                </w:rPr>
                <w:t>558,63</w:t>
              </w:r>
            </w:ins>
          </w:p>
          <w:p w14:paraId="62186522" w14:textId="77777777" w:rsidR="00F37E46" w:rsidRDefault="00F37E46" w:rsidP="00F23E75">
            <w:pPr>
              <w:spacing w:line="259" w:lineRule="auto"/>
              <w:ind w:left="2"/>
              <w:jc w:val="center"/>
              <w:rPr>
                <w:b/>
                <w:color w:val="000000"/>
                <w:szCs w:val="24"/>
                <w:lang w:eastAsia="lt-LT"/>
              </w:rPr>
            </w:pPr>
          </w:p>
        </w:tc>
        <w:tc>
          <w:tcPr>
            <w:tcW w:w="518" w:type="pct"/>
            <w:tcBorders>
              <w:top w:val="single" w:sz="8" w:space="0" w:color="B3CC82"/>
              <w:left w:val="single" w:sz="8" w:space="0" w:color="B3CC82"/>
              <w:bottom w:val="single" w:sz="8" w:space="0" w:color="B3CC82"/>
              <w:right w:val="single" w:sz="8" w:space="0" w:color="B3CC82"/>
            </w:tcBorders>
            <w:shd w:val="clear" w:color="auto" w:fill="FBE4D5"/>
          </w:tcPr>
          <w:p w14:paraId="5CECB09A" w14:textId="323E27E1" w:rsidR="00F37E46" w:rsidRDefault="00F37E46" w:rsidP="00F23E75">
            <w:pPr>
              <w:spacing w:line="259" w:lineRule="auto"/>
              <w:ind w:left="4"/>
              <w:jc w:val="center"/>
              <w:rPr>
                <w:b/>
                <w:color w:val="000000"/>
                <w:szCs w:val="24"/>
                <w:highlight w:val="yellow"/>
                <w:lang w:eastAsia="lt-LT"/>
              </w:rPr>
            </w:pPr>
            <w:r w:rsidRPr="00A53E5B">
              <w:rPr>
                <w:b/>
                <w:color w:val="000000"/>
                <w:szCs w:val="24"/>
                <w:lang w:eastAsia="lt-LT"/>
              </w:rPr>
              <w:t>1</w:t>
            </w:r>
            <w:r>
              <w:rPr>
                <w:b/>
                <w:color w:val="000000"/>
                <w:szCs w:val="24"/>
                <w:lang w:eastAsia="lt-LT"/>
              </w:rPr>
              <w:t> </w:t>
            </w:r>
            <w:del w:id="167" w:author="Donatas Mickevičius" w:date="2017-11-10T08:51:00Z">
              <w:r w:rsidR="00BF232A" w:rsidRPr="004562AD">
                <w:rPr>
                  <w:b/>
                  <w:color w:val="000000"/>
                  <w:szCs w:val="24"/>
                  <w:lang w:eastAsia="lt-LT"/>
                </w:rPr>
                <w:delText>488</w:delText>
              </w:r>
              <w:r w:rsidR="00BF232A">
                <w:rPr>
                  <w:b/>
                  <w:color w:val="000000"/>
                  <w:szCs w:val="24"/>
                  <w:lang w:eastAsia="lt-LT"/>
                </w:rPr>
                <w:delText xml:space="preserve"> </w:delText>
              </w:r>
              <w:r w:rsidR="00BF232A" w:rsidRPr="004562AD">
                <w:rPr>
                  <w:b/>
                  <w:color w:val="000000"/>
                  <w:szCs w:val="24"/>
                  <w:lang w:eastAsia="lt-LT"/>
                </w:rPr>
                <w:delText>068,90</w:delText>
              </w:r>
            </w:del>
            <w:ins w:id="168" w:author="Donatas Mickevičius" w:date="2017-11-10T08:51:00Z">
              <w:r w:rsidRPr="00A53E5B">
                <w:rPr>
                  <w:b/>
                  <w:color w:val="000000"/>
                  <w:szCs w:val="24"/>
                  <w:lang w:eastAsia="lt-LT"/>
                </w:rPr>
                <w:t>452</w:t>
              </w:r>
              <w:r>
                <w:rPr>
                  <w:b/>
                  <w:color w:val="000000"/>
                  <w:szCs w:val="24"/>
                  <w:lang w:eastAsia="lt-LT"/>
                </w:rPr>
                <w:t xml:space="preserve"> </w:t>
              </w:r>
              <w:r w:rsidRPr="00A53E5B">
                <w:rPr>
                  <w:b/>
                  <w:color w:val="000000"/>
                  <w:szCs w:val="24"/>
                  <w:lang w:eastAsia="lt-LT"/>
                </w:rPr>
                <w:t>121,40</w:t>
              </w:r>
            </w:ins>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14:paraId="7F3FE952" w14:textId="158CC0ED" w:rsidR="00F37E46" w:rsidRPr="00DE2C8F" w:rsidRDefault="00F37E46" w:rsidP="00F23E75">
            <w:pPr>
              <w:rPr>
                <w:b/>
              </w:rPr>
            </w:pPr>
            <w:r w:rsidRPr="00A53E5B">
              <w:rPr>
                <w:b/>
              </w:rPr>
              <w:t>1</w:t>
            </w:r>
            <w:r>
              <w:rPr>
                <w:b/>
              </w:rPr>
              <w:t> </w:t>
            </w:r>
            <w:del w:id="169" w:author="Donatas Mickevičius" w:date="2017-11-10T08:51:00Z">
              <w:r w:rsidR="00BF232A" w:rsidRPr="004562AD">
                <w:rPr>
                  <w:b/>
                </w:rPr>
                <w:delText>208</w:delText>
              </w:r>
              <w:r w:rsidR="00BF232A">
                <w:rPr>
                  <w:b/>
                </w:rPr>
                <w:delText xml:space="preserve"> </w:delText>
              </w:r>
              <w:r w:rsidR="00BF232A" w:rsidRPr="004562AD">
                <w:rPr>
                  <w:b/>
                </w:rPr>
                <w:delText>692,89</w:delText>
              </w:r>
            </w:del>
            <w:ins w:id="170" w:author="Donatas Mickevičius" w:date="2017-11-10T08:51:00Z">
              <w:r w:rsidRPr="00A53E5B">
                <w:rPr>
                  <w:b/>
                </w:rPr>
                <w:t>172</w:t>
              </w:r>
              <w:r>
                <w:rPr>
                  <w:b/>
                </w:rPr>
                <w:t xml:space="preserve"> </w:t>
              </w:r>
              <w:r w:rsidRPr="00A53E5B">
                <w:rPr>
                  <w:b/>
                </w:rPr>
                <w:t>745,39</w:t>
              </w:r>
            </w:ins>
          </w:p>
        </w:tc>
        <w:tc>
          <w:tcPr>
            <w:tcW w:w="482" w:type="pct"/>
            <w:tcBorders>
              <w:top w:val="single" w:sz="8" w:space="0" w:color="B3CC82"/>
              <w:left w:val="single" w:sz="8" w:space="0" w:color="B3CC82"/>
              <w:bottom w:val="single" w:sz="8" w:space="0" w:color="B3CC82"/>
              <w:right w:val="single" w:sz="8" w:space="0" w:color="B3CC82"/>
            </w:tcBorders>
            <w:shd w:val="clear" w:color="auto" w:fill="FBE4D5"/>
          </w:tcPr>
          <w:p w14:paraId="51E6E5C6" w14:textId="53D203F0" w:rsidR="00F37E46" w:rsidRPr="00DE2C8F" w:rsidRDefault="00F37E46" w:rsidP="00F23E75">
            <w:pPr>
              <w:rPr>
                <w:b/>
              </w:rPr>
            </w:pPr>
            <w:r w:rsidRPr="00A53E5B">
              <w:rPr>
                <w:b/>
              </w:rPr>
              <w:t>1</w:t>
            </w:r>
            <w:r>
              <w:rPr>
                <w:b/>
              </w:rPr>
              <w:t> </w:t>
            </w:r>
            <w:del w:id="171" w:author="Donatas Mickevičius" w:date="2017-11-10T08:51:00Z">
              <w:r w:rsidR="00BF232A" w:rsidRPr="004562AD">
                <w:rPr>
                  <w:b/>
                </w:rPr>
                <w:delText>208</w:delText>
              </w:r>
              <w:r w:rsidR="00BF232A">
                <w:rPr>
                  <w:b/>
                </w:rPr>
                <w:delText xml:space="preserve"> </w:delText>
              </w:r>
              <w:r w:rsidR="00BF232A" w:rsidRPr="004562AD">
                <w:rPr>
                  <w:b/>
                </w:rPr>
                <w:delText>692,89</w:delText>
              </w:r>
            </w:del>
            <w:ins w:id="172" w:author="Donatas Mickevičius" w:date="2017-11-10T08:51:00Z">
              <w:r w:rsidRPr="00A53E5B">
                <w:rPr>
                  <w:b/>
                </w:rPr>
                <w:t>172</w:t>
              </w:r>
              <w:r>
                <w:rPr>
                  <w:b/>
                </w:rPr>
                <w:t xml:space="preserve"> </w:t>
              </w:r>
              <w:r w:rsidRPr="00A53E5B">
                <w:rPr>
                  <w:b/>
                </w:rPr>
                <w:t>745,39</w:t>
              </w:r>
            </w:ins>
          </w:p>
        </w:tc>
        <w:tc>
          <w:tcPr>
            <w:tcW w:w="251" w:type="pct"/>
            <w:tcBorders>
              <w:top w:val="single" w:sz="8" w:space="0" w:color="B3CC82"/>
              <w:left w:val="single" w:sz="8" w:space="0" w:color="B3CC82"/>
              <w:bottom w:val="single" w:sz="8" w:space="0" w:color="B3CC82"/>
              <w:right w:val="single" w:sz="8" w:space="0" w:color="B3CC82"/>
            </w:tcBorders>
            <w:shd w:val="clear" w:color="auto" w:fill="FBE4D5"/>
          </w:tcPr>
          <w:p w14:paraId="2209C7DB" w14:textId="77777777" w:rsidR="00F37E46" w:rsidRDefault="00F37E46" w:rsidP="00F23E75">
            <w:pPr>
              <w:spacing w:line="259" w:lineRule="auto"/>
              <w:ind w:right="92"/>
              <w:jc w:val="center"/>
              <w:rPr>
                <w:b/>
                <w:color w:val="000000"/>
                <w:szCs w:val="24"/>
                <w:lang w:eastAsia="lt-LT"/>
              </w:rPr>
            </w:pPr>
          </w:p>
        </w:tc>
        <w:tc>
          <w:tcPr>
            <w:tcW w:w="412" w:type="pct"/>
            <w:tcBorders>
              <w:top w:val="single" w:sz="8" w:space="0" w:color="B3CC82"/>
              <w:left w:val="single" w:sz="8" w:space="0" w:color="B3CC82"/>
              <w:bottom w:val="single" w:sz="8" w:space="0" w:color="B3CC82"/>
              <w:right w:val="single" w:sz="8" w:space="0" w:color="B3CC82"/>
            </w:tcBorders>
            <w:shd w:val="clear" w:color="auto" w:fill="FBE4D5"/>
          </w:tcPr>
          <w:p w14:paraId="6C44D7C0" w14:textId="77777777" w:rsidR="00F37E46" w:rsidRDefault="00F37E46" w:rsidP="00F23E75">
            <w:pPr>
              <w:spacing w:line="259" w:lineRule="auto"/>
              <w:ind w:right="92"/>
              <w:jc w:val="center"/>
              <w:rPr>
                <w:b/>
                <w:color w:val="000000"/>
                <w:szCs w:val="24"/>
                <w:lang w:eastAsia="lt-LT"/>
              </w:rPr>
            </w:pPr>
          </w:p>
        </w:tc>
        <w:tc>
          <w:tcPr>
            <w:tcW w:w="500" w:type="pct"/>
            <w:tcBorders>
              <w:top w:val="single" w:sz="8" w:space="0" w:color="B3CC82"/>
              <w:left w:val="single" w:sz="8" w:space="0" w:color="B3CC82"/>
              <w:bottom w:val="single" w:sz="8" w:space="0" w:color="B3CC82"/>
              <w:right w:val="single" w:sz="8" w:space="0" w:color="B3CC82"/>
            </w:tcBorders>
            <w:shd w:val="clear" w:color="auto" w:fill="FBE4D5"/>
          </w:tcPr>
          <w:p w14:paraId="2815CD9F" w14:textId="77777777" w:rsidR="00F37E46" w:rsidRDefault="00F37E46" w:rsidP="00F23E75">
            <w:pPr>
              <w:spacing w:line="259" w:lineRule="auto"/>
              <w:ind w:left="4"/>
              <w:jc w:val="center"/>
              <w:rPr>
                <w:b/>
                <w:color w:val="000000"/>
                <w:szCs w:val="24"/>
                <w:lang w:eastAsia="lt-LT"/>
              </w:rPr>
            </w:pP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14:paraId="677E23C0" w14:textId="77777777" w:rsidR="00F37E46" w:rsidRDefault="00F37E46" w:rsidP="00F23E75">
            <w:pPr>
              <w:spacing w:line="259" w:lineRule="auto"/>
              <w:ind w:left="2"/>
              <w:jc w:val="center"/>
              <w:rPr>
                <w:b/>
                <w:color w:val="000000"/>
                <w:szCs w:val="24"/>
                <w:lang w:eastAsia="lt-LT"/>
              </w:rPr>
            </w:pPr>
          </w:p>
        </w:tc>
        <w:tc>
          <w:tcPr>
            <w:tcW w:w="620" w:type="pct"/>
            <w:tcBorders>
              <w:top w:val="single" w:sz="8" w:space="0" w:color="B3CC82"/>
              <w:left w:val="single" w:sz="8" w:space="0" w:color="B3CC82"/>
              <w:bottom w:val="single" w:sz="8" w:space="0" w:color="B3CC82"/>
              <w:right w:val="single" w:sz="8" w:space="0" w:color="B3CC82"/>
            </w:tcBorders>
            <w:shd w:val="clear" w:color="auto" w:fill="FBE4D5"/>
          </w:tcPr>
          <w:p w14:paraId="6D2E7887" w14:textId="3AEDDEBC" w:rsidR="00F37E46" w:rsidRDefault="00BF232A" w:rsidP="00F23E75">
            <w:pPr>
              <w:spacing w:line="259" w:lineRule="auto"/>
              <w:ind w:right="92"/>
              <w:jc w:val="center"/>
              <w:rPr>
                <w:b/>
                <w:color w:val="000000"/>
                <w:szCs w:val="24"/>
                <w:lang w:eastAsia="lt-LT"/>
              </w:rPr>
            </w:pPr>
            <w:del w:id="173" w:author="Donatas Mickevičius" w:date="2017-11-10T08:51:00Z">
              <w:r w:rsidRPr="004562AD">
                <w:rPr>
                  <w:b/>
                  <w:color w:val="000000"/>
                  <w:szCs w:val="24"/>
                  <w:lang w:eastAsia="lt-LT"/>
                </w:rPr>
                <w:delText>14</w:delText>
              </w:r>
              <w:r>
                <w:rPr>
                  <w:b/>
                  <w:color w:val="000000"/>
                  <w:szCs w:val="24"/>
                  <w:lang w:eastAsia="lt-LT"/>
                </w:rPr>
                <w:delText> </w:delText>
              </w:r>
              <w:r w:rsidRPr="004562AD">
                <w:rPr>
                  <w:b/>
                  <w:color w:val="000000"/>
                  <w:szCs w:val="24"/>
                  <w:lang w:eastAsia="lt-LT"/>
                </w:rPr>
                <w:delText>009</w:delText>
              </w:r>
              <w:r>
                <w:rPr>
                  <w:b/>
                  <w:color w:val="000000"/>
                  <w:szCs w:val="24"/>
                  <w:lang w:eastAsia="lt-LT"/>
                </w:rPr>
                <w:delText xml:space="preserve"> </w:delText>
              </w:r>
              <w:r w:rsidRPr="004562AD">
                <w:rPr>
                  <w:b/>
                  <w:color w:val="000000"/>
                  <w:szCs w:val="24"/>
                  <w:lang w:eastAsia="lt-LT"/>
                </w:rPr>
                <w:delText>058</w:delText>
              </w:r>
            </w:del>
            <w:ins w:id="174" w:author="Donatas Mickevičius" w:date="2017-11-10T08:51:00Z">
              <w:r w:rsidR="00F37E46" w:rsidRPr="00A53E5B">
                <w:rPr>
                  <w:b/>
                  <w:color w:val="000000"/>
                  <w:szCs w:val="24"/>
                  <w:lang w:eastAsia="lt-LT"/>
                </w:rPr>
                <w:t>13</w:t>
              </w:r>
              <w:r w:rsidR="00F37E46">
                <w:rPr>
                  <w:b/>
                  <w:color w:val="000000"/>
                  <w:szCs w:val="24"/>
                  <w:lang w:eastAsia="lt-LT"/>
                </w:rPr>
                <w:t> </w:t>
              </w:r>
              <w:r w:rsidR="00F37E46" w:rsidRPr="00A53E5B">
                <w:rPr>
                  <w:b/>
                  <w:color w:val="000000"/>
                  <w:szCs w:val="24"/>
                  <w:lang w:eastAsia="lt-LT"/>
                </w:rPr>
                <w:t>601</w:t>
              </w:r>
              <w:r w:rsidR="00F37E46">
                <w:rPr>
                  <w:b/>
                  <w:color w:val="000000"/>
                  <w:szCs w:val="24"/>
                  <w:lang w:eastAsia="lt-LT"/>
                </w:rPr>
                <w:t xml:space="preserve"> </w:t>
              </w:r>
              <w:r w:rsidR="00F37E46" w:rsidRPr="00A53E5B">
                <w:rPr>
                  <w:b/>
                  <w:color w:val="000000"/>
                  <w:szCs w:val="24"/>
                  <w:lang w:eastAsia="lt-LT"/>
                </w:rPr>
                <w:t>653</w:t>
              </w:r>
            </w:ins>
            <w:r w:rsidR="00F37E46" w:rsidRPr="00A53E5B">
              <w:rPr>
                <w:b/>
                <w:color w:val="000000"/>
                <w:szCs w:val="24"/>
                <w:lang w:eastAsia="lt-LT"/>
              </w:rPr>
              <w:t>,15</w:t>
            </w:r>
          </w:p>
        </w:tc>
      </w:tr>
    </w:tbl>
    <w:p w14:paraId="756664FA" w14:textId="77777777" w:rsidR="00F37E46" w:rsidRDefault="00F37E46" w:rsidP="00F37E46">
      <w:pPr>
        <w:spacing w:line="259" w:lineRule="auto"/>
        <w:ind w:left="708" w:firstLine="62"/>
        <w:rPr>
          <w:b/>
          <w:color w:val="000000"/>
          <w:szCs w:val="24"/>
          <w:lang w:eastAsia="lt-LT"/>
        </w:rPr>
      </w:pPr>
    </w:p>
    <w:tbl>
      <w:tblPr>
        <w:tblW w:w="5000" w:type="pct"/>
        <w:tblCellMar>
          <w:top w:w="12" w:type="dxa"/>
          <w:left w:w="104" w:type="dxa"/>
          <w:right w:w="12" w:type="dxa"/>
        </w:tblCellMar>
        <w:tblLook w:val="04A0" w:firstRow="1" w:lastRow="0" w:firstColumn="1" w:lastColumn="0" w:noHBand="0" w:noVBand="1"/>
      </w:tblPr>
      <w:tblGrid>
        <w:gridCol w:w="1699"/>
        <w:gridCol w:w="1446"/>
        <w:gridCol w:w="1523"/>
        <w:gridCol w:w="1446"/>
        <w:gridCol w:w="1521"/>
        <w:gridCol w:w="800"/>
        <w:gridCol w:w="1455"/>
        <w:gridCol w:w="1514"/>
        <w:gridCol w:w="1532"/>
        <w:gridCol w:w="1756"/>
      </w:tblGrid>
      <w:tr w:rsidR="00F37E46" w14:paraId="0F869C10" w14:textId="77777777" w:rsidTr="00F23E75">
        <w:trPr>
          <w:trHeight w:val="773"/>
        </w:trPr>
        <w:tc>
          <w:tcPr>
            <w:tcW w:w="582" w:type="pct"/>
            <w:tcBorders>
              <w:top w:val="single" w:sz="8" w:space="0" w:color="B3CC82"/>
              <w:left w:val="single" w:sz="8" w:space="0" w:color="B3CC82"/>
              <w:bottom w:val="single" w:sz="8" w:space="0" w:color="B3CC82"/>
              <w:right w:val="single" w:sz="8" w:space="0" w:color="B3CC82"/>
            </w:tcBorders>
            <w:shd w:val="clear" w:color="auto" w:fill="D0CECE"/>
          </w:tcPr>
          <w:p w14:paraId="743CB045" w14:textId="77777777" w:rsidR="00F37E46" w:rsidRDefault="00F37E46" w:rsidP="00F23E75">
            <w:pPr>
              <w:spacing w:line="259" w:lineRule="auto"/>
              <w:rPr>
                <w:color w:val="000000"/>
                <w:szCs w:val="24"/>
                <w:lang w:eastAsia="lt-LT"/>
              </w:rPr>
            </w:pPr>
            <w:r>
              <w:rPr>
                <w:b/>
                <w:color w:val="000000"/>
                <w:szCs w:val="24"/>
                <w:lang w:eastAsia="lt-LT"/>
              </w:rPr>
              <w:t xml:space="preserve">Iš viso pagal 1 tikslą (Eur): </w:t>
            </w:r>
          </w:p>
        </w:tc>
        <w:tc>
          <w:tcPr>
            <w:tcW w:w="1009" w:type="pct"/>
            <w:gridSpan w:val="2"/>
            <w:tcBorders>
              <w:top w:val="single" w:sz="8" w:space="0" w:color="B3CC82"/>
              <w:left w:val="single" w:sz="8" w:space="0" w:color="B3CC82"/>
              <w:bottom w:val="single" w:sz="8" w:space="0" w:color="B3CC82"/>
              <w:right w:val="single" w:sz="8" w:space="0" w:color="B3CC82"/>
            </w:tcBorders>
            <w:shd w:val="clear" w:color="auto" w:fill="D0CECE"/>
          </w:tcPr>
          <w:p w14:paraId="57434505"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(Eur): </w:t>
            </w:r>
          </w:p>
        </w:tc>
        <w:tc>
          <w:tcPr>
            <w:tcW w:w="1009" w:type="pct"/>
            <w:gridSpan w:val="2"/>
            <w:tcBorders>
              <w:top w:val="single" w:sz="8" w:space="0" w:color="B3CC82"/>
              <w:left w:val="single" w:sz="8" w:space="0" w:color="B3CC82"/>
              <w:bottom w:val="single" w:sz="8" w:space="0" w:color="B3CC82"/>
              <w:right w:val="single" w:sz="8" w:space="0" w:color="B3CC82"/>
            </w:tcBorders>
            <w:shd w:val="clear" w:color="auto" w:fill="D0CECE"/>
          </w:tcPr>
          <w:p w14:paraId="4ABBB7B1"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755" w:type="pct"/>
            <w:gridSpan w:val="2"/>
            <w:tcBorders>
              <w:top w:val="single" w:sz="8" w:space="0" w:color="B3CC82"/>
              <w:left w:val="single" w:sz="8" w:space="0" w:color="B3CC82"/>
              <w:bottom w:val="single" w:sz="8" w:space="0" w:color="B3CC82"/>
              <w:right w:val="single" w:sz="8" w:space="0" w:color="B3CC82"/>
            </w:tcBorders>
            <w:shd w:val="clear" w:color="auto" w:fill="D0CECE"/>
          </w:tcPr>
          <w:p w14:paraId="1E82EA34"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1043" w:type="pct"/>
            <w:gridSpan w:val="2"/>
            <w:tcBorders>
              <w:top w:val="single" w:sz="8" w:space="0" w:color="B3CC82"/>
              <w:left w:val="single" w:sz="8" w:space="0" w:color="B3CC82"/>
              <w:bottom w:val="single" w:sz="8" w:space="0" w:color="B3CC82"/>
              <w:right w:val="single" w:sz="8" w:space="0" w:color="B3CC82"/>
            </w:tcBorders>
            <w:shd w:val="clear" w:color="auto" w:fill="D0CECE"/>
          </w:tcPr>
          <w:p w14:paraId="1F5F8BC2"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01" w:type="pct"/>
            <w:tcBorders>
              <w:top w:val="single" w:sz="8" w:space="0" w:color="B3CC82"/>
              <w:left w:val="single" w:sz="8" w:space="0" w:color="B3CC82"/>
              <w:bottom w:val="single" w:sz="8" w:space="0" w:color="B3CC82"/>
              <w:right w:val="single" w:sz="8" w:space="0" w:color="B3CC82"/>
            </w:tcBorders>
            <w:shd w:val="clear" w:color="auto" w:fill="D0CECE"/>
          </w:tcPr>
          <w:p w14:paraId="2F81542A"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77CD1500" w14:textId="77777777" w:rsidTr="00F23E75">
        <w:trPr>
          <w:trHeight w:val="998"/>
        </w:trPr>
        <w:tc>
          <w:tcPr>
            <w:tcW w:w="582" w:type="pct"/>
            <w:tcBorders>
              <w:top w:val="single" w:sz="8" w:space="0" w:color="B3CC82"/>
              <w:left w:val="single" w:sz="8" w:space="0" w:color="B3CC82"/>
              <w:bottom w:val="single" w:sz="8" w:space="0" w:color="B3CC82"/>
              <w:right w:val="single" w:sz="8" w:space="0" w:color="B3CC82"/>
            </w:tcBorders>
            <w:shd w:val="clear" w:color="auto" w:fill="D0CECE"/>
          </w:tcPr>
          <w:p w14:paraId="3A1DCC42" w14:textId="77777777" w:rsidR="00F37E46" w:rsidRDefault="00F37E46" w:rsidP="00F23E75">
            <w:pPr>
              <w:spacing w:line="259" w:lineRule="auto"/>
              <w:ind w:firstLine="62"/>
              <w:rPr>
                <w:color w:val="000000"/>
                <w:szCs w:val="24"/>
                <w:lang w:eastAsia="lt-LT"/>
              </w:rPr>
            </w:pP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14:paraId="2431CD8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14:paraId="25A68DCF" w14:textId="77777777" w:rsidR="00F37E46" w:rsidRDefault="00F37E46" w:rsidP="00F23E75">
            <w:pPr>
              <w:spacing w:line="259" w:lineRule="auto"/>
              <w:ind w:left="4" w:right="69"/>
              <w:rPr>
                <w:color w:val="000000"/>
                <w:szCs w:val="24"/>
                <w:lang w:eastAsia="lt-LT"/>
              </w:rPr>
            </w:pPr>
            <w:r>
              <w:rPr>
                <w:color w:val="000000"/>
                <w:szCs w:val="24"/>
                <w:lang w:eastAsia="lt-LT"/>
              </w:rPr>
              <w:t xml:space="preserve">iš jų bendrasis finansavimas: </w:t>
            </w: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14:paraId="019B08E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14:paraId="33B1636E" w14:textId="77777777" w:rsidR="00F37E46" w:rsidRDefault="00F37E46" w:rsidP="00F23E75">
            <w:pPr>
              <w:spacing w:line="259" w:lineRule="auto"/>
              <w:ind w:left="2" w:right="69"/>
              <w:rPr>
                <w:color w:val="000000"/>
                <w:szCs w:val="24"/>
                <w:lang w:eastAsia="lt-LT"/>
              </w:rPr>
            </w:pPr>
            <w:r>
              <w:rPr>
                <w:color w:val="000000"/>
                <w:szCs w:val="24"/>
                <w:lang w:eastAsia="lt-LT"/>
              </w:rPr>
              <w:t xml:space="preserve">iš jų bendrasis finansavimas: </w:t>
            </w:r>
          </w:p>
        </w:tc>
        <w:tc>
          <w:tcPr>
            <w:tcW w:w="276" w:type="pct"/>
            <w:tcBorders>
              <w:top w:val="single" w:sz="8" w:space="0" w:color="B3CC82"/>
              <w:left w:val="single" w:sz="8" w:space="0" w:color="B3CC82"/>
              <w:bottom w:val="single" w:sz="8" w:space="0" w:color="B3CC82"/>
              <w:right w:val="single" w:sz="8" w:space="0" w:color="B3CC82"/>
            </w:tcBorders>
            <w:shd w:val="clear" w:color="auto" w:fill="D0CECE"/>
          </w:tcPr>
          <w:p w14:paraId="374040D0" w14:textId="77777777" w:rsidR="00F37E46" w:rsidRDefault="00F37E46" w:rsidP="00F23E75">
            <w:pPr>
              <w:spacing w:line="259" w:lineRule="auto"/>
              <w:ind w:left="4" w:right="34"/>
              <w:rPr>
                <w:color w:val="000000"/>
                <w:szCs w:val="24"/>
                <w:lang w:eastAsia="lt-LT"/>
              </w:rPr>
            </w:pPr>
            <w:r>
              <w:rPr>
                <w:color w:val="000000"/>
                <w:szCs w:val="24"/>
                <w:lang w:eastAsia="lt-LT"/>
              </w:rPr>
              <w:t xml:space="preserve">Iš viso: </w:t>
            </w:r>
          </w:p>
        </w:tc>
        <w:tc>
          <w:tcPr>
            <w:tcW w:w="479" w:type="pct"/>
            <w:tcBorders>
              <w:top w:val="single" w:sz="8" w:space="0" w:color="B3CC82"/>
              <w:left w:val="single" w:sz="8" w:space="0" w:color="B3CC82"/>
              <w:bottom w:val="single" w:sz="8" w:space="0" w:color="B3CC82"/>
              <w:right w:val="single" w:sz="8" w:space="0" w:color="B3CC82"/>
            </w:tcBorders>
            <w:shd w:val="clear" w:color="auto" w:fill="D0CECE"/>
          </w:tcPr>
          <w:p w14:paraId="37034657"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finansavimas: </w:t>
            </w:r>
          </w:p>
        </w:tc>
        <w:tc>
          <w:tcPr>
            <w:tcW w:w="519" w:type="pct"/>
            <w:tcBorders>
              <w:top w:val="single" w:sz="8" w:space="0" w:color="B3CC82"/>
              <w:left w:val="single" w:sz="8" w:space="0" w:color="B3CC82"/>
              <w:bottom w:val="single" w:sz="8" w:space="0" w:color="B3CC82"/>
              <w:right w:val="single" w:sz="8" w:space="0" w:color="B3CC82"/>
            </w:tcBorders>
            <w:shd w:val="clear" w:color="auto" w:fill="D0CECE"/>
          </w:tcPr>
          <w:p w14:paraId="13AE4084"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5" w:type="pct"/>
            <w:tcBorders>
              <w:top w:val="single" w:sz="8" w:space="0" w:color="B3CC82"/>
              <w:left w:val="single" w:sz="8" w:space="0" w:color="B3CC82"/>
              <w:bottom w:val="single" w:sz="8" w:space="0" w:color="B3CC82"/>
              <w:right w:val="single" w:sz="8" w:space="0" w:color="B3CC82"/>
            </w:tcBorders>
            <w:shd w:val="clear" w:color="auto" w:fill="D0CECE"/>
          </w:tcPr>
          <w:p w14:paraId="1EEDB151"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01" w:type="pct"/>
            <w:tcBorders>
              <w:top w:val="single" w:sz="8" w:space="0" w:color="B3CC82"/>
              <w:left w:val="single" w:sz="8" w:space="0" w:color="B3CC82"/>
              <w:bottom w:val="single" w:sz="8" w:space="0" w:color="B3CC82"/>
              <w:right w:val="single" w:sz="8" w:space="0" w:color="B3CC82"/>
            </w:tcBorders>
            <w:shd w:val="clear" w:color="auto" w:fill="D0CECE"/>
          </w:tcPr>
          <w:p w14:paraId="1FB82E18" w14:textId="77777777" w:rsidR="00F37E46" w:rsidRDefault="00F37E46" w:rsidP="00F23E75">
            <w:pPr>
              <w:spacing w:line="259" w:lineRule="auto"/>
              <w:ind w:left="4" w:firstLine="62"/>
              <w:rPr>
                <w:color w:val="000000"/>
                <w:szCs w:val="24"/>
                <w:lang w:eastAsia="lt-LT"/>
              </w:rPr>
            </w:pPr>
          </w:p>
        </w:tc>
      </w:tr>
      <w:tr w:rsidR="00F37E46" w14:paraId="4F870FCE" w14:textId="77777777" w:rsidTr="00F23E75">
        <w:trPr>
          <w:trHeight w:val="475"/>
        </w:trPr>
        <w:tc>
          <w:tcPr>
            <w:tcW w:w="582" w:type="pct"/>
            <w:tcBorders>
              <w:top w:val="single" w:sz="8" w:space="0" w:color="B3CC82"/>
              <w:left w:val="single" w:sz="8" w:space="0" w:color="B3CC82"/>
              <w:bottom w:val="single" w:sz="8" w:space="0" w:color="B3CC82"/>
              <w:right w:val="single" w:sz="8" w:space="0" w:color="B3CC82"/>
            </w:tcBorders>
            <w:shd w:val="clear" w:color="auto" w:fill="D0CECE"/>
          </w:tcPr>
          <w:p w14:paraId="11AB8961" w14:textId="77777777" w:rsidR="00F37E46" w:rsidRDefault="00F37E46" w:rsidP="00F23E75">
            <w:pPr>
              <w:spacing w:line="259" w:lineRule="auto"/>
              <w:jc w:val="center"/>
              <w:rPr>
                <w:b/>
                <w:color w:val="000000"/>
                <w:szCs w:val="24"/>
                <w:lang w:eastAsia="lt-LT"/>
              </w:rPr>
            </w:pPr>
            <w:r w:rsidRPr="004562AD">
              <w:rPr>
                <w:b/>
                <w:color w:val="000000"/>
                <w:szCs w:val="24"/>
                <w:lang w:eastAsia="lt-LT"/>
              </w:rPr>
              <w:t>28</w:t>
            </w:r>
            <w:r>
              <w:rPr>
                <w:b/>
                <w:color w:val="000000"/>
                <w:szCs w:val="24"/>
                <w:lang w:eastAsia="lt-LT"/>
              </w:rPr>
              <w:t> </w:t>
            </w:r>
            <w:r w:rsidRPr="004562AD">
              <w:rPr>
                <w:b/>
                <w:color w:val="000000"/>
                <w:szCs w:val="24"/>
                <w:lang w:eastAsia="lt-LT"/>
              </w:rPr>
              <w:t>262</w:t>
            </w:r>
            <w:r>
              <w:rPr>
                <w:b/>
                <w:color w:val="000000"/>
                <w:szCs w:val="24"/>
                <w:lang w:eastAsia="lt-LT"/>
              </w:rPr>
              <w:t xml:space="preserve"> </w:t>
            </w:r>
            <w:r w:rsidRPr="004562AD">
              <w:rPr>
                <w:b/>
                <w:color w:val="000000"/>
                <w:szCs w:val="24"/>
                <w:lang w:eastAsia="lt-LT"/>
              </w:rPr>
              <w:t>179,08</w:t>
            </w: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14:paraId="7CC202C2" w14:textId="77777777" w:rsidR="00F37E46" w:rsidRDefault="00F37E46" w:rsidP="00F23E75">
            <w:pPr>
              <w:spacing w:line="259" w:lineRule="auto"/>
              <w:ind w:left="4"/>
              <w:jc w:val="center"/>
              <w:rPr>
                <w:b/>
                <w:color w:val="000000"/>
                <w:szCs w:val="24"/>
                <w:lang w:eastAsia="lt-LT"/>
              </w:rPr>
            </w:pPr>
            <w:r w:rsidRPr="004562AD">
              <w:rPr>
                <w:b/>
                <w:color w:val="000000"/>
                <w:szCs w:val="24"/>
                <w:lang w:eastAsia="lt-LT"/>
              </w:rPr>
              <w:t>3</w:t>
            </w:r>
            <w:r>
              <w:rPr>
                <w:b/>
                <w:color w:val="000000"/>
                <w:szCs w:val="24"/>
                <w:lang w:eastAsia="lt-LT"/>
              </w:rPr>
              <w:t> </w:t>
            </w:r>
            <w:r w:rsidRPr="004562AD">
              <w:rPr>
                <w:b/>
                <w:color w:val="000000"/>
                <w:szCs w:val="24"/>
                <w:lang w:eastAsia="lt-LT"/>
              </w:rPr>
              <w:t>458</w:t>
            </w:r>
            <w:r>
              <w:rPr>
                <w:b/>
                <w:color w:val="000000"/>
                <w:szCs w:val="24"/>
                <w:lang w:eastAsia="lt-LT"/>
              </w:rPr>
              <w:t xml:space="preserve"> </w:t>
            </w:r>
            <w:r w:rsidRPr="004562AD">
              <w:rPr>
                <w:b/>
                <w:color w:val="000000"/>
                <w:szCs w:val="24"/>
                <w:lang w:eastAsia="lt-LT"/>
              </w:rPr>
              <w:t>550,39</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14:paraId="39F0D958" w14:textId="77777777" w:rsidR="00F37E46" w:rsidRDefault="00F37E46" w:rsidP="00F23E75">
            <w:pPr>
              <w:spacing w:line="259" w:lineRule="auto"/>
              <w:ind w:left="4"/>
              <w:jc w:val="center"/>
              <w:rPr>
                <w:b/>
                <w:color w:val="000000"/>
                <w:szCs w:val="24"/>
                <w:lang w:eastAsia="lt-LT"/>
              </w:rPr>
            </w:pPr>
            <w:r w:rsidRPr="004562AD">
              <w:rPr>
                <w:b/>
                <w:color w:val="000000"/>
                <w:szCs w:val="24"/>
                <w:lang w:eastAsia="lt-LT"/>
              </w:rPr>
              <w:t>2</w:t>
            </w:r>
            <w:r>
              <w:rPr>
                <w:b/>
                <w:color w:val="000000"/>
                <w:szCs w:val="24"/>
                <w:lang w:eastAsia="lt-LT"/>
              </w:rPr>
              <w:t> </w:t>
            </w:r>
            <w:r w:rsidRPr="004562AD">
              <w:rPr>
                <w:b/>
                <w:color w:val="000000"/>
                <w:szCs w:val="24"/>
                <w:lang w:eastAsia="lt-LT"/>
              </w:rPr>
              <w:t>176</w:t>
            </w:r>
            <w:r>
              <w:rPr>
                <w:b/>
                <w:color w:val="000000"/>
                <w:szCs w:val="24"/>
                <w:lang w:eastAsia="lt-LT"/>
              </w:rPr>
              <w:t xml:space="preserve"> </w:t>
            </w:r>
            <w:r w:rsidRPr="004562AD">
              <w:rPr>
                <w:b/>
                <w:color w:val="000000"/>
                <w:szCs w:val="24"/>
                <w:lang w:eastAsia="lt-LT"/>
              </w:rPr>
              <w:t>113,16</w:t>
            </w: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14:paraId="67CECB06" w14:textId="77777777" w:rsidR="00F37E46" w:rsidRDefault="00F37E46" w:rsidP="00F23E75">
            <w:pPr>
              <w:spacing w:line="259" w:lineRule="auto"/>
              <w:ind w:left="4"/>
              <w:jc w:val="center"/>
              <w:rPr>
                <w:b/>
                <w:color w:val="000000"/>
                <w:szCs w:val="24"/>
                <w:lang w:eastAsia="lt-LT"/>
              </w:rPr>
            </w:pPr>
            <w:r w:rsidRPr="004562AD">
              <w:rPr>
                <w:b/>
                <w:color w:val="000000"/>
                <w:szCs w:val="24"/>
                <w:lang w:eastAsia="lt-LT"/>
              </w:rPr>
              <w:t>1</w:t>
            </w:r>
            <w:r>
              <w:rPr>
                <w:b/>
                <w:color w:val="000000"/>
                <w:szCs w:val="24"/>
                <w:lang w:eastAsia="lt-LT"/>
              </w:rPr>
              <w:t> </w:t>
            </w:r>
            <w:r w:rsidRPr="004562AD">
              <w:rPr>
                <w:b/>
                <w:color w:val="000000"/>
                <w:szCs w:val="24"/>
                <w:lang w:eastAsia="lt-LT"/>
              </w:rPr>
              <w:t>896</w:t>
            </w:r>
            <w:r>
              <w:rPr>
                <w:b/>
                <w:color w:val="000000"/>
                <w:szCs w:val="24"/>
                <w:lang w:eastAsia="lt-LT"/>
              </w:rPr>
              <w:t xml:space="preserve"> </w:t>
            </w:r>
            <w:r w:rsidRPr="004562AD">
              <w:rPr>
                <w:b/>
                <w:color w:val="000000"/>
                <w:szCs w:val="24"/>
                <w:lang w:eastAsia="lt-LT"/>
              </w:rPr>
              <w:t>737,16</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14:paraId="034F9F04" w14:textId="77777777" w:rsidR="00F37E46" w:rsidRDefault="00F37E46" w:rsidP="00F23E75">
            <w:pPr>
              <w:spacing w:line="259" w:lineRule="auto"/>
              <w:ind w:left="2"/>
              <w:jc w:val="center"/>
              <w:rPr>
                <w:b/>
                <w:color w:val="000000"/>
                <w:szCs w:val="24"/>
                <w:lang w:eastAsia="lt-LT"/>
              </w:rPr>
            </w:pPr>
            <w:r w:rsidRPr="004562AD">
              <w:rPr>
                <w:b/>
                <w:color w:val="000000"/>
                <w:szCs w:val="24"/>
                <w:lang w:eastAsia="lt-LT"/>
              </w:rPr>
              <w:t>1</w:t>
            </w:r>
            <w:r>
              <w:rPr>
                <w:b/>
                <w:color w:val="000000"/>
                <w:szCs w:val="24"/>
                <w:lang w:eastAsia="lt-LT"/>
              </w:rPr>
              <w:t> </w:t>
            </w:r>
            <w:r w:rsidRPr="004562AD">
              <w:rPr>
                <w:b/>
                <w:color w:val="000000"/>
                <w:szCs w:val="24"/>
                <w:lang w:eastAsia="lt-LT"/>
              </w:rPr>
              <w:t>896</w:t>
            </w:r>
            <w:r>
              <w:rPr>
                <w:b/>
                <w:color w:val="000000"/>
                <w:szCs w:val="24"/>
                <w:lang w:eastAsia="lt-LT"/>
              </w:rPr>
              <w:t xml:space="preserve"> </w:t>
            </w:r>
            <w:r w:rsidRPr="004562AD">
              <w:rPr>
                <w:b/>
                <w:color w:val="000000"/>
                <w:szCs w:val="24"/>
                <w:lang w:eastAsia="lt-LT"/>
              </w:rPr>
              <w:t>737,16</w:t>
            </w:r>
          </w:p>
        </w:tc>
        <w:tc>
          <w:tcPr>
            <w:tcW w:w="276" w:type="pct"/>
            <w:tcBorders>
              <w:top w:val="single" w:sz="8" w:space="0" w:color="B3CC82"/>
              <w:left w:val="single" w:sz="8" w:space="0" w:color="B3CC82"/>
              <w:bottom w:val="single" w:sz="8" w:space="0" w:color="B3CC82"/>
              <w:right w:val="single" w:sz="8" w:space="0" w:color="B3CC82"/>
            </w:tcBorders>
            <w:shd w:val="clear" w:color="auto" w:fill="D0CECE"/>
          </w:tcPr>
          <w:p w14:paraId="20941D45" w14:textId="77777777" w:rsidR="00F37E46" w:rsidRDefault="00F37E46" w:rsidP="00F23E75">
            <w:pPr>
              <w:spacing w:line="259" w:lineRule="auto"/>
              <w:ind w:right="93"/>
              <w:jc w:val="center"/>
              <w:rPr>
                <w:b/>
                <w:color w:val="000000"/>
                <w:szCs w:val="24"/>
                <w:lang w:eastAsia="lt-LT"/>
              </w:rPr>
            </w:pPr>
            <w:r>
              <w:rPr>
                <w:b/>
                <w:color w:val="000000"/>
                <w:szCs w:val="24"/>
                <w:lang w:eastAsia="lt-LT"/>
              </w:rPr>
              <w:t>0</w:t>
            </w:r>
          </w:p>
        </w:tc>
        <w:tc>
          <w:tcPr>
            <w:tcW w:w="479" w:type="pct"/>
            <w:tcBorders>
              <w:top w:val="single" w:sz="8" w:space="0" w:color="B3CC82"/>
              <w:left w:val="single" w:sz="8" w:space="0" w:color="B3CC82"/>
              <w:bottom w:val="single" w:sz="8" w:space="0" w:color="B3CC82"/>
              <w:right w:val="single" w:sz="8" w:space="0" w:color="B3CC82"/>
            </w:tcBorders>
            <w:shd w:val="clear" w:color="auto" w:fill="D0CECE"/>
          </w:tcPr>
          <w:p w14:paraId="6D33981D" w14:textId="77777777" w:rsidR="00F37E46" w:rsidRDefault="00F37E46" w:rsidP="00F23E75">
            <w:pPr>
              <w:spacing w:line="259" w:lineRule="auto"/>
              <w:ind w:right="91"/>
              <w:jc w:val="center"/>
              <w:rPr>
                <w:b/>
                <w:color w:val="000000"/>
                <w:szCs w:val="24"/>
                <w:lang w:eastAsia="lt-LT"/>
              </w:rPr>
            </w:pPr>
            <w:r>
              <w:rPr>
                <w:b/>
                <w:color w:val="000000"/>
                <w:szCs w:val="24"/>
                <w:lang w:eastAsia="lt-LT"/>
              </w:rPr>
              <w:t>0</w:t>
            </w:r>
          </w:p>
        </w:tc>
        <w:tc>
          <w:tcPr>
            <w:tcW w:w="519" w:type="pct"/>
            <w:tcBorders>
              <w:top w:val="single" w:sz="8" w:space="0" w:color="B3CC82"/>
              <w:left w:val="single" w:sz="8" w:space="0" w:color="B3CC82"/>
              <w:bottom w:val="single" w:sz="8" w:space="0" w:color="B3CC82"/>
              <w:right w:val="single" w:sz="8" w:space="0" w:color="B3CC82"/>
            </w:tcBorders>
            <w:shd w:val="clear" w:color="auto" w:fill="D0CECE"/>
          </w:tcPr>
          <w:p w14:paraId="6F5F7C48" w14:textId="77777777" w:rsidR="00F37E46" w:rsidRDefault="00F37E46" w:rsidP="00F23E75">
            <w:pPr>
              <w:spacing w:line="259" w:lineRule="auto"/>
              <w:ind w:left="4"/>
              <w:jc w:val="center"/>
              <w:rPr>
                <w:b/>
                <w:color w:val="000000"/>
                <w:szCs w:val="24"/>
                <w:lang w:eastAsia="lt-LT"/>
              </w:rPr>
            </w:pPr>
            <w:r>
              <w:rPr>
                <w:b/>
                <w:color w:val="000000"/>
                <w:szCs w:val="24"/>
                <w:lang w:eastAsia="lt-LT"/>
              </w:rPr>
              <w:t>1 100 000,00</w:t>
            </w:r>
          </w:p>
        </w:tc>
        <w:tc>
          <w:tcPr>
            <w:tcW w:w="525" w:type="pct"/>
            <w:tcBorders>
              <w:top w:val="single" w:sz="8" w:space="0" w:color="B3CC82"/>
              <w:left w:val="single" w:sz="8" w:space="0" w:color="B3CC82"/>
              <w:bottom w:val="single" w:sz="8" w:space="0" w:color="B3CC82"/>
              <w:right w:val="single" w:sz="8" w:space="0" w:color="B3CC82"/>
            </w:tcBorders>
            <w:shd w:val="clear" w:color="auto" w:fill="D0CECE"/>
          </w:tcPr>
          <w:p w14:paraId="3D2FB7A3" w14:textId="77777777" w:rsidR="00F37E46" w:rsidRDefault="00F37E46" w:rsidP="00F23E75">
            <w:pPr>
              <w:spacing w:line="259" w:lineRule="auto"/>
              <w:ind w:left="2"/>
              <w:jc w:val="center"/>
              <w:rPr>
                <w:b/>
                <w:color w:val="000000"/>
                <w:szCs w:val="24"/>
                <w:lang w:eastAsia="lt-LT"/>
              </w:rPr>
            </w:pPr>
            <w:r>
              <w:rPr>
                <w:b/>
                <w:color w:val="000000"/>
                <w:szCs w:val="24"/>
                <w:lang w:eastAsia="lt-LT"/>
              </w:rPr>
              <w:t>1 100 000,00</w:t>
            </w:r>
          </w:p>
        </w:tc>
        <w:tc>
          <w:tcPr>
            <w:tcW w:w="601" w:type="pct"/>
            <w:tcBorders>
              <w:top w:val="single" w:sz="8" w:space="0" w:color="B3CC82"/>
              <w:left w:val="single" w:sz="8" w:space="0" w:color="B3CC82"/>
              <w:bottom w:val="single" w:sz="8" w:space="0" w:color="B3CC82"/>
              <w:right w:val="single" w:sz="8" w:space="0" w:color="B3CC82"/>
            </w:tcBorders>
            <w:shd w:val="clear" w:color="auto" w:fill="D0CECE"/>
          </w:tcPr>
          <w:p w14:paraId="6AA4CE31" w14:textId="77777777" w:rsidR="00F37E46" w:rsidRDefault="00F37E46" w:rsidP="00F23E75">
            <w:pPr>
              <w:spacing w:line="259" w:lineRule="auto"/>
              <w:ind w:right="90"/>
              <w:jc w:val="center"/>
              <w:rPr>
                <w:b/>
                <w:color w:val="000000"/>
                <w:szCs w:val="24"/>
                <w:lang w:eastAsia="lt-LT"/>
              </w:rPr>
            </w:pPr>
            <w:r w:rsidRPr="004562AD">
              <w:rPr>
                <w:b/>
                <w:color w:val="000000"/>
                <w:szCs w:val="24"/>
                <w:lang w:eastAsia="lt-LT"/>
              </w:rPr>
              <w:t>21</w:t>
            </w:r>
            <w:r>
              <w:rPr>
                <w:b/>
                <w:color w:val="000000"/>
                <w:szCs w:val="24"/>
                <w:lang w:eastAsia="lt-LT"/>
              </w:rPr>
              <w:t> </w:t>
            </w:r>
            <w:r w:rsidRPr="004562AD">
              <w:rPr>
                <w:b/>
                <w:color w:val="000000"/>
                <w:szCs w:val="24"/>
                <w:lang w:eastAsia="lt-LT"/>
              </w:rPr>
              <w:t>806</w:t>
            </w:r>
            <w:r>
              <w:rPr>
                <w:b/>
                <w:color w:val="000000"/>
                <w:szCs w:val="24"/>
                <w:lang w:eastAsia="lt-LT"/>
              </w:rPr>
              <w:t xml:space="preserve"> </w:t>
            </w:r>
            <w:r w:rsidRPr="004562AD">
              <w:rPr>
                <w:b/>
                <w:color w:val="000000"/>
                <w:szCs w:val="24"/>
                <w:lang w:eastAsia="lt-LT"/>
              </w:rPr>
              <w:t>891,53</w:t>
            </w:r>
          </w:p>
        </w:tc>
      </w:tr>
    </w:tbl>
    <w:p w14:paraId="0B764228" w14:textId="77777777" w:rsidR="00F37E46" w:rsidRDefault="00F37E46" w:rsidP="00F37E46">
      <w:pPr>
        <w:spacing w:line="259" w:lineRule="auto"/>
        <w:ind w:left="708" w:firstLine="62"/>
        <w:rPr>
          <w:color w:val="000000"/>
          <w:szCs w:val="24"/>
          <w:lang w:eastAsia="lt-LT"/>
        </w:rPr>
      </w:pPr>
    </w:p>
    <w:p w14:paraId="4572A7E8" w14:textId="680675B8" w:rsidR="00F37E46" w:rsidRDefault="00F37E46" w:rsidP="00167511">
      <w:pPr>
        <w:keepNext/>
        <w:keepLines/>
        <w:spacing w:line="259" w:lineRule="auto"/>
        <w:ind w:left="709"/>
        <w:rPr>
          <w:sz w:val="2"/>
          <w:szCs w:val="2"/>
        </w:rPr>
      </w:pPr>
      <w:r>
        <w:rPr>
          <w:b/>
          <w:color w:val="000000"/>
          <w:szCs w:val="24"/>
          <w:lang w:eastAsia="lt-LT"/>
        </w:rPr>
        <w:lastRenderedPageBreak/>
        <w:t xml:space="preserve">2. Tikslas: pagerinti gyvenamosios aplinkos kokybę, siekiant prisitaikyti prie demografinių pokyčių. </w:t>
      </w:r>
    </w:p>
    <w:p w14:paraId="5AA03ACF" w14:textId="77777777" w:rsidR="00F37E46" w:rsidRDefault="00F37E46" w:rsidP="00F37E46">
      <w:pPr>
        <w:keepNext/>
        <w:keepLines/>
        <w:spacing w:line="270" w:lineRule="auto"/>
        <w:ind w:left="703" w:hanging="10"/>
        <w:outlineLvl w:val="1"/>
        <w:rPr>
          <w:b/>
          <w:color w:val="000000"/>
          <w:szCs w:val="24"/>
          <w:lang w:eastAsia="lt-LT"/>
        </w:rPr>
      </w:pPr>
    </w:p>
    <w:p w14:paraId="4FFCF4A2" w14:textId="77777777" w:rsidR="00F37E46" w:rsidRDefault="00F37E46" w:rsidP="00F37E46">
      <w:pPr>
        <w:keepNext/>
        <w:keepLines/>
        <w:spacing w:line="270" w:lineRule="auto"/>
        <w:ind w:left="703" w:hanging="10"/>
        <w:outlineLvl w:val="1"/>
        <w:rPr>
          <w:b/>
          <w:color w:val="000000"/>
          <w:szCs w:val="24"/>
          <w:lang w:eastAsia="lt-LT"/>
        </w:rPr>
      </w:pPr>
      <w:r>
        <w:rPr>
          <w:b/>
          <w:color w:val="000000"/>
          <w:szCs w:val="24"/>
          <w:lang w:eastAsia="lt-LT"/>
        </w:rPr>
        <w:t xml:space="preserve">2.1. Uždavinys: pagerinti Panevėžio miesto aplinkosauginę būklę (pirmiausiai mažinant oro taršą kietosiomis dalelėmis). </w:t>
      </w:r>
    </w:p>
    <w:p w14:paraId="3641D819" w14:textId="77777777" w:rsidR="00F37E46" w:rsidRDefault="00F37E46" w:rsidP="00F37E46">
      <w:pPr>
        <w:rPr>
          <w:sz w:val="8"/>
          <w:szCs w:val="8"/>
        </w:rPr>
      </w:pPr>
    </w:p>
    <w:p w14:paraId="170C0A7B" w14:textId="77777777" w:rsidR="00F37E46" w:rsidRDefault="00F37E46" w:rsidP="00F37E46">
      <w:pPr>
        <w:spacing w:line="250" w:lineRule="auto"/>
        <w:ind w:right="15" w:firstLine="709"/>
        <w:jc w:val="both"/>
        <w:rPr>
          <w:color w:val="000000"/>
          <w:szCs w:val="24"/>
          <w:lang w:eastAsia="lt-LT"/>
        </w:rPr>
      </w:pPr>
      <w:r>
        <w:rPr>
          <w:b/>
          <w:color w:val="000000"/>
          <w:szCs w:val="24"/>
          <w:lang w:eastAsia="lt-LT"/>
        </w:rPr>
        <w:t xml:space="preserve">2.1.1v Veiksmas: kultūros ir poilsio parko modernizavimas, gerinant miesto gamtinę aplinką ir gyvenimo kokybę, skatinant lankytojų srautus, aktyvų laisvalaikį </w:t>
      </w:r>
      <w:r>
        <w:rPr>
          <w:color w:val="000000"/>
          <w:szCs w:val="24"/>
          <w:lang w:eastAsia="lt-LT"/>
        </w:rPr>
        <w:t xml:space="preserve">(dviračių ir pėsčiųjų takų rekonstrukcija ir plėtra, apšvietimo sistemos rekonstrukcija ir plėtra, mažosios architektūros elementų įrengimas, vaikų žaidimo aikštelės įrengimas, želdynų ir kraštovaizdžio sutvarkymas, inžinerinių tinklų įrengimas, upės pakrantės sutvarkymas, poilsinių įrengimas, netradicinių sporto šakų aikštelės atnaujinimas, šunų vedžiojimo aikštelės įrengimas, automobilių aikštelių įrengimas). </w:t>
      </w:r>
    </w:p>
    <w:p w14:paraId="43FACA87"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61BF563B"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07387F94"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1D82FEC6"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4574B9A3"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2A027589"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3B63E202"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01E24D62"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1DE87353" w14:textId="77777777"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045C0708"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986701B"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587B07A"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1189E4AE"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7216AF10" w14:textId="77777777" w:rsidR="00F37E46" w:rsidRDefault="00F37E46" w:rsidP="00F23E75">
            <w:pPr>
              <w:spacing w:line="236"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B47006E"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799CF843" w14:textId="77777777" w:rsidR="00F37E46" w:rsidRDefault="00F37E46" w:rsidP="00F37E46"/>
    <w:p w14:paraId="15ED1CA0"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2.1.1v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01"/>
        <w:gridCol w:w="1282"/>
        <w:gridCol w:w="1536"/>
        <w:gridCol w:w="1283"/>
        <w:gridCol w:w="1536"/>
        <w:gridCol w:w="1151"/>
        <w:gridCol w:w="1536"/>
        <w:gridCol w:w="1152"/>
        <w:gridCol w:w="1536"/>
        <w:gridCol w:w="1861"/>
      </w:tblGrid>
      <w:tr w:rsidR="00F37E46" w14:paraId="32B6A1E3" w14:textId="77777777" w:rsidTr="00F23E75">
        <w:trPr>
          <w:trHeight w:val="570"/>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446FEA62"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9" w:type="pct"/>
            <w:gridSpan w:val="2"/>
            <w:tcBorders>
              <w:top w:val="single" w:sz="8" w:space="0" w:color="B3CC82"/>
              <w:left w:val="single" w:sz="8" w:space="0" w:color="B3CC82"/>
              <w:bottom w:val="single" w:sz="8" w:space="0" w:color="B3CC82"/>
              <w:right w:val="single" w:sz="8" w:space="0" w:color="B3CC82"/>
            </w:tcBorders>
            <w:shd w:val="clear" w:color="auto" w:fill="E6EED5"/>
          </w:tcPr>
          <w:p w14:paraId="147F9DA7"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9" w:type="pct"/>
            <w:gridSpan w:val="2"/>
            <w:tcBorders>
              <w:top w:val="single" w:sz="8" w:space="0" w:color="B3CC82"/>
              <w:left w:val="single" w:sz="8" w:space="0" w:color="B3CC82"/>
              <w:bottom w:val="single" w:sz="8" w:space="0" w:color="B3CC82"/>
              <w:right w:val="single" w:sz="8" w:space="0" w:color="B3CC82"/>
            </w:tcBorders>
            <w:shd w:val="clear" w:color="auto" w:fill="E6EED5"/>
          </w:tcPr>
          <w:p w14:paraId="7ECFC04B"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5" w:type="pct"/>
            <w:gridSpan w:val="2"/>
            <w:tcBorders>
              <w:top w:val="single" w:sz="8" w:space="0" w:color="B3CC82"/>
              <w:left w:val="single" w:sz="8" w:space="0" w:color="B3CC82"/>
              <w:bottom w:val="single" w:sz="8" w:space="0" w:color="B3CC82"/>
              <w:right w:val="single" w:sz="8" w:space="0" w:color="B3CC82"/>
            </w:tcBorders>
            <w:shd w:val="clear" w:color="auto" w:fill="E6EED5"/>
          </w:tcPr>
          <w:p w14:paraId="0310F908"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5" w:type="pct"/>
            <w:gridSpan w:val="2"/>
            <w:tcBorders>
              <w:top w:val="single" w:sz="8" w:space="0" w:color="B3CC82"/>
              <w:left w:val="single" w:sz="8" w:space="0" w:color="B3CC82"/>
              <w:bottom w:val="single" w:sz="8" w:space="0" w:color="B3CC82"/>
              <w:right w:val="single" w:sz="8" w:space="0" w:color="B3CC82"/>
            </w:tcBorders>
            <w:shd w:val="clear" w:color="auto" w:fill="E6EED5"/>
          </w:tcPr>
          <w:p w14:paraId="3D2E5E14"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9" w:type="pct"/>
            <w:tcBorders>
              <w:top w:val="single" w:sz="8" w:space="0" w:color="B3CC82"/>
              <w:left w:val="single" w:sz="8" w:space="0" w:color="B3CC82"/>
              <w:bottom w:val="single" w:sz="8" w:space="0" w:color="B3CC82"/>
              <w:right w:val="single" w:sz="8" w:space="0" w:color="B3CC82"/>
            </w:tcBorders>
            <w:shd w:val="clear" w:color="auto" w:fill="E6EED5"/>
          </w:tcPr>
          <w:p w14:paraId="36DC0B9F"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7737759D" w14:textId="77777777" w:rsidTr="00F23E75">
        <w:trPr>
          <w:trHeight w:val="1124"/>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236D541D" w14:textId="77777777" w:rsidR="00F37E46" w:rsidRDefault="00F37E46" w:rsidP="00F23E75">
            <w:pPr>
              <w:spacing w:line="259" w:lineRule="auto"/>
              <w:ind w:firstLine="62"/>
              <w:rPr>
                <w:color w:val="000000"/>
                <w:szCs w:val="24"/>
                <w:lang w:eastAsia="lt-LT"/>
              </w:rPr>
            </w:pP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14:paraId="34409D6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DE41D9D"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14:paraId="2350E0A9"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0C777F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14:paraId="2F51AD33"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B6E4408"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14:paraId="0034E431"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822D3E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9" w:type="pct"/>
            <w:tcBorders>
              <w:top w:val="single" w:sz="8" w:space="0" w:color="B3CC82"/>
              <w:left w:val="single" w:sz="8" w:space="0" w:color="B3CC82"/>
              <w:bottom w:val="single" w:sz="8" w:space="0" w:color="B3CC82"/>
              <w:right w:val="single" w:sz="8" w:space="0" w:color="B3CC82"/>
            </w:tcBorders>
            <w:shd w:val="clear" w:color="auto" w:fill="E6EED5"/>
          </w:tcPr>
          <w:p w14:paraId="3B278C20" w14:textId="77777777" w:rsidR="00F37E46" w:rsidRDefault="00F37E46" w:rsidP="00F23E75">
            <w:pPr>
              <w:spacing w:line="259" w:lineRule="auto"/>
              <w:ind w:left="2" w:firstLine="62"/>
              <w:rPr>
                <w:color w:val="000000"/>
                <w:szCs w:val="24"/>
                <w:lang w:eastAsia="lt-LT"/>
              </w:rPr>
            </w:pPr>
          </w:p>
        </w:tc>
      </w:tr>
      <w:tr w:rsidR="00F37E46" w14:paraId="74B44AE1" w14:textId="77777777" w:rsidTr="00F23E75">
        <w:trPr>
          <w:trHeight w:val="331"/>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25A7FC53" w14:textId="77777777" w:rsidR="00F37E46" w:rsidRDefault="00F37E46" w:rsidP="00F23E75">
            <w:pPr>
              <w:spacing w:line="259" w:lineRule="auto"/>
              <w:jc w:val="center"/>
              <w:rPr>
                <w:color w:val="000000"/>
                <w:szCs w:val="24"/>
                <w:lang w:eastAsia="lt-LT"/>
              </w:rPr>
            </w:pPr>
            <w:r>
              <w:rPr>
                <w:color w:val="000000"/>
                <w:szCs w:val="24"/>
                <w:lang w:eastAsia="lt-LT"/>
              </w:rPr>
              <w:t>3 098 934,00</w:t>
            </w: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14:paraId="3887D265" w14:textId="77777777" w:rsidR="00F37E46" w:rsidRDefault="00F37E46" w:rsidP="00F23E75">
            <w:pPr>
              <w:spacing w:line="259" w:lineRule="auto"/>
              <w:ind w:left="4"/>
              <w:jc w:val="center"/>
              <w:rPr>
                <w:color w:val="000000"/>
                <w:szCs w:val="24"/>
                <w:lang w:eastAsia="lt-LT"/>
              </w:rPr>
            </w:pPr>
            <w:r>
              <w:rPr>
                <w:color w:val="000000"/>
                <w:szCs w:val="24"/>
                <w:lang w:eastAsia="lt-LT"/>
              </w:rPr>
              <w:t>232 420,05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D9F4927" w14:textId="77777777" w:rsidR="00F37E46" w:rsidRDefault="00F37E46" w:rsidP="00F23E75">
            <w:pPr>
              <w:spacing w:line="259" w:lineRule="auto"/>
              <w:ind w:left="4"/>
              <w:jc w:val="center"/>
              <w:rPr>
                <w:color w:val="000000"/>
                <w:szCs w:val="24"/>
                <w:lang w:eastAsia="lt-LT"/>
              </w:rPr>
            </w:pPr>
            <w:r>
              <w:rPr>
                <w:color w:val="000000"/>
                <w:szCs w:val="24"/>
                <w:lang w:eastAsia="lt-LT"/>
              </w:rPr>
              <w:t>232 420,05</w:t>
            </w: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14:paraId="72C63C8D" w14:textId="77777777" w:rsidR="00F37E46" w:rsidRDefault="00F37E46" w:rsidP="00F23E75">
            <w:pPr>
              <w:spacing w:line="259" w:lineRule="auto"/>
              <w:ind w:left="5"/>
              <w:jc w:val="center"/>
              <w:rPr>
                <w:color w:val="000000"/>
                <w:szCs w:val="24"/>
                <w:lang w:eastAsia="lt-LT"/>
              </w:rPr>
            </w:pPr>
            <w:r>
              <w:rPr>
                <w:color w:val="000000"/>
                <w:szCs w:val="24"/>
                <w:lang w:eastAsia="lt-LT"/>
              </w:rPr>
              <w:t>232 420,05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A0DCFD4" w14:textId="77777777" w:rsidR="00F37E46" w:rsidRDefault="00F37E46" w:rsidP="00F23E75">
            <w:pPr>
              <w:spacing w:line="259" w:lineRule="auto"/>
              <w:ind w:left="4"/>
              <w:jc w:val="center"/>
              <w:rPr>
                <w:color w:val="000000"/>
                <w:szCs w:val="24"/>
                <w:lang w:eastAsia="lt-LT"/>
              </w:rPr>
            </w:pPr>
            <w:r>
              <w:rPr>
                <w:color w:val="000000"/>
                <w:szCs w:val="24"/>
                <w:lang w:eastAsia="lt-LT"/>
              </w:rPr>
              <w:t>232 420,05</w:t>
            </w: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14:paraId="3EEAD35B"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1BB0DA5" w14:textId="77777777" w:rsidR="00F37E46" w:rsidRDefault="00F37E46" w:rsidP="00F23E75">
            <w:pPr>
              <w:spacing w:line="259" w:lineRule="auto"/>
              <w:ind w:left="48"/>
              <w:jc w:val="center"/>
              <w:rPr>
                <w:color w:val="000000"/>
                <w:szCs w:val="24"/>
                <w:lang w:eastAsia="lt-LT"/>
              </w:rPr>
            </w:pP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14:paraId="100746A4"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22DB0F0" w14:textId="77777777" w:rsidR="00F37E46" w:rsidRDefault="00F37E46" w:rsidP="00F23E75">
            <w:pPr>
              <w:spacing w:line="259" w:lineRule="auto"/>
              <w:ind w:left="49"/>
              <w:jc w:val="center"/>
              <w:rPr>
                <w:color w:val="000000"/>
                <w:szCs w:val="24"/>
                <w:lang w:eastAsia="lt-LT"/>
              </w:rPr>
            </w:pPr>
          </w:p>
        </w:tc>
        <w:tc>
          <w:tcPr>
            <w:tcW w:w="639" w:type="pct"/>
            <w:tcBorders>
              <w:top w:val="single" w:sz="8" w:space="0" w:color="B3CC82"/>
              <w:left w:val="single" w:sz="8" w:space="0" w:color="B3CC82"/>
              <w:bottom w:val="single" w:sz="8" w:space="0" w:color="B3CC82"/>
              <w:right w:val="single" w:sz="8" w:space="0" w:color="B3CC82"/>
            </w:tcBorders>
            <w:shd w:val="clear" w:color="auto" w:fill="E6EED5"/>
          </w:tcPr>
          <w:p w14:paraId="2DE992DF" w14:textId="77777777" w:rsidR="00F37E46" w:rsidRDefault="00F37E46" w:rsidP="00F23E75">
            <w:pPr>
              <w:spacing w:line="259" w:lineRule="auto"/>
              <w:ind w:left="2"/>
              <w:jc w:val="center"/>
              <w:rPr>
                <w:color w:val="000000"/>
                <w:szCs w:val="24"/>
                <w:lang w:eastAsia="lt-LT"/>
              </w:rPr>
            </w:pPr>
            <w:r>
              <w:rPr>
                <w:color w:val="000000"/>
                <w:szCs w:val="24"/>
                <w:lang w:eastAsia="lt-LT"/>
              </w:rPr>
              <w:t>2 634 093,90</w:t>
            </w:r>
          </w:p>
        </w:tc>
      </w:tr>
    </w:tbl>
    <w:p w14:paraId="43A990B9" w14:textId="77777777" w:rsidR="00F37E46" w:rsidRDefault="00F37E46" w:rsidP="00F37E46">
      <w:pPr>
        <w:spacing w:line="259" w:lineRule="auto"/>
        <w:ind w:left="708" w:firstLine="62"/>
        <w:rPr>
          <w:color w:val="000000"/>
          <w:szCs w:val="24"/>
          <w:lang w:eastAsia="lt-LT"/>
        </w:rPr>
      </w:pPr>
    </w:p>
    <w:p w14:paraId="5B21F421" w14:textId="77777777" w:rsidR="00F37E46" w:rsidRDefault="00F37E46" w:rsidP="00F37E46">
      <w:pPr>
        <w:spacing w:line="268" w:lineRule="auto"/>
        <w:ind w:left="-15" w:firstLine="698"/>
        <w:jc w:val="both"/>
        <w:rPr>
          <w:color w:val="000000"/>
          <w:szCs w:val="24"/>
          <w:lang w:eastAsia="lt-LT"/>
        </w:rPr>
      </w:pPr>
      <w:r>
        <w:rPr>
          <w:b/>
          <w:color w:val="000000"/>
          <w:szCs w:val="24"/>
          <w:lang w:eastAsia="lt-LT"/>
        </w:rPr>
        <w:t xml:space="preserve">2.1.2v Veiksmas: Jaunimo sodo sutvarkymas </w:t>
      </w:r>
      <w:r>
        <w:rPr>
          <w:color w:val="000000"/>
          <w:szCs w:val="24"/>
          <w:lang w:eastAsia="lt-LT"/>
        </w:rPr>
        <w:t>(dviračių ir pėsčiųjų takų rekonstrukcija, apšvietimo sistemos rekonstrukcija ir plėtra, mažosios architektūros elementų įrengimas, vaikų žaidimo, lauko treniruoklių ir sporto aikštelių įrengimas, želdynų ir kraštovaizdžio sutvarkymas, inžinerinių tinklų rekonstrukcija ir plėtra, viešojo tualeto sutvarkymas, stovėjimo aikštelės (-</w:t>
      </w:r>
      <w:proofErr w:type="spellStart"/>
      <w:r>
        <w:rPr>
          <w:color w:val="000000"/>
          <w:szCs w:val="24"/>
          <w:lang w:eastAsia="lt-LT"/>
        </w:rPr>
        <w:t>ių</w:t>
      </w:r>
      <w:proofErr w:type="spellEnd"/>
      <w:r>
        <w:rPr>
          <w:color w:val="000000"/>
          <w:szCs w:val="24"/>
          <w:lang w:eastAsia="lt-LT"/>
        </w:rPr>
        <w:t>) įrengimas).</w:t>
      </w:r>
      <w:r>
        <w:rPr>
          <w:b/>
          <w:i/>
          <w:color w:val="5B9BD5"/>
          <w:szCs w:val="24"/>
          <w:lang w:eastAsia="lt-LT"/>
        </w:rPr>
        <w:t xml:space="preserve"> </w:t>
      </w:r>
    </w:p>
    <w:tbl>
      <w:tblPr>
        <w:tblW w:w="5000" w:type="pct"/>
        <w:tblCellMar>
          <w:top w:w="6" w:type="dxa"/>
          <w:left w:w="106" w:type="dxa"/>
          <w:right w:w="26" w:type="dxa"/>
        </w:tblCellMar>
        <w:tblLook w:val="04A0" w:firstRow="1" w:lastRow="0" w:firstColumn="1" w:lastColumn="0" w:noHBand="0" w:noVBand="1"/>
      </w:tblPr>
      <w:tblGrid>
        <w:gridCol w:w="1976"/>
        <w:gridCol w:w="1985"/>
        <w:gridCol w:w="1327"/>
        <w:gridCol w:w="1686"/>
        <w:gridCol w:w="6098"/>
        <w:gridCol w:w="1636"/>
      </w:tblGrid>
      <w:tr w:rsidR="00F37E46" w14:paraId="14BE83F0" w14:textId="77777777" w:rsidTr="00F23E75">
        <w:trPr>
          <w:trHeight w:val="764"/>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09F778C"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40B9FC5E"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3A137911"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18184FA1"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77B38DC8"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3E5317A2"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4E9BF6B5" w14:textId="77777777"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6BD838BF" w14:textId="77777777" w:rsidR="00F37E46" w:rsidRDefault="00F37E46" w:rsidP="00F23E75">
            <w:pPr>
              <w:spacing w:line="259" w:lineRule="auto"/>
              <w:ind w:right="81"/>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6105D7D1" w14:textId="77777777" w:rsidR="00F37E46" w:rsidRDefault="00F37E46" w:rsidP="00F23E75">
            <w:pPr>
              <w:spacing w:line="259" w:lineRule="auto"/>
              <w:ind w:right="78"/>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8356470" w14:textId="77777777" w:rsidR="00F37E46" w:rsidRDefault="00F37E46" w:rsidP="00F23E75">
            <w:pPr>
              <w:spacing w:line="259" w:lineRule="auto"/>
              <w:ind w:right="81"/>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735AEBA9" w14:textId="77777777" w:rsidR="00F37E46" w:rsidRDefault="00F37E46" w:rsidP="00F23E75">
            <w:pPr>
              <w:spacing w:line="259" w:lineRule="auto"/>
              <w:ind w:right="7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020F9D79" w14:textId="77777777" w:rsidR="00F37E46" w:rsidRDefault="00F37E46" w:rsidP="00F23E75">
            <w:pPr>
              <w:spacing w:line="297"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2C18CDCD" w14:textId="77777777" w:rsidR="00F37E46" w:rsidRDefault="00F37E46" w:rsidP="00F23E75">
            <w:pPr>
              <w:spacing w:line="259" w:lineRule="auto"/>
              <w:ind w:right="75"/>
              <w:jc w:val="center"/>
              <w:rPr>
                <w:color w:val="000000"/>
                <w:szCs w:val="24"/>
                <w:lang w:eastAsia="lt-LT"/>
              </w:rPr>
            </w:pPr>
            <w:r>
              <w:rPr>
                <w:color w:val="000000"/>
                <w:szCs w:val="24"/>
                <w:lang w:eastAsia="lt-LT"/>
              </w:rPr>
              <w:t xml:space="preserve">R </w:t>
            </w:r>
          </w:p>
        </w:tc>
      </w:tr>
    </w:tbl>
    <w:p w14:paraId="5054684D" w14:textId="77777777" w:rsidR="00F37E46" w:rsidRDefault="00F37E46" w:rsidP="00F37E46"/>
    <w:p w14:paraId="5132370D" w14:textId="77777777" w:rsidR="00F37E46" w:rsidRDefault="00F37E46" w:rsidP="00F37E46">
      <w:pPr>
        <w:spacing w:line="259" w:lineRule="auto"/>
        <w:ind w:left="708"/>
        <w:rPr>
          <w:color w:val="000000"/>
          <w:szCs w:val="24"/>
          <w:lang w:eastAsia="lt-LT"/>
        </w:rPr>
      </w:pPr>
      <w:r>
        <w:rPr>
          <w:b/>
          <w:color w:val="000000"/>
          <w:szCs w:val="24"/>
          <w:lang w:eastAsia="lt-LT"/>
        </w:rPr>
        <w:t>2.1.2v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01"/>
        <w:gridCol w:w="1276"/>
        <w:gridCol w:w="1536"/>
        <w:gridCol w:w="1279"/>
        <w:gridCol w:w="1536"/>
        <w:gridCol w:w="1155"/>
        <w:gridCol w:w="1536"/>
        <w:gridCol w:w="1155"/>
        <w:gridCol w:w="1536"/>
        <w:gridCol w:w="1864"/>
      </w:tblGrid>
      <w:tr w:rsidR="00F37E46" w14:paraId="31C247EF" w14:textId="77777777" w:rsidTr="00F23E75">
        <w:trPr>
          <w:trHeight w:val="773"/>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0E76C8D7" w14:textId="77777777" w:rsidR="00F37E46" w:rsidRDefault="00F37E46" w:rsidP="00F23E75">
            <w:pPr>
              <w:spacing w:line="259" w:lineRule="auto"/>
              <w:rPr>
                <w:color w:val="000000"/>
                <w:szCs w:val="24"/>
                <w:lang w:eastAsia="lt-LT"/>
              </w:rPr>
            </w:pPr>
            <w:r>
              <w:rPr>
                <w:b/>
                <w:color w:val="000000"/>
                <w:szCs w:val="24"/>
                <w:lang w:eastAsia="lt-LT"/>
              </w:rPr>
              <w:lastRenderedPageBreak/>
              <w:t xml:space="preserve">Iš viso veiksmui įgyvendinti: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14:paraId="7E038EC8"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8" w:type="pct"/>
            <w:gridSpan w:val="2"/>
            <w:tcBorders>
              <w:top w:val="single" w:sz="8" w:space="0" w:color="B3CC82"/>
              <w:left w:val="single" w:sz="8" w:space="0" w:color="B3CC82"/>
              <w:bottom w:val="single" w:sz="8" w:space="0" w:color="B3CC82"/>
              <w:right w:val="single" w:sz="8" w:space="0" w:color="B3CC82"/>
            </w:tcBorders>
            <w:shd w:val="clear" w:color="auto" w:fill="E6EED5"/>
          </w:tcPr>
          <w:p w14:paraId="69899513"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14:paraId="5E28F4DC"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14:paraId="64467888"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7E8AE6B9"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7E7659BE" w14:textId="77777777" w:rsidTr="00F23E75">
        <w:trPr>
          <w:trHeight w:val="1371"/>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054E77EA" w14:textId="77777777" w:rsidR="00F37E46" w:rsidRDefault="00F37E46" w:rsidP="00F23E75">
            <w:pPr>
              <w:spacing w:line="259" w:lineRule="auto"/>
              <w:ind w:firstLine="62"/>
              <w:rPr>
                <w:color w:val="000000"/>
                <w:szCs w:val="24"/>
                <w:lang w:eastAsia="lt-LT"/>
              </w:rPr>
            </w:pP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14:paraId="2E5B088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563DA1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14:paraId="12B1BE02"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7D3018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04EF929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5D72A7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5A858E0B"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0A72246"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36DAAEF2" w14:textId="77777777" w:rsidR="00F37E46" w:rsidRDefault="00F37E46" w:rsidP="00F23E75">
            <w:pPr>
              <w:spacing w:line="259" w:lineRule="auto"/>
              <w:ind w:left="2" w:firstLine="62"/>
              <w:rPr>
                <w:color w:val="000000"/>
                <w:szCs w:val="24"/>
                <w:lang w:eastAsia="lt-LT"/>
              </w:rPr>
            </w:pPr>
          </w:p>
        </w:tc>
      </w:tr>
      <w:tr w:rsidR="00F37E46" w14:paraId="3F460485" w14:textId="77777777" w:rsidTr="00F23E75">
        <w:trPr>
          <w:trHeight w:val="476"/>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14:paraId="1D5DDA71" w14:textId="77777777" w:rsidR="00F37E46" w:rsidRDefault="00F37E46" w:rsidP="00F23E75">
            <w:pPr>
              <w:spacing w:line="259" w:lineRule="auto"/>
              <w:ind w:right="17"/>
              <w:jc w:val="center"/>
              <w:rPr>
                <w:color w:val="000000"/>
                <w:szCs w:val="24"/>
                <w:lang w:eastAsia="lt-LT"/>
              </w:rPr>
            </w:pPr>
            <w:r>
              <w:rPr>
                <w:color w:val="000000"/>
                <w:szCs w:val="24"/>
                <w:lang w:eastAsia="lt-LT"/>
              </w:rPr>
              <w:t xml:space="preserve">941 265,00 </w:t>
            </w: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14:paraId="3491E3AA" w14:textId="77777777" w:rsidR="00F37E46" w:rsidRDefault="00F37E46" w:rsidP="00F23E75">
            <w:pPr>
              <w:spacing w:line="259" w:lineRule="auto"/>
              <w:ind w:left="97"/>
              <w:rPr>
                <w:color w:val="000000"/>
                <w:szCs w:val="24"/>
                <w:lang w:eastAsia="lt-LT"/>
              </w:rPr>
            </w:pPr>
            <w:r>
              <w:rPr>
                <w:color w:val="000000"/>
                <w:szCs w:val="24"/>
                <w:lang w:eastAsia="lt-LT"/>
              </w:rPr>
              <w:t xml:space="preserve">70 594,87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BD7B697" w14:textId="77777777" w:rsidR="00F37E46" w:rsidRDefault="00F37E46" w:rsidP="00F23E75">
            <w:pPr>
              <w:spacing w:line="259" w:lineRule="auto"/>
              <w:ind w:left="97"/>
              <w:rPr>
                <w:color w:val="000000"/>
                <w:szCs w:val="24"/>
                <w:lang w:eastAsia="lt-LT"/>
              </w:rPr>
            </w:pPr>
            <w:r>
              <w:rPr>
                <w:color w:val="000000"/>
                <w:szCs w:val="24"/>
                <w:lang w:eastAsia="lt-LT"/>
              </w:rPr>
              <w:t>70 594,87</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14:paraId="7D84A3C8" w14:textId="77777777" w:rsidR="00F37E46" w:rsidRDefault="00F37E46" w:rsidP="00F23E75">
            <w:pPr>
              <w:spacing w:line="259" w:lineRule="auto"/>
              <w:ind w:left="98"/>
              <w:rPr>
                <w:color w:val="000000"/>
                <w:szCs w:val="24"/>
                <w:lang w:eastAsia="lt-LT"/>
              </w:rPr>
            </w:pPr>
            <w:r>
              <w:rPr>
                <w:color w:val="000000"/>
                <w:szCs w:val="24"/>
                <w:lang w:eastAsia="lt-LT"/>
              </w:rPr>
              <w:t xml:space="preserve">70 595,00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48C2332" w14:textId="77777777" w:rsidR="00F37E46" w:rsidRDefault="00F37E46" w:rsidP="00F23E75">
            <w:pPr>
              <w:spacing w:line="259" w:lineRule="auto"/>
              <w:ind w:left="97"/>
              <w:rPr>
                <w:color w:val="000000"/>
                <w:szCs w:val="24"/>
                <w:lang w:eastAsia="lt-LT"/>
              </w:rPr>
            </w:pPr>
            <w:r>
              <w:rPr>
                <w:color w:val="000000"/>
                <w:szCs w:val="24"/>
                <w:lang w:eastAsia="lt-LT"/>
              </w:rPr>
              <w:t xml:space="preserve">70 595,00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6F2F1272" w14:textId="77777777" w:rsidR="00F37E46" w:rsidRDefault="00F37E46" w:rsidP="00F23E75">
            <w:pPr>
              <w:spacing w:line="259" w:lineRule="auto"/>
              <w:ind w:left="50" w:firstLine="62"/>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BE3A515" w14:textId="77777777" w:rsidR="00F37E46" w:rsidRDefault="00F37E46" w:rsidP="00F23E75">
            <w:pPr>
              <w:spacing w:line="259" w:lineRule="auto"/>
              <w:ind w:left="48" w:firstLine="62"/>
              <w:jc w:val="center"/>
              <w:rPr>
                <w:color w:val="000000"/>
                <w:szCs w:val="24"/>
                <w:lang w:eastAsia="lt-LT"/>
              </w:rPr>
            </w:pP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14:paraId="674118A1" w14:textId="77777777" w:rsidR="00F37E46" w:rsidRDefault="00F37E46" w:rsidP="00F23E75">
            <w:pPr>
              <w:spacing w:line="259" w:lineRule="auto"/>
              <w:ind w:left="46" w:firstLine="62"/>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75AB806" w14:textId="77777777" w:rsidR="00F37E46" w:rsidRDefault="00F37E46" w:rsidP="00F23E75">
            <w:pPr>
              <w:spacing w:line="259" w:lineRule="auto"/>
              <w:ind w:left="49" w:firstLine="62"/>
              <w:jc w:val="center"/>
              <w:rPr>
                <w:color w:val="000000"/>
                <w:szCs w:val="24"/>
                <w:lang w:eastAsia="lt-LT"/>
              </w:rPr>
            </w:pP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14:paraId="7E52885B" w14:textId="77777777" w:rsidR="00F37E46" w:rsidRDefault="00F37E46" w:rsidP="00F23E75">
            <w:pPr>
              <w:spacing w:line="259" w:lineRule="auto"/>
              <w:ind w:right="11"/>
              <w:jc w:val="center"/>
              <w:rPr>
                <w:color w:val="000000"/>
                <w:szCs w:val="24"/>
                <w:lang w:eastAsia="lt-LT"/>
              </w:rPr>
            </w:pPr>
            <w:r>
              <w:rPr>
                <w:color w:val="000000"/>
                <w:szCs w:val="24"/>
                <w:lang w:eastAsia="lt-LT"/>
              </w:rPr>
              <w:t>800 075,13</w:t>
            </w:r>
          </w:p>
        </w:tc>
      </w:tr>
    </w:tbl>
    <w:p w14:paraId="7C2826B9" w14:textId="77777777" w:rsidR="00F37E46" w:rsidRDefault="00F37E46" w:rsidP="00F37E46">
      <w:pPr>
        <w:spacing w:line="259" w:lineRule="auto"/>
        <w:ind w:left="708" w:firstLine="62"/>
        <w:rPr>
          <w:color w:val="000000"/>
          <w:szCs w:val="24"/>
          <w:lang w:eastAsia="lt-LT"/>
        </w:rPr>
      </w:pPr>
    </w:p>
    <w:p w14:paraId="2B628131" w14:textId="77777777" w:rsidR="00F37E46" w:rsidRDefault="00F37E46" w:rsidP="00F37E46">
      <w:pPr>
        <w:spacing w:line="259" w:lineRule="auto"/>
        <w:ind w:firstLine="709"/>
        <w:jc w:val="both"/>
        <w:rPr>
          <w:color w:val="000000"/>
          <w:szCs w:val="24"/>
          <w:lang w:eastAsia="lt-LT"/>
        </w:rPr>
      </w:pPr>
      <w:r>
        <w:rPr>
          <w:b/>
          <w:color w:val="000000"/>
          <w:szCs w:val="24"/>
          <w:lang w:eastAsia="lt-LT"/>
        </w:rPr>
        <w:t>2.1.3v Veiksmas: Nevėžio upės ir pakrančių sutvarkymas (atkarpa nuo Stoties g. tilto iki Nemuno g. tilto)</w:t>
      </w:r>
      <w:r>
        <w:rPr>
          <w:b/>
          <w:i/>
          <w:color w:val="000000"/>
          <w:szCs w:val="24"/>
          <w:lang w:eastAsia="lt-LT"/>
        </w:rPr>
        <w:t xml:space="preserve"> </w:t>
      </w:r>
      <w:r>
        <w:rPr>
          <w:color w:val="000000"/>
          <w:szCs w:val="24"/>
          <w:lang w:eastAsia="lt-LT"/>
        </w:rPr>
        <w:t>(pakrančių, apšvietimo sistemos rekonstrukcija ir plėtra, kitų viešųjų erdvių infrastruktūros ir mažosios architektūros elementų įrengimas ar atnaujinimas).</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0385EF9C" w14:textId="77777777" w:rsidTr="00F23E75">
        <w:trPr>
          <w:trHeight w:val="561"/>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7D03038C"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77AC0E63"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1EB0E7D3"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03BA46DF"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1C3D9BDA"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0290AE93"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7F7D2C11" w14:textId="77777777"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4445DB9C"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706D964"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CCEAED6"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50163BF5"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0006F55B" w14:textId="77777777"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14:paraId="25FF6540" w14:textId="77777777"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51DBFCC6"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001076D9" w14:textId="77777777" w:rsidR="00F37E46" w:rsidRDefault="00F37E46" w:rsidP="00F37E46"/>
    <w:p w14:paraId="12AC2140"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2.1.3v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13"/>
        <w:gridCol w:w="1258"/>
        <w:gridCol w:w="1536"/>
        <w:gridCol w:w="1261"/>
        <w:gridCol w:w="1536"/>
        <w:gridCol w:w="1164"/>
        <w:gridCol w:w="1536"/>
        <w:gridCol w:w="1164"/>
        <w:gridCol w:w="1536"/>
        <w:gridCol w:w="1870"/>
      </w:tblGrid>
      <w:tr w:rsidR="00F37E46" w14:paraId="2385ED85" w14:textId="77777777" w:rsidTr="00F23E75">
        <w:trPr>
          <w:trHeight w:val="570"/>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7084537D"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14:paraId="1F83D599"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2" w:type="pct"/>
            <w:gridSpan w:val="2"/>
            <w:tcBorders>
              <w:top w:val="single" w:sz="8" w:space="0" w:color="B3CC82"/>
              <w:left w:val="single" w:sz="8" w:space="0" w:color="B3CC82"/>
              <w:bottom w:val="single" w:sz="8" w:space="0" w:color="B3CC82"/>
              <w:right w:val="single" w:sz="8" w:space="0" w:color="B3CC82"/>
            </w:tcBorders>
            <w:shd w:val="clear" w:color="auto" w:fill="E6EED5"/>
          </w:tcPr>
          <w:p w14:paraId="1FA60129"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3E874CAC"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9" w:type="pct"/>
            <w:gridSpan w:val="2"/>
            <w:tcBorders>
              <w:top w:val="single" w:sz="8" w:space="0" w:color="B3CC82"/>
              <w:left w:val="single" w:sz="8" w:space="0" w:color="B3CC82"/>
              <w:bottom w:val="single" w:sz="8" w:space="0" w:color="B3CC82"/>
              <w:right w:val="single" w:sz="8" w:space="0" w:color="B3CC82"/>
            </w:tcBorders>
            <w:shd w:val="clear" w:color="auto" w:fill="E6EED5"/>
          </w:tcPr>
          <w:p w14:paraId="679546F6"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64D03B75"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3E8463BB" w14:textId="77777777" w:rsidTr="00F23E75">
        <w:trPr>
          <w:trHeight w:val="1124"/>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63F5BE03" w14:textId="77777777" w:rsidR="00F37E46" w:rsidRDefault="00F37E46" w:rsidP="00F23E75">
            <w:pPr>
              <w:spacing w:line="259" w:lineRule="auto"/>
              <w:ind w:firstLine="62"/>
              <w:rPr>
                <w:color w:val="000000"/>
                <w:szCs w:val="24"/>
                <w:lang w:eastAsia="lt-LT"/>
              </w:rPr>
            </w:pP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14:paraId="658769D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6F4DE90"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14:paraId="4B0AF249"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DFDA84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072E33E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28A7CC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65E2109F"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CA4894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3F33BA71" w14:textId="77777777" w:rsidR="00F37E46" w:rsidRDefault="00F37E46" w:rsidP="00F23E75">
            <w:pPr>
              <w:spacing w:line="259" w:lineRule="auto"/>
              <w:ind w:left="2" w:firstLine="62"/>
              <w:rPr>
                <w:color w:val="000000"/>
                <w:szCs w:val="24"/>
                <w:lang w:eastAsia="lt-LT"/>
              </w:rPr>
            </w:pPr>
          </w:p>
        </w:tc>
      </w:tr>
      <w:tr w:rsidR="00F37E46" w14:paraId="09FED3BF" w14:textId="77777777" w:rsidTr="00F23E75">
        <w:trPr>
          <w:trHeight w:val="330"/>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14:paraId="77F2DF3D" w14:textId="77777777" w:rsidR="00F37E46" w:rsidRDefault="00F37E46" w:rsidP="00F23E75">
            <w:pPr>
              <w:spacing w:line="259" w:lineRule="auto"/>
              <w:jc w:val="center"/>
              <w:rPr>
                <w:color w:val="000000"/>
                <w:szCs w:val="24"/>
                <w:lang w:eastAsia="lt-LT"/>
              </w:rPr>
            </w:pPr>
            <w:r>
              <w:rPr>
                <w:color w:val="000000"/>
                <w:szCs w:val="24"/>
                <w:lang w:eastAsia="lt-LT"/>
              </w:rPr>
              <w:t>662 413,00</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14:paraId="3B6B0CFD" w14:textId="77777777" w:rsidR="00F37E46" w:rsidRDefault="00F37E46" w:rsidP="00F23E75">
            <w:pPr>
              <w:spacing w:line="259" w:lineRule="auto"/>
              <w:ind w:left="4"/>
              <w:jc w:val="center"/>
              <w:rPr>
                <w:color w:val="000000"/>
                <w:szCs w:val="24"/>
                <w:lang w:eastAsia="lt-LT"/>
              </w:rPr>
            </w:pPr>
            <w:r>
              <w:rPr>
                <w:color w:val="000000"/>
                <w:szCs w:val="24"/>
                <w:lang w:eastAsia="lt-LT"/>
              </w:rPr>
              <w:t>49 681,00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4DE1A0F" w14:textId="77777777" w:rsidR="00F37E46" w:rsidRDefault="00F37E46" w:rsidP="00F23E75">
            <w:pPr>
              <w:spacing w:line="259" w:lineRule="auto"/>
              <w:ind w:left="4"/>
              <w:jc w:val="center"/>
              <w:rPr>
                <w:color w:val="000000"/>
                <w:szCs w:val="24"/>
                <w:lang w:eastAsia="lt-LT"/>
              </w:rPr>
            </w:pPr>
            <w:r>
              <w:rPr>
                <w:color w:val="000000"/>
                <w:szCs w:val="24"/>
                <w:lang w:eastAsia="lt-LT"/>
              </w:rPr>
              <w:t>49 681,00</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14:paraId="279A6441" w14:textId="77777777" w:rsidR="00F37E46" w:rsidRDefault="00F37E46" w:rsidP="00F23E75">
            <w:pPr>
              <w:spacing w:line="259" w:lineRule="auto"/>
              <w:ind w:left="5"/>
              <w:jc w:val="center"/>
              <w:rPr>
                <w:color w:val="000000"/>
                <w:szCs w:val="24"/>
                <w:lang w:eastAsia="lt-LT"/>
              </w:rPr>
            </w:pPr>
            <w:r>
              <w:rPr>
                <w:color w:val="000000"/>
                <w:szCs w:val="24"/>
                <w:lang w:eastAsia="lt-LT"/>
              </w:rPr>
              <w:t>49 681,00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904CAEE" w14:textId="77777777" w:rsidR="00F37E46" w:rsidRDefault="00F37E46" w:rsidP="00F23E75">
            <w:pPr>
              <w:spacing w:line="259" w:lineRule="auto"/>
              <w:ind w:left="4"/>
              <w:jc w:val="center"/>
              <w:rPr>
                <w:color w:val="000000"/>
                <w:szCs w:val="24"/>
                <w:lang w:eastAsia="lt-LT"/>
              </w:rPr>
            </w:pPr>
            <w:r>
              <w:rPr>
                <w:color w:val="000000"/>
                <w:szCs w:val="24"/>
                <w:lang w:eastAsia="lt-LT"/>
              </w:rPr>
              <w:t>49 681,00</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77EA0AF0"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8B28A67" w14:textId="77777777" w:rsidR="00F37E46" w:rsidRDefault="00F37E46" w:rsidP="00F23E75">
            <w:pPr>
              <w:spacing w:line="259" w:lineRule="auto"/>
              <w:ind w:left="48"/>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14:paraId="24747CF1"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3E9F621" w14:textId="77777777" w:rsidR="00F37E46" w:rsidRDefault="00F37E46" w:rsidP="00F23E75">
            <w:pPr>
              <w:spacing w:line="259" w:lineRule="auto"/>
              <w:ind w:left="49"/>
              <w:jc w:val="center"/>
              <w:rPr>
                <w:color w:val="000000"/>
                <w:szCs w:val="24"/>
                <w:lang w:eastAsia="lt-LT"/>
              </w:rPr>
            </w:pP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14:paraId="61941BE4" w14:textId="77777777" w:rsidR="00F37E46" w:rsidRDefault="00F37E46" w:rsidP="00F23E75">
            <w:pPr>
              <w:spacing w:line="259" w:lineRule="auto"/>
              <w:ind w:left="2"/>
              <w:jc w:val="center"/>
              <w:rPr>
                <w:color w:val="000000"/>
                <w:szCs w:val="24"/>
                <w:lang w:eastAsia="lt-LT"/>
              </w:rPr>
            </w:pPr>
            <w:r>
              <w:rPr>
                <w:color w:val="000000"/>
                <w:szCs w:val="24"/>
                <w:lang w:eastAsia="lt-LT"/>
              </w:rPr>
              <w:t>563 051,00</w:t>
            </w:r>
          </w:p>
        </w:tc>
      </w:tr>
    </w:tbl>
    <w:p w14:paraId="100DF8AB" w14:textId="77777777" w:rsidR="00F37E46" w:rsidRDefault="00F37E46" w:rsidP="00F37E46">
      <w:pPr>
        <w:spacing w:line="250" w:lineRule="auto"/>
        <w:ind w:right="15" w:firstLine="708"/>
        <w:jc w:val="both"/>
        <w:rPr>
          <w:b/>
          <w:color w:val="000000"/>
          <w:szCs w:val="24"/>
          <w:lang w:eastAsia="lt-LT"/>
        </w:rPr>
      </w:pPr>
    </w:p>
    <w:p w14:paraId="03096708" w14:textId="77777777" w:rsidR="00F37E46" w:rsidRDefault="00F37E46" w:rsidP="00F37E46">
      <w:pPr>
        <w:rPr>
          <w:sz w:val="2"/>
          <w:szCs w:val="2"/>
        </w:rPr>
      </w:pPr>
    </w:p>
    <w:p w14:paraId="1AC24625" w14:textId="77777777" w:rsidR="00F37E46" w:rsidRDefault="00F37E46" w:rsidP="00F37E46">
      <w:pPr>
        <w:spacing w:line="250" w:lineRule="auto"/>
        <w:ind w:right="15" w:firstLine="708"/>
        <w:jc w:val="both"/>
        <w:rPr>
          <w:sz w:val="2"/>
        </w:rPr>
      </w:pPr>
      <w:r>
        <w:rPr>
          <w:b/>
          <w:color w:val="000000"/>
          <w:szCs w:val="24"/>
          <w:lang w:eastAsia="lt-LT"/>
        </w:rPr>
        <w:t xml:space="preserve">2.1.4v Veiksmas: </w:t>
      </w:r>
      <w:r>
        <w:rPr>
          <w:b/>
          <w:color w:val="000000"/>
        </w:rPr>
        <w:t>Skaistakalnio parko ir jo prieigų sutvarkymas</w:t>
      </w:r>
      <w:r>
        <w:rPr>
          <w:b/>
          <w:i/>
          <w:color w:val="000000"/>
        </w:rPr>
        <w:t xml:space="preserve"> </w:t>
      </w:r>
      <w:r>
        <w:rPr>
          <w:color w:val="000000"/>
        </w:rPr>
        <w:t>(dviračių ir pėsčiųjų takų rekonstrukcija, apšvietimo sistemos rekonstrukcija ir plėtra, tiltelių rekonstrukcija, mažosios architektūros elementų įrengimas, upės pakrantės sutvarkymas ir pritaikymas maudynėms, vaikų žaidimo aikštelių, lauko treniruoklių ir sporto aikštelių įrengimas, šunų vedžiojimo aikštelės įrengimas, vasaros estrados įrengimas/rekonstrukcija, parkavimo aikštelės įrengimas pagal aikštelių planą, inžinerinių tinklų įrengimas, želdynų ir kraštovaizdžio sutvarkymas, kitų viešųjų erdvių infrastruktūros ir mažosios architektūros elementų įrengimas ar atnaujinimas).</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3D710242"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2A09C1AD" w14:textId="77777777" w:rsidR="00F37E46" w:rsidRDefault="00F37E46" w:rsidP="00F23E75">
            <w:pPr>
              <w:spacing w:line="259" w:lineRule="auto"/>
              <w:rPr>
                <w:color w:val="000000"/>
                <w:szCs w:val="24"/>
                <w:lang w:eastAsia="lt-LT"/>
              </w:rPr>
            </w:pPr>
            <w:r>
              <w:rPr>
                <w:color w:val="000000"/>
                <w:szCs w:val="24"/>
                <w:lang w:eastAsia="lt-LT"/>
              </w:rPr>
              <w:lastRenderedPageBreak/>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5357D83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6C0EDC65"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1129F8CB"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123A3F04"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F9049ED"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EA334DC" w14:textId="77777777"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33706CCD" w14:textId="77777777"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7B0AD19B"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69181F0B"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5D6BCCE0"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0B9F8C16" w14:textId="77777777"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14:paraId="02CDF240" w14:textId="77777777"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1D334F4"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262F9997" w14:textId="77777777" w:rsidR="00F37E46" w:rsidRDefault="00F37E46" w:rsidP="00F37E46"/>
    <w:p w14:paraId="0B23FC24"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2.1.4v Veiksmo lėšų poreikis ir finansavimo šaltiniai (eurais):</w:t>
      </w:r>
    </w:p>
    <w:tbl>
      <w:tblPr>
        <w:tblW w:w="5000" w:type="pct"/>
        <w:tblCellMar>
          <w:top w:w="12" w:type="dxa"/>
          <w:left w:w="104" w:type="dxa"/>
          <w:right w:w="48" w:type="dxa"/>
        </w:tblCellMar>
        <w:tblLook w:val="04A0" w:firstRow="1" w:lastRow="0" w:firstColumn="1" w:lastColumn="0" w:noHBand="0" w:noVBand="1"/>
      </w:tblPr>
      <w:tblGrid>
        <w:gridCol w:w="2075"/>
        <w:gridCol w:w="1321"/>
        <w:gridCol w:w="1528"/>
        <w:gridCol w:w="1374"/>
        <w:gridCol w:w="1521"/>
        <w:gridCol w:w="888"/>
        <w:gridCol w:w="1583"/>
        <w:gridCol w:w="1061"/>
        <w:gridCol w:w="1550"/>
        <w:gridCol w:w="1827"/>
      </w:tblGrid>
      <w:tr w:rsidR="00F37E46" w14:paraId="3C0E6848" w14:textId="77777777" w:rsidTr="00F23E75">
        <w:trPr>
          <w:trHeight w:val="570"/>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14:paraId="7E8CB316"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65" w:type="pct"/>
            <w:gridSpan w:val="2"/>
            <w:tcBorders>
              <w:top w:val="single" w:sz="8" w:space="0" w:color="B3CC82"/>
              <w:left w:val="single" w:sz="8" w:space="0" w:color="B3CC82"/>
              <w:bottom w:val="single" w:sz="8" w:space="0" w:color="B3CC82"/>
              <w:right w:val="single" w:sz="8" w:space="0" w:color="B3CC82"/>
            </w:tcBorders>
            <w:shd w:val="clear" w:color="auto" w:fill="E6EED5"/>
          </w:tcPr>
          <w:p w14:paraId="76BF542A"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81" w:type="pct"/>
            <w:gridSpan w:val="2"/>
            <w:tcBorders>
              <w:top w:val="single" w:sz="8" w:space="0" w:color="B3CC82"/>
              <w:left w:val="single" w:sz="8" w:space="0" w:color="B3CC82"/>
              <w:bottom w:val="single" w:sz="8" w:space="0" w:color="B3CC82"/>
              <w:right w:val="single" w:sz="8" w:space="0" w:color="B3CC82"/>
            </w:tcBorders>
            <w:shd w:val="clear" w:color="auto" w:fill="E6EED5"/>
          </w:tcPr>
          <w:p w14:paraId="250CD528" w14:textId="77777777" w:rsidR="00F37E46" w:rsidRDefault="00F37E46" w:rsidP="00F23E75">
            <w:pPr>
              <w:spacing w:line="259" w:lineRule="auto"/>
              <w:ind w:left="4" w:right="7"/>
              <w:rPr>
                <w:color w:val="000000"/>
                <w:szCs w:val="24"/>
                <w:lang w:eastAsia="lt-LT"/>
              </w:rPr>
            </w:pPr>
            <w:r>
              <w:rPr>
                <w:b/>
                <w:color w:val="000000"/>
                <w:szCs w:val="24"/>
                <w:lang w:eastAsia="lt-LT"/>
              </w:rPr>
              <w:t xml:space="preserve">Savivaldybės biudžeto lėšos: </w:t>
            </w:r>
          </w:p>
        </w:tc>
        <w:tc>
          <w:tcPr>
            <w:tcW w:w="840" w:type="pct"/>
            <w:gridSpan w:val="2"/>
            <w:tcBorders>
              <w:top w:val="single" w:sz="8" w:space="0" w:color="B3CC82"/>
              <w:left w:val="single" w:sz="8" w:space="0" w:color="B3CC82"/>
              <w:bottom w:val="single" w:sz="8" w:space="0" w:color="B3CC82"/>
              <w:right w:val="single" w:sz="8" w:space="0" w:color="B3CC82"/>
            </w:tcBorders>
            <w:shd w:val="clear" w:color="auto" w:fill="E6EED5"/>
          </w:tcPr>
          <w:p w14:paraId="785A29C8"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888" w:type="pct"/>
            <w:gridSpan w:val="2"/>
            <w:tcBorders>
              <w:top w:val="single" w:sz="8" w:space="0" w:color="B3CC82"/>
              <w:left w:val="single" w:sz="8" w:space="0" w:color="B3CC82"/>
              <w:bottom w:val="single" w:sz="8" w:space="0" w:color="B3CC82"/>
              <w:right w:val="single" w:sz="8" w:space="0" w:color="B3CC82"/>
            </w:tcBorders>
            <w:shd w:val="clear" w:color="auto" w:fill="E6EED5"/>
          </w:tcPr>
          <w:p w14:paraId="3601DE16"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00B1B236"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39FE2B4E" w14:textId="77777777" w:rsidTr="00F23E75">
        <w:trPr>
          <w:trHeight w:val="848"/>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14:paraId="0FC36182" w14:textId="77777777" w:rsidR="00F37E46" w:rsidRDefault="00F37E46" w:rsidP="00F23E75">
            <w:pPr>
              <w:spacing w:line="259" w:lineRule="auto"/>
              <w:ind w:firstLine="62"/>
              <w:rPr>
                <w:color w:val="000000"/>
                <w:szCs w:val="24"/>
                <w:lang w:eastAsia="lt-LT"/>
              </w:rPr>
            </w:pPr>
          </w:p>
        </w:tc>
        <w:tc>
          <w:tcPr>
            <w:tcW w:w="449" w:type="pct"/>
            <w:tcBorders>
              <w:top w:val="single" w:sz="8" w:space="0" w:color="B3CC82"/>
              <w:left w:val="single" w:sz="8" w:space="0" w:color="B3CC82"/>
              <w:bottom w:val="single" w:sz="8" w:space="0" w:color="B3CC82"/>
              <w:right w:val="single" w:sz="8" w:space="0" w:color="B3CC82"/>
            </w:tcBorders>
            <w:shd w:val="clear" w:color="auto" w:fill="E6EED5"/>
          </w:tcPr>
          <w:p w14:paraId="558084E1"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14:paraId="3E767E9C" w14:textId="77777777" w:rsidR="00F37E46" w:rsidRDefault="00F37E46" w:rsidP="00F23E75">
            <w:pPr>
              <w:spacing w:line="259" w:lineRule="auto"/>
              <w:ind w:left="4" w:right="38"/>
              <w:rPr>
                <w:color w:val="000000"/>
                <w:szCs w:val="24"/>
                <w:lang w:eastAsia="lt-LT"/>
              </w:rPr>
            </w:pPr>
            <w:r>
              <w:rPr>
                <w:color w:val="000000"/>
                <w:szCs w:val="24"/>
                <w:lang w:eastAsia="lt-LT"/>
              </w:rPr>
              <w:t xml:space="preserve">iš jų bendrasis finansavimas: </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14:paraId="62E3FC77"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5F593A3E" w14:textId="77777777" w:rsidR="00F37E46" w:rsidRDefault="00F37E46" w:rsidP="00F23E75">
            <w:pPr>
              <w:spacing w:line="259" w:lineRule="auto"/>
              <w:ind w:left="2" w:right="33"/>
              <w:rPr>
                <w:color w:val="000000"/>
                <w:szCs w:val="24"/>
                <w:lang w:eastAsia="lt-LT"/>
              </w:rPr>
            </w:pPr>
            <w:r>
              <w:rPr>
                <w:color w:val="000000"/>
                <w:szCs w:val="24"/>
                <w:lang w:eastAsia="lt-LT"/>
              </w:rPr>
              <w:t xml:space="preserve">iš jų bendrasis finansavimas: </w:t>
            </w:r>
          </w:p>
        </w:tc>
        <w:tc>
          <w:tcPr>
            <w:tcW w:w="302" w:type="pct"/>
            <w:tcBorders>
              <w:top w:val="single" w:sz="8" w:space="0" w:color="B3CC82"/>
              <w:left w:val="single" w:sz="8" w:space="0" w:color="B3CC82"/>
              <w:bottom w:val="single" w:sz="8" w:space="0" w:color="B3CC82"/>
              <w:right w:val="single" w:sz="8" w:space="0" w:color="B3CC82"/>
            </w:tcBorders>
            <w:shd w:val="clear" w:color="auto" w:fill="E6EED5"/>
          </w:tcPr>
          <w:p w14:paraId="7D1C54A1"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38" w:type="pct"/>
            <w:tcBorders>
              <w:top w:val="single" w:sz="8" w:space="0" w:color="B3CC82"/>
              <w:left w:val="single" w:sz="8" w:space="0" w:color="B3CC82"/>
              <w:bottom w:val="single" w:sz="8" w:space="0" w:color="B3CC82"/>
              <w:right w:val="single" w:sz="8" w:space="0" w:color="B3CC82"/>
            </w:tcBorders>
            <w:shd w:val="clear" w:color="auto" w:fill="E6EED5"/>
          </w:tcPr>
          <w:p w14:paraId="42E7AB36"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61" w:type="pct"/>
            <w:tcBorders>
              <w:top w:val="single" w:sz="8" w:space="0" w:color="B3CC82"/>
              <w:left w:val="single" w:sz="8" w:space="0" w:color="B3CC82"/>
              <w:bottom w:val="single" w:sz="8" w:space="0" w:color="B3CC82"/>
              <w:right w:val="single" w:sz="8" w:space="0" w:color="B3CC82"/>
            </w:tcBorders>
            <w:shd w:val="clear" w:color="auto" w:fill="E6EED5"/>
          </w:tcPr>
          <w:p w14:paraId="4CA000B9"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31488556"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462FFCB3" w14:textId="77777777" w:rsidR="00F37E46" w:rsidRDefault="00F37E46" w:rsidP="00F23E75">
            <w:pPr>
              <w:spacing w:line="259" w:lineRule="auto"/>
              <w:ind w:left="2" w:firstLine="62"/>
              <w:rPr>
                <w:color w:val="000000"/>
                <w:szCs w:val="24"/>
                <w:lang w:eastAsia="lt-LT"/>
              </w:rPr>
            </w:pPr>
          </w:p>
        </w:tc>
      </w:tr>
      <w:tr w:rsidR="00F37E46" w14:paraId="684493CE" w14:textId="77777777" w:rsidTr="00F23E75">
        <w:trPr>
          <w:trHeight w:val="331"/>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14:paraId="66D025BA" w14:textId="77777777" w:rsidR="00F37E46" w:rsidRDefault="00F37E46" w:rsidP="00F23E75">
            <w:pPr>
              <w:spacing w:line="259" w:lineRule="auto"/>
              <w:jc w:val="center"/>
              <w:rPr>
                <w:color w:val="000000"/>
                <w:szCs w:val="24"/>
                <w:lang w:eastAsia="lt-LT"/>
              </w:rPr>
            </w:pPr>
            <w:r>
              <w:rPr>
                <w:color w:val="000000"/>
                <w:szCs w:val="24"/>
                <w:lang w:eastAsia="lt-LT"/>
              </w:rPr>
              <w:t>2 000 000,00</w:t>
            </w:r>
          </w:p>
        </w:tc>
        <w:tc>
          <w:tcPr>
            <w:tcW w:w="449" w:type="pct"/>
            <w:tcBorders>
              <w:top w:val="single" w:sz="8" w:space="0" w:color="B3CC82"/>
              <w:left w:val="single" w:sz="8" w:space="0" w:color="B3CC82"/>
              <w:bottom w:val="single" w:sz="8" w:space="0" w:color="B3CC82"/>
              <w:right w:val="single" w:sz="8" w:space="0" w:color="B3CC82"/>
            </w:tcBorders>
            <w:shd w:val="clear" w:color="auto" w:fill="E6EED5"/>
          </w:tcPr>
          <w:p w14:paraId="5A443AF8" w14:textId="77777777" w:rsidR="00F37E46" w:rsidRDefault="00F37E46" w:rsidP="00F23E75">
            <w:pPr>
              <w:spacing w:line="259" w:lineRule="auto"/>
              <w:ind w:left="4"/>
              <w:jc w:val="center"/>
              <w:rPr>
                <w:color w:val="000000"/>
                <w:szCs w:val="24"/>
                <w:lang w:eastAsia="lt-LT"/>
              </w:rPr>
            </w:pPr>
            <w:r>
              <w:rPr>
                <w:color w:val="000000"/>
                <w:szCs w:val="24"/>
                <w:lang w:eastAsia="lt-LT"/>
              </w:rPr>
              <w:t>150 000,00</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14:paraId="0697133D" w14:textId="77777777" w:rsidR="00F37E46" w:rsidRDefault="00F37E46" w:rsidP="00F23E75">
            <w:pPr>
              <w:spacing w:line="259" w:lineRule="auto"/>
              <w:ind w:right="57"/>
              <w:jc w:val="center"/>
              <w:rPr>
                <w:color w:val="000000"/>
                <w:szCs w:val="24"/>
                <w:lang w:eastAsia="lt-LT"/>
              </w:rPr>
            </w:pPr>
            <w:r>
              <w:rPr>
                <w:color w:val="000000"/>
                <w:szCs w:val="24"/>
                <w:lang w:eastAsia="lt-LT"/>
              </w:rPr>
              <w:t>150 000,00</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14:paraId="6CC9C826" w14:textId="77777777" w:rsidR="00F37E46" w:rsidRDefault="00F37E46" w:rsidP="00F23E75">
            <w:pPr>
              <w:spacing w:line="259" w:lineRule="auto"/>
              <w:ind w:left="64"/>
              <w:jc w:val="center"/>
              <w:rPr>
                <w:color w:val="000000"/>
                <w:szCs w:val="24"/>
                <w:lang w:eastAsia="lt-LT"/>
              </w:rPr>
            </w:pPr>
            <w:r>
              <w:rPr>
                <w:color w:val="000000"/>
                <w:szCs w:val="24"/>
                <w:lang w:eastAsia="lt-LT"/>
              </w:rPr>
              <w:t>150 000,00</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14:paraId="14105477" w14:textId="77777777" w:rsidR="00F37E46" w:rsidRDefault="00F37E46" w:rsidP="00F23E75">
            <w:pPr>
              <w:spacing w:line="259" w:lineRule="auto"/>
              <w:ind w:right="58"/>
              <w:jc w:val="center"/>
              <w:rPr>
                <w:color w:val="000000"/>
                <w:szCs w:val="24"/>
                <w:lang w:eastAsia="lt-LT"/>
              </w:rPr>
            </w:pPr>
            <w:r>
              <w:rPr>
                <w:color w:val="000000"/>
                <w:szCs w:val="24"/>
                <w:lang w:eastAsia="lt-LT"/>
              </w:rPr>
              <w:t>150 000,00</w:t>
            </w:r>
          </w:p>
        </w:tc>
        <w:tc>
          <w:tcPr>
            <w:tcW w:w="302" w:type="pct"/>
            <w:tcBorders>
              <w:top w:val="single" w:sz="8" w:space="0" w:color="B3CC82"/>
              <w:left w:val="single" w:sz="8" w:space="0" w:color="B3CC82"/>
              <w:bottom w:val="single" w:sz="8" w:space="0" w:color="B3CC82"/>
              <w:right w:val="single" w:sz="8" w:space="0" w:color="B3CC82"/>
            </w:tcBorders>
            <w:shd w:val="clear" w:color="auto" w:fill="E6EED5"/>
          </w:tcPr>
          <w:p w14:paraId="51851A0B" w14:textId="77777777" w:rsidR="00F37E46" w:rsidRDefault="00F37E46" w:rsidP="00F23E75">
            <w:pPr>
              <w:spacing w:line="259" w:lineRule="auto"/>
              <w:ind w:left="4"/>
              <w:jc w:val="center"/>
              <w:rPr>
                <w:color w:val="000000"/>
                <w:szCs w:val="24"/>
                <w:lang w:eastAsia="lt-LT"/>
              </w:rPr>
            </w:pPr>
          </w:p>
        </w:tc>
        <w:tc>
          <w:tcPr>
            <w:tcW w:w="538" w:type="pct"/>
            <w:tcBorders>
              <w:top w:val="single" w:sz="8" w:space="0" w:color="B3CC82"/>
              <w:left w:val="single" w:sz="8" w:space="0" w:color="B3CC82"/>
              <w:bottom w:val="single" w:sz="8" w:space="0" w:color="B3CC82"/>
              <w:right w:val="single" w:sz="8" w:space="0" w:color="B3CC82"/>
            </w:tcBorders>
            <w:shd w:val="clear" w:color="auto" w:fill="E6EED5"/>
          </w:tcPr>
          <w:p w14:paraId="7A44F667" w14:textId="77777777" w:rsidR="00F37E46" w:rsidRDefault="00F37E46" w:rsidP="00F23E75">
            <w:pPr>
              <w:spacing w:line="259" w:lineRule="auto"/>
              <w:ind w:left="1"/>
              <w:jc w:val="center"/>
              <w:rPr>
                <w:color w:val="000000"/>
                <w:szCs w:val="24"/>
                <w:lang w:eastAsia="lt-LT"/>
              </w:rPr>
            </w:pPr>
          </w:p>
        </w:tc>
        <w:tc>
          <w:tcPr>
            <w:tcW w:w="361" w:type="pct"/>
            <w:tcBorders>
              <w:top w:val="single" w:sz="8" w:space="0" w:color="B3CC82"/>
              <w:left w:val="single" w:sz="8" w:space="0" w:color="B3CC82"/>
              <w:bottom w:val="single" w:sz="8" w:space="0" w:color="B3CC82"/>
              <w:right w:val="single" w:sz="8" w:space="0" w:color="B3CC82"/>
            </w:tcBorders>
            <w:shd w:val="clear" w:color="auto" w:fill="E6EED5"/>
          </w:tcPr>
          <w:p w14:paraId="42ADC886" w14:textId="77777777" w:rsidR="00F37E46" w:rsidRDefault="00F37E46" w:rsidP="00F23E75">
            <w:pPr>
              <w:spacing w:line="259" w:lineRule="auto"/>
              <w:ind w:right="2"/>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14:paraId="1FF2A74E" w14:textId="77777777" w:rsidR="00F37E46" w:rsidRDefault="00F37E46" w:rsidP="00F23E75">
            <w:pPr>
              <w:spacing w:line="259" w:lineRule="auto"/>
              <w:ind w:left="3"/>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14:paraId="3B092105" w14:textId="77777777" w:rsidR="00F37E46" w:rsidRDefault="00F37E46" w:rsidP="00F23E75">
            <w:pPr>
              <w:spacing w:line="259" w:lineRule="auto"/>
              <w:ind w:left="2"/>
              <w:jc w:val="center"/>
              <w:rPr>
                <w:color w:val="000000"/>
                <w:szCs w:val="24"/>
                <w:lang w:eastAsia="lt-LT"/>
              </w:rPr>
            </w:pPr>
            <w:r>
              <w:rPr>
                <w:color w:val="000000"/>
                <w:szCs w:val="24"/>
                <w:lang w:eastAsia="lt-LT"/>
              </w:rPr>
              <w:t>1 700 000,00</w:t>
            </w:r>
          </w:p>
        </w:tc>
      </w:tr>
    </w:tbl>
    <w:p w14:paraId="29E7419F" w14:textId="77777777" w:rsidR="00F37E46" w:rsidRDefault="00F37E46" w:rsidP="00F37E46">
      <w:pPr>
        <w:spacing w:line="259" w:lineRule="auto"/>
        <w:ind w:left="708" w:firstLine="62"/>
        <w:rPr>
          <w:color w:val="000000"/>
          <w:szCs w:val="24"/>
          <w:lang w:eastAsia="lt-LT"/>
        </w:rPr>
      </w:pPr>
    </w:p>
    <w:p w14:paraId="27CD26F0" w14:textId="77777777"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2.1.5v Veiksmas: </w:t>
      </w:r>
      <w:r>
        <w:rPr>
          <w:b/>
        </w:rPr>
        <w:t xml:space="preserve">kraštovaizdžio formavimas ir ekologinės būklės gerinimas Panevėžio mieste </w:t>
      </w:r>
      <w:r>
        <w:t>(parengti Panevėžio miesto bendrojo plano keitimą papildant gamtinio karkaso ir kraštovaizdžio dalimi, visuomenės dalyvavimo kraštovaizdžio formavime programą, Kniaudiškių parko teritorijos tvarkymo projektą (kraštovaizdžio formavimo ir ekologinės būklės gerinimo gamtinio karkaso teritorijoje projektą), įgyvendinti projekte numatytus sprendinius).</w:t>
      </w:r>
    </w:p>
    <w:p w14:paraId="045B852E"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75E75782"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610EDD5"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1280E018"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7521B8C8"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29BAB61C"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7AE927C3"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DA74AA4"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6A88A9E0" w14:textId="77777777" w:rsidTr="00F23E75">
        <w:trPr>
          <w:trHeight w:val="565"/>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4714FF93"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2019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B9D9315"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2021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7203697"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69DB0DE7" w14:textId="77777777"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13B148F6" w14:textId="77777777" w:rsidR="00F37E46" w:rsidRDefault="00F37E46" w:rsidP="00F23E75">
            <w:pPr>
              <w:spacing w:line="259" w:lineRule="auto"/>
              <w:ind w:left="2"/>
              <w:rPr>
                <w:color w:val="000000"/>
                <w:szCs w:val="24"/>
                <w:lang w:eastAsia="lt-LT"/>
              </w:rPr>
            </w:pPr>
            <w:r>
              <w:rPr>
                <w:color w:val="000000"/>
                <w:szCs w:val="24"/>
                <w:lang w:eastAsia="lt-LT"/>
              </w:rPr>
              <w:t xml:space="preserve">5.5.1 Pagerinti vietinės augalijos ir gyvūnijos rūšių, buveinių ir kraštovaizdžio arealų būklę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1348CA61"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17E9F0E3" w14:textId="77777777" w:rsidR="00F37E46" w:rsidRDefault="00F37E46" w:rsidP="00F37E46"/>
    <w:p w14:paraId="04CAE745"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2.1.5v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14:paraId="4A1B8D41" w14:textId="77777777" w:rsidTr="00F23E75">
        <w:trPr>
          <w:trHeight w:val="569"/>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7716FB62"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7B6DD15"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D4C397B"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00460F23"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1ABF50F6"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3891BD65"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4C00897F" w14:textId="77777777" w:rsidTr="00F23E75">
        <w:trPr>
          <w:trHeight w:val="1123"/>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1E06CDFB" w14:textId="77777777"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0618E81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48C3590"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11EF972D"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F87663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7869807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272DE7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0BCDC876"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0901E0C"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63DDB89F" w14:textId="77777777" w:rsidR="00F37E46" w:rsidRDefault="00F37E46" w:rsidP="00F23E75">
            <w:pPr>
              <w:spacing w:line="259" w:lineRule="auto"/>
              <w:ind w:left="2" w:firstLine="62"/>
              <w:rPr>
                <w:color w:val="000000"/>
                <w:szCs w:val="24"/>
                <w:lang w:eastAsia="lt-LT"/>
              </w:rPr>
            </w:pPr>
          </w:p>
        </w:tc>
      </w:tr>
      <w:tr w:rsidR="00F37E46" w14:paraId="097ADF00" w14:textId="77777777" w:rsidTr="00F23E75">
        <w:trPr>
          <w:trHeight w:val="33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4BA7AFE4" w14:textId="77777777" w:rsidR="00F37E46" w:rsidRDefault="00F37E46" w:rsidP="00F23E75">
            <w:pPr>
              <w:spacing w:line="259" w:lineRule="auto"/>
              <w:jc w:val="center"/>
              <w:rPr>
                <w:color w:val="000000"/>
                <w:szCs w:val="24"/>
                <w:lang w:eastAsia="lt-LT"/>
              </w:rPr>
            </w:pPr>
            <w:r>
              <w:rPr>
                <w:bCs/>
                <w:color w:val="000000"/>
                <w:szCs w:val="24"/>
                <w:lang w:eastAsia="lt-LT"/>
              </w:rPr>
              <w:t>626 275,45</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7B13A719"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BFE7227" w14:textId="77777777"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2B6E169D" w14:textId="77777777" w:rsidR="00F37E46" w:rsidRDefault="00F37E46" w:rsidP="00F23E75">
            <w:pPr>
              <w:spacing w:line="259" w:lineRule="auto"/>
              <w:ind w:left="5"/>
              <w:jc w:val="center"/>
              <w:rPr>
                <w:color w:val="000000"/>
                <w:szCs w:val="24"/>
                <w:lang w:eastAsia="lt-LT"/>
              </w:rPr>
            </w:pPr>
            <w:r>
              <w:rPr>
                <w:color w:val="000000"/>
                <w:szCs w:val="24"/>
                <w:lang w:eastAsia="lt-LT"/>
              </w:rPr>
              <w:t>93 941,32</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96653B6" w14:textId="77777777" w:rsidR="00F37E46" w:rsidRDefault="00F37E46" w:rsidP="00F23E75">
            <w:pPr>
              <w:spacing w:line="259" w:lineRule="auto"/>
              <w:ind w:left="4"/>
              <w:jc w:val="center"/>
              <w:rPr>
                <w:color w:val="000000"/>
                <w:szCs w:val="24"/>
                <w:lang w:eastAsia="lt-LT"/>
              </w:rPr>
            </w:pPr>
            <w:r>
              <w:rPr>
                <w:color w:val="000000"/>
                <w:szCs w:val="24"/>
                <w:lang w:eastAsia="lt-LT"/>
              </w:rPr>
              <w:t>93 941,32</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25A63C51"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564C909" w14:textId="77777777"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368167C4"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D7689AB" w14:textId="77777777"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678C3930" w14:textId="77777777" w:rsidR="00F37E46" w:rsidRDefault="00F37E46" w:rsidP="00F23E75">
            <w:pPr>
              <w:spacing w:line="259" w:lineRule="auto"/>
              <w:ind w:left="2"/>
              <w:jc w:val="center"/>
              <w:rPr>
                <w:color w:val="000000"/>
                <w:szCs w:val="24"/>
                <w:lang w:eastAsia="lt-LT"/>
              </w:rPr>
            </w:pPr>
            <w:r>
              <w:rPr>
                <w:color w:val="000000"/>
                <w:szCs w:val="24"/>
                <w:lang w:eastAsia="lt-LT"/>
              </w:rPr>
              <w:t>532 334,13</w:t>
            </w:r>
          </w:p>
        </w:tc>
      </w:tr>
    </w:tbl>
    <w:p w14:paraId="49C9C071" w14:textId="77777777" w:rsidR="00F37E46" w:rsidRDefault="00F37E46" w:rsidP="00F37E46">
      <w:pPr>
        <w:spacing w:line="250" w:lineRule="auto"/>
        <w:ind w:right="15" w:firstLine="708"/>
        <w:jc w:val="both"/>
        <w:rPr>
          <w:b/>
          <w:color w:val="000000"/>
          <w:szCs w:val="24"/>
          <w:lang w:eastAsia="lt-LT"/>
        </w:rPr>
      </w:pPr>
    </w:p>
    <w:p w14:paraId="5BE886CA" w14:textId="77777777" w:rsidR="00F37E46" w:rsidRDefault="00F37E46" w:rsidP="00F37E46">
      <w:pPr>
        <w:rPr>
          <w:sz w:val="2"/>
          <w:szCs w:val="2"/>
        </w:rPr>
      </w:pPr>
    </w:p>
    <w:p w14:paraId="0287E820" w14:textId="77777777" w:rsidR="00F37E46" w:rsidRDefault="00F37E46" w:rsidP="00F37E46">
      <w:pPr>
        <w:spacing w:line="250" w:lineRule="auto"/>
        <w:ind w:right="15" w:firstLine="708"/>
        <w:jc w:val="both"/>
        <w:rPr>
          <w:color w:val="000000"/>
          <w:szCs w:val="24"/>
          <w:lang w:eastAsia="lt-LT"/>
        </w:rPr>
      </w:pPr>
      <w:r>
        <w:rPr>
          <w:b/>
          <w:color w:val="000000"/>
          <w:szCs w:val="24"/>
          <w:lang w:eastAsia="lt-LT"/>
        </w:rPr>
        <w:lastRenderedPageBreak/>
        <w:t>2.1.6v Veiksmas: oro kokybės valdymo planų parengimas ir taršos mažinimo priemonių įgyvendinimas</w:t>
      </w:r>
      <w:r>
        <w:rPr>
          <w:color w:val="000000"/>
          <w:szCs w:val="24"/>
          <w:lang w:eastAsia="lt-LT"/>
        </w:rPr>
        <w:t xml:space="preserve"> (aplinkos oro kokybės valdymo plano parengimas, gatvių valymo įrenginių įsigijimas (2 vnt.)).</w:t>
      </w:r>
      <w:r>
        <w:rPr>
          <w:b/>
          <w:color w:val="000000"/>
          <w:szCs w:val="24"/>
          <w:lang w:eastAsia="lt-LT"/>
        </w:rPr>
        <w:t xml:space="preserve"> </w:t>
      </w:r>
    </w:p>
    <w:p w14:paraId="32E0C6F4"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5AA0BB2C"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743D4260"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D285582"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3F654700"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2B619EB2"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5B11E861"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90CC9A6"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595D7984"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633966F7"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2C3005B9" w14:textId="77777777" w:rsidR="00F37E46" w:rsidRDefault="00F37E46" w:rsidP="00F23E75">
            <w:pPr>
              <w:spacing w:line="259" w:lineRule="auto"/>
              <w:ind w:right="59"/>
              <w:jc w:val="center"/>
              <w:rPr>
                <w:color w:val="000000"/>
                <w:szCs w:val="24"/>
                <w:lang w:eastAsia="lt-LT"/>
              </w:rPr>
            </w:pPr>
            <w:r>
              <w:rPr>
                <w:color w:val="000000"/>
                <w:szCs w:val="24"/>
                <w:lang w:eastAsia="lt-LT"/>
              </w:rPr>
              <w:t>2019</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49584493"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5A4BA859" w14:textId="77777777"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23863C38" w14:textId="77777777" w:rsidR="00F37E46" w:rsidRDefault="00F37E46" w:rsidP="00F23E75">
            <w:pPr>
              <w:spacing w:line="259" w:lineRule="auto"/>
              <w:ind w:left="2"/>
              <w:rPr>
                <w:color w:val="000000"/>
                <w:szCs w:val="24"/>
                <w:lang w:eastAsia="lt-LT"/>
              </w:rPr>
            </w:pPr>
            <w:r>
              <w:rPr>
                <w:color w:val="000000"/>
                <w:szCs w:val="24"/>
                <w:lang w:eastAsia="lt-LT"/>
              </w:rPr>
              <w:t>5.6.1. Sumažinti miestuose kietųjų dalelių ore ir cheminių medžiagų grunte pavojaus sveikatai ir aplinkai taršos lygį</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FC0FAAC"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14:paraId="720B9F7B" w14:textId="77777777" w:rsidR="00F37E46" w:rsidRDefault="00F37E46" w:rsidP="00F37E46"/>
    <w:p w14:paraId="42F22C6B"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2.1.6v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28"/>
        <w:gridCol w:w="1175"/>
        <w:gridCol w:w="1536"/>
        <w:gridCol w:w="1284"/>
        <w:gridCol w:w="1536"/>
        <w:gridCol w:w="1176"/>
        <w:gridCol w:w="1536"/>
        <w:gridCol w:w="1176"/>
        <w:gridCol w:w="1536"/>
        <w:gridCol w:w="1891"/>
      </w:tblGrid>
      <w:tr w:rsidR="00F37E46" w14:paraId="7A3B02A3" w14:textId="77777777" w:rsidTr="00F23E75">
        <w:trPr>
          <w:trHeight w:val="571"/>
        </w:trPr>
        <w:tc>
          <w:tcPr>
            <w:tcW w:w="662" w:type="pct"/>
            <w:tcBorders>
              <w:top w:val="single" w:sz="8" w:space="0" w:color="B3CC82"/>
              <w:left w:val="single" w:sz="8" w:space="0" w:color="B3CC82"/>
              <w:bottom w:val="single" w:sz="8" w:space="0" w:color="B3CC82"/>
              <w:right w:val="single" w:sz="8" w:space="0" w:color="B3CC82"/>
            </w:tcBorders>
            <w:shd w:val="clear" w:color="auto" w:fill="E6EED5"/>
          </w:tcPr>
          <w:p w14:paraId="5F9ECC93"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14:paraId="6A1B1D15"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50" w:type="pct"/>
            <w:gridSpan w:val="2"/>
            <w:tcBorders>
              <w:top w:val="single" w:sz="8" w:space="0" w:color="B3CC82"/>
              <w:left w:val="single" w:sz="8" w:space="0" w:color="B3CC82"/>
              <w:bottom w:val="single" w:sz="8" w:space="0" w:color="B3CC82"/>
              <w:right w:val="single" w:sz="8" w:space="0" w:color="B3CC82"/>
            </w:tcBorders>
            <w:shd w:val="clear" w:color="auto" w:fill="E6EED5"/>
          </w:tcPr>
          <w:p w14:paraId="2D37AE3C"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14:paraId="4C23F416"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14:paraId="1A57C3FD"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14:paraId="34068C24"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27654DAD" w14:textId="77777777" w:rsidTr="00F23E75">
        <w:trPr>
          <w:trHeight w:val="1172"/>
        </w:trPr>
        <w:tc>
          <w:tcPr>
            <w:tcW w:w="662" w:type="pct"/>
            <w:tcBorders>
              <w:top w:val="single" w:sz="8" w:space="0" w:color="B3CC82"/>
              <w:left w:val="single" w:sz="8" w:space="0" w:color="B3CC82"/>
              <w:bottom w:val="single" w:sz="8" w:space="0" w:color="B3CC82"/>
              <w:right w:val="single" w:sz="8" w:space="0" w:color="B3CC82"/>
            </w:tcBorders>
            <w:shd w:val="clear" w:color="auto" w:fill="E6EED5"/>
          </w:tcPr>
          <w:p w14:paraId="44E124F2" w14:textId="77777777" w:rsidR="00F37E46" w:rsidRDefault="00F37E46" w:rsidP="00F23E75">
            <w:pPr>
              <w:spacing w:line="259" w:lineRule="auto"/>
              <w:ind w:firstLine="62"/>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0C5329D0"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D77D87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14:paraId="29B94200"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325C6F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1B4E470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507767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2A5973ED"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4C10EC2"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14:paraId="3D600324" w14:textId="77777777" w:rsidR="00F37E46" w:rsidRDefault="00F37E46" w:rsidP="00F23E75">
            <w:pPr>
              <w:spacing w:line="259" w:lineRule="auto"/>
              <w:ind w:left="2" w:firstLine="62"/>
              <w:rPr>
                <w:color w:val="000000"/>
                <w:szCs w:val="24"/>
                <w:lang w:eastAsia="lt-LT"/>
              </w:rPr>
            </w:pPr>
          </w:p>
        </w:tc>
      </w:tr>
      <w:tr w:rsidR="00F37E46" w14:paraId="3A16B71F" w14:textId="77777777" w:rsidTr="00F23E75">
        <w:trPr>
          <w:trHeight w:val="331"/>
        </w:trPr>
        <w:tc>
          <w:tcPr>
            <w:tcW w:w="662" w:type="pct"/>
            <w:tcBorders>
              <w:top w:val="single" w:sz="8" w:space="0" w:color="B3CC82"/>
              <w:left w:val="single" w:sz="8" w:space="0" w:color="B3CC82"/>
              <w:bottom w:val="single" w:sz="8" w:space="0" w:color="B3CC82"/>
              <w:right w:val="single" w:sz="8" w:space="0" w:color="B3CC82"/>
            </w:tcBorders>
            <w:shd w:val="clear" w:color="auto" w:fill="E6EED5"/>
          </w:tcPr>
          <w:p w14:paraId="7461B844" w14:textId="77777777" w:rsidR="00F37E46" w:rsidRDefault="00F37E46" w:rsidP="00F23E75">
            <w:pPr>
              <w:spacing w:line="259" w:lineRule="auto"/>
              <w:jc w:val="center"/>
              <w:rPr>
                <w:color w:val="000000"/>
                <w:szCs w:val="24"/>
                <w:lang w:eastAsia="lt-LT"/>
              </w:rPr>
            </w:pPr>
            <w:r>
              <w:rPr>
                <w:bCs/>
                <w:color w:val="000000"/>
                <w:szCs w:val="24"/>
                <w:lang w:eastAsia="lt-LT"/>
              </w:rPr>
              <w:t>708 340,24</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63E70169" w14:textId="77777777"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02E0AF6" w14:textId="77777777" w:rsidR="00F37E46" w:rsidRDefault="00F37E46" w:rsidP="00F23E75">
            <w:pPr>
              <w:spacing w:line="259" w:lineRule="auto"/>
              <w:ind w:left="4"/>
              <w:jc w:val="center"/>
              <w:rPr>
                <w:color w:val="000000"/>
                <w:szCs w:val="24"/>
                <w:lang w:eastAsia="lt-LT"/>
              </w:rPr>
            </w:pP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14:paraId="716755D5" w14:textId="77777777" w:rsidR="00F37E46" w:rsidRDefault="00F37E46" w:rsidP="00F23E75">
            <w:pPr>
              <w:spacing w:line="259" w:lineRule="auto"/>
              <w:ind w:left="5"/>
              <w:jc w:val="center"/>
              <w:rPr>
                <w:color w:val="000000"/>
                <w:szCs w:val="24"/>
                <w:lang w:eastAsia="lt-LT"/>
              </w:rPr>
            </w:pPr>
            <w:r>
              <w:rPr>
                <w:color w:val="000000"/>
                <w:szCs w:val="24"/>
                <w:lang w:eastAsia="lt-LT"/>
              </w:rPr>
              <w:t>106 251,04</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454BDBF" w14:textId="77777777" w:rsidR="00F37E46" w:rsidRDefault="00F37E46" w:rsidP="00F23E75">
            <w:pPr>
              <w:spacing w:line="259" w:lineRule="auto"/>
              <w:ind w:left="4"/>
              <w:jc w:val="center"/>
              <w:rPr>
                <w:color w:val="000000"/>
                <w:szCs w:val="24"/>
                <w:lang w:eastAsia="lt-LT"/>
              </w:rPr>
            </w:pPr>
            <w:r>
              <w:rPr>
                <w:color w:val="000000"/>
                <w:szCs w:val="24"/>
                <w:lang w:eastAsia="lt-LT"/>
              </w:rPr>
              <w:t>106 251,04</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62001B7B" w14:textId="77777777"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92B2862" w14:textId="77777777" w:rsidR="00F37E46" w:rsidRDefault="00F37E46" w:rsidP="00F23E75">
            <w:pPr>
              <w:spacing w:line="259" w:lineRule="auto"/>
              <w:ind w:left="4"/>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47B90441" w14:textId="77777777" w:rsidR="00F37E46" w:rsidRDefault="00F37E46" w:rsidP="00F23E75">
            <w:pPr>
              <w:spacing w:line="259" w:lineRule="auto"/>
              <w:ind w:left="338"/>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FE5047C" w14:textId="77777777" w:rsidR="00F37E46" w:rsidRDefault="00F37E46" w:rsidP="00F23E75">
            <w:pPr>
              <w:spacing w:line="259" w:lineRule="auto"/>
              <w:ind w:left="4"/>
              <w:jc w:val="center"/>
              <w:rPr>
                <w:color w:val="000000"/>
                <w:szCs w:val="24"/>
                <w:lang w:eastAsia="lt-LT"/>
              </w:rPr>
            </w:pP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14:paraId="2FE9DED7" w14:textId="77777777" w:rsidR="00F37E46" w:rsidRDefault="00F37E46" w:rsidP="00F23E75">
            <w:pPr>
              <w:spacing w:line="259" w:lineRule="auto"/>
              <w:ind w:left="2"/>
              <w:jc w:val="center"/>
              <w:rPr>
                <w:color w:val="000000"/>
                <w:szCs w:val="24"/>
                <w:lang w:eastAsia="lt-LT"/>
              </w:rPr>
            </w:pPr>
            <w:r>
              <w:rPr>
                <w:color w:val="000000"/>
                <w:szCs w:val="24"/>
                <w:lang w:eastAsia="lt-LT"/>
              </w:rPr>
              <w:t>602 089,20</w:t>
            </w:r>
          </w:p>
        </w:tc>
      </w:tr>
    </w:tbl>
    <w:p w14:paraId="147BF203" w14:textId="77777777" w:rsidR="00F37E46" w:rsidRDefault="00F37E46" w:rsidP="00F37E46">
      <w:pPr>
        <w:spacing w:line="259" w:lineRule="auto"/>
        <w:ind w:left="708" w:firstLine="62"/>
        <w:rPr>
          <w:color w:val="000000"/>
          <w:szCs w:val="24"/>
          <w:lang w:eastAsia="lt-LT"/>
        </w:rPr>
      </w:pPr>
    </w:p>
    <w:p w14:paraId="72001715"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2.1.7v Veiksmas: </w:t>
      </w:r>
      <w:r w:rsidRPr="002D033E">
        <w:rPr>
          <w:b/>
          <w:color w:val="000000"/>
          <w:szCs w:val="24"/>
          <w:lang w:eastAsia="lt-LT"/>
        </w:rPr>
        <w:t xml:space="preserve">Panevėžio miesto darnaus </w:t>
      </w:r>
      <w:proofErr w:type="spellStart"/>
      <w:r w:rsidRPr="002D033E">
        <w:rPr>
          <w:b/>
          <w:color w:val="000000"/>
          <w:szCs w:val="24"/>
          <w:lang w:eastAsia="lt-LT"/>
        </w:rPr>
        <w:t>judumo</w:t>
      </w:r>
      <w:proofErr w:type="spellEnd"/>
      <w:r w:rsidRPr="002D033E">
        <w:rPr>
          <w:b/>
          <w:color w:val="000000"/>
          <w:szCs w:val="24"/>
          <w:lang w:eastAsia="lt-LT"/>
        </w:rPr>
        <w:t xml:space="preserve"> plano parengimas</w:t>
      </w:r>
      <w:r>
        <w:rPr>
          <w:b/>
          <w:color w:val="000000"/>
          <w:szCs w:val="24"/>
          <w:lang w:eastAsia="lt-LT"/>
        </w:rPr>
        <w:t xml:space="preserve">.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05484F85"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0882711A"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0F39984A"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2F93F7F2"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5A9BC712"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2530D44F"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D4D9B36"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7B93376A"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421F602E"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48B9ADC3"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2018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64BDEA5"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77A91A62"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2D661584" w14:textId="77777777"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405442CB"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14:paraId="59C1DD42" w14:textId="77777777" w:rsidR="00F37E46" w:rsidRDefault="00F37E46" w:rsidP="00F37E46"/>
    <w:p w14:paraId="7D5221A3"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2.1.7v Veiksmo lėšų poreikis ir finansavimo šaltiniai (eurais): </w:t>
      </w:r>
    </w:p>
    <w:tbl>
      <w:tblPr>
        <w:tblW w:w="5000" w:type="pct"/>
        <w:tblCellMar>
          <w:top w:w="12" w:type="dxa"/>
          <w:left w:w="104" w:type="dxa"/>
          <w:right w:w="92" w:type="dxa"/>
        </w:tblCellMar>
        <w:tblLook w:val="04A0" w:firstRow="1" w:lastRow="0" w:firstColumn="1" w:lastColumn="0" w:noHBand="0" w:noVBand="1"/>
      </w:tblPr>
      <w:tblGrid>
        <w:gridCol w:w="1955"/>
        <w:gridCol w:w="1202"/>
        <w:gridCol w:w="1534"/>
        <w:gridCol w:w="1229"/>
        <w:gridCol w:w="1534"/>
        <w:gridCol w:w="1202"/>
        <w:gridCol w:w="1534"/>
        <w:gridCol w:w="1202"/>
        <w:gridCol w:w="1534"/>
        <w:gridCol w:w="1846"/>
      </w:tblGrid>
      <w:tr w:rsidR="00F37E46" w14:paraId="4B310E05" w14:textId="77777777" w:rsidTr="00F23E75">
        <w:trPr>
          <w:trHeight w:val="570"/>
        </w:trPr>
        <w:tc>
          <w:tcPr>
            <w:tcW w:w="671" w:type="pct"/>
            <w:tcBorders>
              <w:top w:val="single" w:sz="8" w:space="0" w:color="B3CC82"/>
              <w:left w:val="single" w:sz="8" w:space="0" w:color="B3CC82"/>
              <w:bottom w:val="single" w:sz="8" w:space="0" w:color="B3CC82"/>
              <w:right w:val="single" w:sz="8" w:space="0" w:color="B3CC82"/>
            </w:tcBorders>
            <w:shd w:val="clear" w:color="auto" w:fill="E6EED5"/>
          </w:tcPr>
          <w:p w14:paraId="52E1634C"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2BAB48D5"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14:paraId="6515CE45"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1097246E"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14:paraId="115D5100"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5" w:type="pct"/>
            <w:tcBorders>
              <w:top w:val="single" w:sz="8" w:space="0" w:color="B3CC82"/>
              <w:left w:val="single" w:sz="8" w:space="0" w:color="B3CC82"/>
              <w:bottom w:val="single" w:sz="8" w:space="0" w:color="B3CC82"/>
              <w:right w:val="single" w:sz="8" w:space="0" w:color="B3CC82"/>
            </w:tcBorders>
            <w:shd w:val="clear" w:color="auto" w:fill="E6EED5"/>
          </w:tcPr>
          <w:p w14:paraId="43F939F4"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1935D11D" w14:textId="77777777" w:rsidTr="00F23E75">
        <w:trPr>
          <w:trHeight w:val="1124"/>
        </w:trPr>
        <w:tc>
          <w:tcPr>
            <w:tcW w:w="671" w:type="pct"/>
            <w:tcBorders>
              <w:top w:val="single" w:sz="8" w:space="0" w:color="B3CC82"/>
              <w:left w:val="single" w:sz="8" w:space="0" w:color="B3CC82"/>
              <w:bottom w:val="single" w:sz="8" w:space="0" w:color="B3CC82"/>
              <w:right w:val="single" w:sz="8" w:space="0" w:color="B3CC82"/>
            </w:tcBorders>
            <w:shd w:val="clear" w:color="auto" w:fill="E6EED5"/>
          </w:tcPr>
          <w:p w14:paraId="33F3C17D" w14:textId="77777777" w:rsidR="00F37E46" w:rsidRDefault="00F37E46" w:rsidP="00F23E75">
            <w:pPr>
              <w:spacing w:line="259" w:lineRule="auto"/>
              <w:ind w:firstLine="62"/>
              <w:rPr>
                <w:color w:val="000000"/>
                <w:szCs w:val="24"/>
                <w:lang w:eastAsia="lt-LT"/>
              </w:rPr>
            </w:pP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2952B2E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64A6F1C2"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73957A23"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87B88AD"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4637275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CED3448"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42FB9BC7"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4993F12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5" w:type="pct"/>
            <w:tcBorders>
              <w:top w:val="single" w:sz="8" w:space="0" w:color="B3CC82"/>
              <w:left w:val="single" w:sz="8" w:space="0" w:color="B3CC82"/>
              <w:bottom w:val="single" w:sz="8" w:space="0" w:color="B3CC82"/>
              <w:right w:val="single" w:sz="8" w:space="0" w:color="B3CC82"/>
            </w:tcBorders>
            <w:shd w:val="clear" w:color="auto" w:fill="E6EED5"/>
          </w:tcPr>
          <w:p w14:paraId="4B97CA39" w14:textId="77777777" w:rsidR="00F37E46" w:rsidRDefault="00F37E46" w:rsidP="00F23E75">
            <w:pPr>
              <w:spacing w:line="259" w:lineRule="auto"/>
              <w:ind w:left="2" w:firstLine="62"/>
              <w:rPr>
                <w:color w:val="000000"/>
                <w:szCs w:val="24"/>
                <w:lang w:eastAsia="lt-LT"/>
              </w:rPr>
            </w:pPr>
          </w:p>
        </w:tc>
      </w:tr>
      <w:tr w:rsidR="00F37E46" w14:paraId="0C04E03F" w14:textId="77777777" w:rsidTr="00F23E75">
        <w:trPr>
          <w:trHeight w:val="331"/>
        </w:trPr>
        <w:tc>
          <w:tcPr>
            <w:tcW w:w="671" w:type="pct"/>
            <w:tcBorders>
              <w:top w:val="single" w:sz="8" w:space="0" w:color="B3CC82"/>
              <w:left w:val="single" w:sz="8" w:space="0" w:color="B3CC82"/>
              <w:bottom w:val="single" w:sz="8" w:space="0" w:color="B3CC82"/>
              <w:right w:val="single" w:sz="8" w:space="0" w:color="B3CC82"/>
            </w:tcBorders>
            <w:shd w:val="clear" w:color="auto" w:fill="E6EED5"/>
          </w:tcPr>
          <w:p w14:paraId="40A4084C" w14:textId="77777777" w:rsidR="00F37E46" w:rsidRDefault="00F37E46" w:rsidP="00F23E75">
            <w:pPr>
              <w:spacing w:line="259" w:lineRule="auto"/>
              <w:jc w:val="center"/>
              <w:rPr>
                <w:color w:val="000000"/>
                <w:szCs w:val="24"/>
                <w:lang w:eastAsia="lt-LT"/>
              </w:rPr>
            </w:pPr>
            <w:r>
              <w:rPr>
                <w:color w:val="000000"/>
                <w:szCs w:val="24"/>
                <w:lang w:eastAsia="lt-LT"/>
              </w:rPr>
              <w:t>75 020,00</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6FDF1F60" w14:textId="77777777" w:rsidR="00F37E46" w:rsidRDefault="00F37E46" w:rsidP="00F23E75">
            <w:pPr>
              <w:spacing w:line="259" w:lineRule="auto"/>
              <w:ind w:left="48"/>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5DC3A8EC" w14:textId="77777777" w:rsidR="00F37E46" w:rsidRDefault="00F37E46" w:rsidP="00F23E75">
            <w:pPr>
              <w:spacing w:line="259" w:lineRule="auto"/>
              <w:ind w:left="46"/>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36345A19" w14:textId="77777777" w:rsidR="00F37E46" w:rsidRDefault="00F37E46" w:rsidP="00F23E75">
            <w:pPr>
              <w:spacing w:line="259" w:lineRule="auto"/>
              <w:ind w:left="5"/>
              <w:jc w:val="center"/>
              <w:rPr>
                <w:color w:val="000000"/>
                <w:szCs w:val="24"/>
                <w:lang w:eastAsia="lt-LT"/>
              </w:rPr>
            </w:pPr>
            <w:r>
              <w:rPr>
                <w:color w:val="000000"/>
                <w:szCs w:val="24"/>
                <w:lang w:eastAsia="lt-LT"/>
              </w:rPr>
              <w:t>11 253,00</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11714E4C" w14:textId="77777777" w:rsidR="00F37E46" w:rsidRDefault="00F37E46" w:rsidP="00F23E75">
            <w:pPr>
              <w:spacing w:line="259" w:lineRule="auto"/>
              <w:ind w:left="4"/>
              <w:jc w:val="center"/>
              <w:rPr>
                <w:color w:val="000000"/>
                <w:szCs w:val="24"/>
                <w:lang w:eastAsia="lt-LT"/>
              </w:rPr>
            </w:pPr>
            <w:r>
              <w:rPr>
                <w:color w:val="000000"/>
                <w:szCs w:val="24"/>
                <w:lang w:eastAsia="lt-LT"/>
              </w:rPr>
              <w:t>11 253,00</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42D56B96" w14:textId="77777777" w:rsidR="00F37E46" w:rsidRDefault="00F37E46" w:rsidP="00F23E75">
            <w:pPr>
              <w:spacing w:line="259" w:lineRule="auto"/>
              <w:ind w:left="48"/>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108D3941" w14:textId="77777777" w:rsidR="00F37E46" w:rsidRDefault="00F37E46" w:rsidP="00F23E75">
            <w:pPr>
              <w:spacing w:line="259" w:lineRule="auto"/>
              <w:ind w:left="47"/>
              <w:jc w:val="center"/>
              <w:rPr>
                <w:color w:val="000000"/>
                <w:szCs w:val="24"/>
                <w:lang w:eastAsia="lt-LT"/>
              </w:rPr>
            </w:pP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14:paraId="14DA2B56" w14:textId="77777777" w:rsidR="00F37E46" w:rsidRDefault="00F37E46" w:rsidP="00F23E75">
            <w:pPr>
              <w:spacing w:line="259" w:lineRule="auto"/>
              <w:ind w:left="44"/>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14:paraId="10BD48FA" w14:textId="77777777" w:rsidR="00F37E46" w:rsidRDefault="00F37E46" w:rsidP="00F23E75">
            <w:pPr>
              <w:spacing w:line="259" w:lineRule="auto"/>
              <w:ind w:left="47"/>
              <w:jc w:val="center"/>
              <w:rPr>
                <w:color w:val="000000"/>
                <w:szCs w:val="24"/>
                <w:lang w:eastAsia="lt-LT"/>
              </w:rPr>
            </w:pPr>
          </w:p>
        </w:tc>
        <w:tc>
          <w:tcPr>
            <w:tcW w:w="635" w:type="pct"/>
            <w:tcBorders>
              <w:top w:val="single" w:sz="8" w:space="0" w:color="B3CC82"/>
              <w:left w:val="single" w:sz="8" w:space="0" w:color="B3CC82"/>
              <w:bottom w:val="single" w:sz="8" w:space="0" w:color="B3CC82"/>
              <w:right w:val="single" w:sz="8" w:space="0" w:color="B3CC82"/>
            </w:tcBorders>
            <w:shd w:val="clear" w:color="auto" w:fill="E6EED5"/>
          </w:tcPr>
          <w:p w14:paraId="48A56447" w14:textId="77777777" w:rsidR="00F37E46" w:rsidRDefault="00F37E46" w:rsidP="00F23E75">
            <w:pPr>
              <w:spacing w:line="259" w:lineRule="auto"/>
              <w:ind w:left="2"/>
              <w:jc w:val="center"/>
              <w:rPr>
                <w:color w:val="000000"/>
                <w:szCs w:val="24"/>
                <w:lang w:eastAsia="lt-LT"/>
              </w:rPr>
            </w:pPr>
            <w:r>
              <w:rPr>
                <w:color w:val="000000"/>
                <w:szCs w:val="24"/>
                <w:lang w:eastAsia="lt-LT"/>
              </w:rPr>
              <w:t>63 767,00</w:t>
            </w:r>
          </w:p>
        </w:tc>
      </w:tr>
    </w:tbl>
    <w:p w14:paraId="321B8C4E" w14:textId="77777777" w:rsidR="00F37E46" w:rsidRDefault="00F37E46" w:rsidP="00F37E46">
      <w:pPr>
        <w:spacing w:line="259" w:lineRule="auto"/>
        <w:ind w:left="708" w:firstLine="62"/>
        <w:rPr>
          <w:color w:val="000000"/>
          <w:szCs w:val="24"/>
          <w:lang w:eastAsia="lt-LT"/>
        </w:rPr>
      </w:pPr>
    </w:p>
    <w:p w14:paraId="65E267BF"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lastRenderedPageBreak/>
        <w:t xml:space="preserve">2.1.8v Veiksmas: </w:t>
      </w:r>
      <w:r>
        <w:rPr>
          <w:b/>
          <w:i/>
          <w:color w:val="000000"/>
          <w:szCs w:val="24"/>
          <w:lang w:eastAsia="lt-LT"/>
        </w:rPr>
        <w:t>„</w:t>
      </w:r>
      <w:proofErr w:type="spellStart"/>
      <w:r>
        <w:rPr>
          <w:b/>
          <w:i/>
          <w:color w:val="000000"/>
          <w:szCs w:val="24"/>
          <w:lang w:eastAsia="lt-LT"/>
        </w:rPr>
        <w:t>Bike</w:t>
      </w:r>
      <w:proofErr w:type="spellEnd"/>
      <w:r>
        <w:rPr>
          <w:b/>
          <w:i/>
          <w:color w:val="000000"/>
          <w:szCs w:val="24"/>
          <w:lang w:eastAsia="lt-LT"/>
        </w:rPr>
        <w:t xml:space="preserve"> </w:t>
      </w:r>
      <w:proofErr w:type="spellStart"/>
      <w:r>
        <w:rPr>
          <w:b/>
          <w:i/>
          <w:color w:val="000000"/>
          <w:szCs w:val="24"/>
          <w:lang w:eastAsia="lt-LT"/>
        </w:rPr>
        <w:t>sharing</w:t>
      </w:r>
      <w:proofErr w:type="spellEnd"/>
      <w:r>
        <w:rPr>
          <w:b/>
          <w:i/>
          <w:color w:val="000000"/>
          <w:szCs w:val="24"/>
          <w:lang w:eastAsia="lt-LT"/>
        </w:rPr>
        <w:t xml:space="preserve">“ </w:t>
      </w:r>
      <w:r>
        <w:rPr>
          <w:b/>
          <w:color w:val="000000"/>
          <w:szCs w:val="24"/>
          <w:lang w:eastAsia="lt-LT"/>
        </w:rPr>
        <w:t xml:space="preserve">sistemos diegimas ir dviračių statymo vietų įrengimas.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06D3A17C"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39B2FB4E"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225FAEE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4BC5F6BD"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04977F30"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42F715B3"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C0855E3"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3A9CD0A6"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7FE6D87A"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560BB6A2"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A6A3780"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77DFEA63"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42FBD57" w14:textId="77777777"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167FA9AB"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2CFD4DBE" w14:textId="77777777" w:rsidR="00F37E46" w:rsidRDefault="00F37E46" w:rsidP="00F37E46"/>
    <w:p w14:paraId="0C9C38E9"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2.1.8v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32"/>
        <w:gridCol w:w="1179"/>
        <w:gridCol w:w="1536"/>
        <w:gridCol w:w="1264"/>
        <w:gridCol w:w="1536"/>
        <w:gridCol w:w="1179"/>
        <w:gridCol w:w="1536"/>
        <w:gridCol w:w="1182"/>
        <w:gridCol w:w="1536"/>
        <w:gridCol w:w="1894"/>
      </w:tblGrid>
      <w:tr w:rsidR="00F37E46" w14:paraId="432DB3FD" w14:textId="77777777" w:rsidTr="00F23E75">
        <w:trPr>
          <w:trHeight w:val="569"/>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603FEFAD"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0FDAA00F"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3" w:type="pct"/>
            <w:gridSpan w:val="2"/>
            <w:tcBorders>
              <w:top w:val="single" w:sz="8" w:space="0" w:color="B3CC82"/>
              <w:left w:val="single" w:sz="8" w:space="0" w:color="B3CC82"/>
              <w:bottom w:val="single" w:sz="8" w:space="0" w:color="B3CC82"/>
              <w:right w:val="single" w:sz="8" w:space="0" w:color="B3CC82"/>
            </w:tcBorders>
            <w:shd w:val="clear" w:color="auto" w:fill="E6EED5"/>
          </w:tcPr>
          <w:p w14:paraId="513B1B9E"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639F50C4"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5" w:type="pct"/>
            <w:gridSpan w:val="2"/>
            <w:tcBorders>
              <w:top w:val="single" w:sz="8" w:space="0" w:color="B3CC82"/>
              <w:left w:val="single" w:sz="8" w:space="0" w:color="B3CC82"/>
              <w:bottom w:val="single" w:sz="8" w:space="0" w:color="B3CC82"/>
              <w:right w:val="single" w:sz="8" w:space="0" w:color="B3CC82"/>
            </w:tcBorders>
            <w:shd w:val="clear" w:color="auto" w:fill="E6EED5"/>
          </w:tcPr>
          <w:p w14:paraId="71EA5D45"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470919C0"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18E5FF02" w14:textId="77777777" w:rsidTr="00F23E75">
        <w:trPr>
          <w:trHeight w:val="1124"/>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4B5ED790" w14:textId="77777777" w:rsidR="00F37E46" w:rsidRDefault="00F37E46" w:rsidP="00F23E75">
            <w:pPr>
              <w:spacing w:line="259" w:lineRule="auto"/>
              <w:ind w:firstLine="62"/>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1080834F"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D3A38E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14:paraId="2DA6C406"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1BAF18B"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2BD159C2"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96D2F7C"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14:paraId="0CC370E1"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0CE307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412739ED" w14:textId="77777777" w:rsidR="00F37E46" w:rsidRDefault="00F37E46" w:rsidP="00F23E75">
            <w:pPr>
              <w:spacing w:line="259" w:lineRule="auto"/>
              <w:ind w:left="2" w:firstLine="62"/>
              <w:rPr>
                <w:color w:val="000000"/>
                <w:szCs w:val="24"/>
                <w:lang w:eastAsia="lt-LT"/>
              </w:rPr>
            </w:pPr>
          </w:p>
        </w:tc>
      </w:tr>
      <w:tr w:rsidR="00F37E46" w14:paraId="61BA1BF2" w14:textId="77777777" w:rsidTr="00F23E75">
        <w:trPr>
          <w:trHeight w:val="331"/>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4A74B542" w14:textId="77777777" w:rsidR="00F37E46" w:rsidRDefault="00F37E46" w:rsidP="00F23E75">
            <w:pPr>
              <w:spacing w:line="259" w:lineRule="auto"/>
              <w:jc w:val="center"/>
              <w:rPr>
                <w:color w:val="000000"/>
                <w:szCs w:val="24"/>
                <w:lang w:eastAsia="lt-LT"/>
              </w:rPr>
            </w:pPr>
            <w:r>
              <w:rPr>
                <w:color w:val="000000"/>
                <w:szCs w:val="24"/>
                <w:lang w:eastAsia="lt-LT"/>
              </w:rPr>
              <w:t>579 240,00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7A5A9464"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FFBC459" w14:textId="77777777" w:rsidR="00F37E46" w:rsidRDefault="00F37E46" w:rsidP="00F23E75">
            <w:pPr>
              <w:spacing w:line="259" w:lineRule="auto"/>
              <w:ind w:left="48"/>
              <w:jc w:val="center"/>
              <w:rPr>
                <w:color w:val="000000"/>
                <w:szCs w:val="24"/>
                <w:lang w:eastAsia="lt-LT"/>
              </w:rPr>
            </w:pP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14:paraId="78A88C7B" w14:textId="77777777" w:rsidR="00F37E46" w:rsidRDefault="00F37E46" w:rsidP="00F23E75">
            <w:pPr>
              <w:spacing w:line="259" w:lineRule="auto"/>
              <w:ind w:left="5"/>
              <w:jc w:val="center"/>
              <w:rPr>
                <w:color w:val="000000"/>
                <w:szCs w:val="24"/>
                <w:lang w:eastAsia="lt-LT"/>
              </w:rPr>
            </w:pPr>
            <w:r>
              <w:rPr>
                <w:color w:val="000000"/>
                <w:szCs w:val="24"/>
                <w:lang w:eastAsia="lt-LT"/>
              </w:rPr>
              <w:t>86 886,00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5223827" w14:textId="77777777" w:rsidR="00F37E46" w:rsidRDefault="00F37E46" w:rsidP="00F23E75">
            <w:pPr>
              <w:spacing w:line="259" w:lineRule="auto"/>
              <w:ind w:left="4"/>
              <w:jc w:val="center"/>
              <w:rPr>
                <w:color w:val="000000"/>
                <w:szCs w:val="24"/>
                <w:lang w:eastAsia="lt-LT"/>
              </w:rPr>
            </w:pPr>
            <w:r>
              <w:rPr>
                <w:color w:val="000000"/>
                <w:szCs w:val="24"/>
                <w:lang w:eastAsia="lt-LT"/>
              </w:rPr>
              <w:t>86 886,00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3CD1188B"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CA76762" w14:textId="77777777" w:rsidR="00F37E46" w:rsidRDefault="00F37E46" w:rsidP="00F23E75">
            <w:pPr>
              <w:spacing w:line="259" w:lineRule="auto"/>
              <w:ind w:left="48"/>
              <w:jc w:val="center"/>
              <w:rPr>
                <w:color w:val="000000"/>
                <w:szCs w:val="24"/>
                <w:lang w:eastAsia="lt-LT"/>
              </w:rPr>
            </w:pP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14:paraId="7D36011A"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BD52EDE" w14:textId="77777777" w:rsidR="00F37E46" w:rsidRDefault="00F37E46" w:rsidP="00F23E75">
            <w:pPr>
              <w:spacing w:line="259" w:lineRule="auto"/>
              <w:ind w:left="49"/>
              <w:jc w:val="center"/>
              <w:rPr>
                <w:color w:val="000000"/>
                <w:szCs w:val="24"/>
                <w:lang w:eastAsia="lt-LT"/>
              </w:rPr>
            </w:pP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5C73CE31" w14:textId="77777777" w:rsidR="00F37E46" w:rsidRDefault="00F37E46" w:rsidP="00F23E75">
            <w:pPr>
              <w:spacing w:line="259" w:lineRule="auto"/>
              <w:ind w:left="2"/>
              <w:jc w:val="center"/>
              <w:rPr>
                <w:color w:val="000000"/>
                <w:szCs w:val="24"/>
                <w:lang w:eastAsia="lt-LT"/>
              </w:rPr>
            </w:pPr>
            <w:r>
              <w:rPr>
                <w:color w:val="000000"/>
                <w:szCs w:val="24"/>
                <w:lang w:eastAsia="lt-LT"/>
              </w:rPr>
              <w:t>492 354,00</w:t>
            </w:r>
          </w:p>
        </w:tc>
      </w:tr>
    </w:tbl>
    <w:p w14:paraId="3BCEED34" w14:textId="77777777" w:rsidR="00F37E46" w:rsidRDefault="00F37E46" w:rsidP="00F37E46">
      <w:pPr>
        <w:spacing w:line="259" w:lineRule="auto"/>
        <w:ind w:left="708" w:firstLine="62"/>
        <w:rPr>
          <w:color w:val="000000"/>
          <w:szCs w:val="24"/>
          <w:lang w:eastAsia="lt-LT"/>
        </w:rPr>
      </w:pPr>
    </w:p>
    <w:p w14:paraId="0C6EB903"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2.1.9v Veiksmas: </w:t>
      </w:r>
      <w:r w:rsidRPr="002D033E">
        <w:rPr>
          <w:b/>
          <w:color w:val="000000"/>
          <w:szCs w:val="24"/>
          <w:lang w:eastAsia="lt-LT"/>
        </w:rPr>
        <w:t xml:space="preserve">Miesto viešojo transporto priemonių parko atnaujinimas Panevėžio mieste </w:t>
      </w:r>
      <w:r>
        <w:rPr>
          <w:color w:val="000000"/>
          <w:szCs w:val="24"/>
          <w:lang w:eastAsia="lt-LT"/>
        </w:rPr>
        <w:t>(8 vnt. ekologiškų autobusų įsigijimas).</w:t>
      </w:r>
      <w:r>
        <w:rPr>
          <w:b/>
          <w:i/>
          <w:color w:val="5B9BD5"/>
          <w:szCs w:val="24"/>
          <w:lang w:eastAsia="lt-LT"/>
        </w:rPr>
        <w:t xml:space="preserve">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54C99EAF"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0EBC68C2"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D0B8495"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6DEA4B7A"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505E7131"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522957F7"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17207F8A"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51B34372"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55D97956"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310C950"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0607B937"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71591A77"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02593CDF" w14:textId="77777777"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480F13B"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14:paraId="652F432E" w14:textId="77777777" w:rsidR="00F37E46" w:rsidRDefault="00F37E46" w:rsidP="00F37E46"/>
    <w:p w14:paraId="61312296"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2.1.9v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14:paraId="58C4FD97" w14:textId="77777777" w:rsidTr="00F23E75">
        <w:trPr>
          <w:trHeight w:val="569"/>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3508BD65"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2B568A8F"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14:paraId="320E52A3"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6A850404"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0BF7EE44"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417C4DE4"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4C413CF3" w14:textId="77777777" w:rsidTr="00F23E75">
        <w:trPr>
          <w:trHeight w:val="1124"/>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18417AED" w14:textId="77777777"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23158D3F"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CD877B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67765CEF"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2D81D68"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77ECFDCA"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9D11482"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450CAF3F"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2ABCC92"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63D3B7DB" w14:textId="77777777" w:rsidR="00F37E46" w:rsidRDefault="00F37E46" w:rsidP="00F23E75">
            <w:pPr>
              <w:spacing w:line="259" w:lineRule="auto"/>
              <w:ind w:left="2" w:firstLine="62"/>
              <w:rPr>
                <w:color w:val="000000"/>
                <w:szCs w:val="24"/>
                <w:lang w:eastAsia="lt-LT"/>
              </w:rPr>
            </w:pPr>
          </w:p>
        </w:tc>
      </w:tr>
      <w:tr w:rsidR="00F37E46" w14:paraId="23D51542" w14:textId="77777777" w:rsidTr="00F23E75">
        <w:trPr>
          <w:trHeight w:val="330"/>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7DCC21CC" w14:textId="77777777" w:rsidR="00F37E46" w:rsidRDefault="00F37E46" w:rsidP="00F23E75">
            <w:pPr>
              <w:tabs>
                <w:tab w:val="left" w:pos="180"/>
                <w:tab w:val="center" w:pos="918"/>
              </w:tabs>
              <w:spacing w:line="259" w:lineRule="auto"/>
              <w:jc w:val="center"/>
              <w:rPr>
                <w:color w:val="000000"/>
                <w:szCs w:val="24"/>
                <w:lang w:eastAsia="lt-LT"/>
              </w:rPr>
            </w:pPr>
            <w:r w:rsidRPr="0070012A">
              <w:rPr>
                <w:color w:val="000000"/>
                <w:szCs w:val="24"/>
                <w:lang w:eastAsia="lt-LT"/>
              </w:rPr>
              <w:t>2</w:t>
            </w:r>
            <w:r>
              <w:rPr>
                <w:color w:val="000000"/>
                <w:szCs w:val="24"/>
                <w:lang w:eastAsia="lt-LT"/>
              </w:rPr>
              <w:t> </w:t>
            </w:r>
            <w:r w:rsidRPr="0070012A">
              <w:rPr>
                <w:color w:val="000000"/>
                <w:szCs w:val="24"/>
                <w:lang w:eastAsia="lt-LT"/>
              </w:rPr>
              <w:t>263</w:t>
            </w:r>
            <w:r>
              <w:rPr>
                <w:color w:val="000000"/>
                <w:szCs w:val="24"/>
                <w:lang w:eastAsia="lt-LT"/>
              </w:rPr>
              <w:t xml:space="preserve"> </w:t>
            </w:r>
            <w:r w:rsidRPr="0070012A">
              <w:rPr>
                <w:color w:val="000000"/>
                <w:szCs w:val="24"/>
                <w:lang w:eastAsia="lt-LT"/>
              </w:rPr>
              <w:t>000,00</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1B39820D"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83EF8A1" w14:textId="77777777"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72D4EC09" w14:textId="77777777" w:rsidR="00F37E46" w:rsidRDefault="00F37E46" w:rsidP="00F23E75">
            <w:pPr>
              <w:spacing w:line="259" w:lineRule="auto"/>
              <w:ind w:left="5"/>
              <w:jc w:val="center"/>
              <w:rPr>
                <w:color w:val="000000"/>
                <w:szCs w:val="24"/>
                <w:lang w:eastAsia="lt-LT"/>
              </w:rPr>
            </w:pPr>
            <w:r w:rsidRPr="0070012A">
              <w:rPr>
                <w:color w:val="000000"/>
                <w:szCs w:val="24"/>
                <w:lang w:eastAsia="lt-LT"/>
              </w:rPr>
              <w:t>340</w:t>
            </w:r>
            <w:r>
              <w:rPr>
                <w:color w:val="000000"/>
                <w:szCs w:val="24"/>
                <w:lang w:eastAsia="lt-LT"/>
              </w:rPr>
              <w:t xml:space="preserve"> </w:t>
            </w:r>
            <w:r w:rsidRPr="0070012A">
              <w:rPr>
                <w:color w:val="000000"/>
                <w:szCs w:val="24"/>
                <w:lang w:eastAsia="lt-LT"/>
              </w:rPr>
              <w:t>000,00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D701445" w14:textId="77777777" w:rsidR="00F37E46" w:rsidRDefault="00F37E46" w:rsidP="00F23E75">
            <w:pPr>
              <w:spacing w:line="259" w:lineRule="auto"/>
              <w:ind w:left="4"/>
              <w:jc w:val="center"/>
              <w:rPr>
                <w:color w:val="000000"/>
                <w:szCs w:val="24"/>
                <w:lang w:eastAsia="lt-LT"/>
              </w:rPr>
            </w:pPr>
            <w:r w:rsidRPr="0070012A">
              <w:rPr>
                <w:color w:val="000000"/>
                <w:szCs w:val="24"/>
                <w:lang w:eastAsia="lt-LT"/>
              </w:rPr>
              <w:t>340</w:t>
            </w:r>
            <w:r>
              <w:rPr>
                <w:color w:val="000000"/>
                <w:szCs w:val="24"/>
                <w:lang w:eastAsia="lt-LT"/>
              </w:rPr>
              <w:t xml:space="preserve"> </w:t>
            </w:r>
            <w:r w:rsidRPr="0070012A">
              <w:rPr>
                <w:color w:val="000000"/>
                <w:szCs w:val="24"/>
                <w:lang w:eastAsia="lt-LT"/>
              </w:rPr>
              <w:t>000,00</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7FC696C5"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092FF94" w14:textId="77777777"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2263758F"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CA1A98B" w14:textId="77777777"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40F2207C" w14:textId="77777777" w:rsidR="00F37E46" w:rsidRDefault="00F37E46" w:rsidP="00F23E75">
            <w:pPr>
              <w:spacing w:line="259" w:lineRule="auto"/>
              <w:ind w:left="2"/>
              <w:jc w:val="center"/>
              <w:rPr>
                <w:color w:val="000000"/>
                <w:szCs w:val="24"/>
                <w:lang w:eastAsia="lt-LT"/>
              </w:rPr>
            </w:pPr>
            <w:r w:rsidRPr="0070012A">
              <w:rPr>
                <w:color w:val="000000"/>
                <w:szCs w:val="24"/>
                <w:lang w:eastAsia="lt-LT"/>
              </w:rPr>
              <w:t>1</w:t>
            </w:r>
            <w:r>
              <w:rPr>
                <w:color w:val="000000"/>
                <w:szCs w:val="24"/>
                <w:lang w:eastAsia="lt-LT"/>
              </w:rPr>
              <w:t xml:space="preserve"> </w:t>
            </w:r>
            <w:r w:rsidRPr="0070012A">
              <w:rPr>
                <w:color w:val="000000"/>
                <w:szCs w:val="24"/>
                <w:lang w:eastAsia="lt-LT"/>
              </w:rPr>
              <w:t>923</w:t>
            </w:r>
            <w:r>
              <w:rPr>
                <w:color w:val="000000"/>
                <w:szCs w:val="24"/>
                <w:lang w:eastAsia="lt-LT"/>
              </w:rPr>
              <w:t xml:space="preserve"> </w:t>
            </w:r>
            <w:r w:rsidRPr="0070012A">
              <w:rPr>
                <w:color w:val="000000"/>
                <w:szCs w:val="24"/>
                <w:lang w:eastAsia="lt-LT"/>
              </w:rPr>
              <w:t>000,00</w:t>
            </w:r>
          </w:p>
        </w:tc>
      </w:tr>
    </w:tbl>
    <w:p w14:paraId="409D4125" w14:textId="77777777" w:rsidR="00F37E46" w:rsidRDefault="00F37E46" w:rsidP="00F37E46">
      <w:pPr>
        <w:spacing w:line="259" w:lineRule="auto"/>
        <w:ind w:firstLine="62"/>
        <w:rPr>
          <w:color w:val="000000"/>
          <w:szCs w:val="24"/>
          <w:lang w:eastAsia="lt-LT"/>
        </w:rPr>
      </w:pPr>
    </w:p>
    <w:p w14:paraId="6BD8FCCF" w14:textId="77777777"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2.1.10v Veiksmas: Nemuno g. (nuo Klaipėdos g. iki Ramygalos g.) dviračių takų plėtra Panevėžyje </w:t>
      </w:r>
      <w:r>
        <w:rPr>
          <w:color w:val="000000"/>
          <w:szCs w:val="24"/>
          <w:lang w:eastAsia="lt-LT"/>
        </w:rPr>
        <w:t xml:space="preserve">(rekonstrukcija ir trūkstamų atkarpų įrengimas). </w:t>
      </w:r>
    </w:p>
    <w:p w14:paraId="7E677F44" w14:textId="77777777" w:rsidR="00F37E46" w:rsidRDefault="00F37E46" w:rsidP="00F37E46">
      <w:pPr>
        <w:rPr>
          <w:sz w:val="2"/>
          <w:szCs w:val="2"/>
        </w:rPr>
      </w:pPr>
    </w:p>
    <w:tbl>
      <w:tblPr>
        <w:tblW w:w="5000" w:type="pct"/>
        <w:tblCellMar>
          <w:top w:w="8"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2F776F87" w14:textId="77777777" w:rsidTr="00F23E75">
        <w:trPr>
          <w:trHeight w:val="561"/>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638A4D76" w14:textId="77777777" w:rsidR="00F37E46" w:rsidRDefault="00F37E46" w:rsidP="00F23E75">
            <w:pPr>
              <w:spacing w:line="259" w:lineRule="auto"/>
              <w:rPr>
                <w:color w:val="000000"/>
                <w:szCs w:val="24"/>
                <w:lang w:eastAsia="lt-LT"/>
              </w:rPr>
            </w:pPr>
            <w:r>
              <w:rPr>
                <w:color w:val="000000"/>
                <w:szCs w:val="24"/>
                <w:lang w:eastAsia="lt-LT"/>
              </w:rPr>
              <w:lastRenderedPageBreak/>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4BCA8826"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33D6034E"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34499796"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06491D94"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3E006034"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76DF9C81"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13FE5035"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E57C3A5"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27F941DF"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2060D2F1"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3D89339A" w14:textId="77777777"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538D82CC"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7B83FD3E" w14:textId="77777777" w:rsidR="00F37E46" w:rsidRDefault="00F37E46" w:rsidP="00F37E46"/>
    <w:p w14:paraId="11972172"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2.1.10v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09"/>
        <w:gridCol w:w="1193"/>
        <w:gridCol w:w="1536"/>
        <w:gridCol w:w="1279"/>
        <w:gridCol w:w="1536"/>
        <w:gridCol w:w="1179"/>
        <w:gridCol w:w="1536"/>
        <w:gridCol w:w="1188"/>
        <w:gridCol w:w="1536"/>
        <w:gridCol w:w="1882"/>
      </w:tblGrid>
      <w:tr w:rsidR="00F37E46" w14:paraId="0B71C096" w14:textId="77777777" w:rsidTr="00F23E75">
        <w:trPr>
          <w:trHeight w:val="569"/>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14:paraId="6DEAD7DF"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0" w:type="pct"/>
            <w:gridSpan w:val="2"/>
            <w:tcBorders>
              <w:top w:val="single" w:sz="8" w:space="0" w:color="B3CC82"/>
              <w:left w:val="single" w:sz="8" w:space="0" w:color="B3CC82"/>
              <w:bottom w:val="single" w:sz="8" w:space="0" w:color="B3CC82"/>
              <w:right w:val="single" w:sz="8" w:space="0" w:color="B3CC82"/>
            </w:tcBorders>
            <w:shd w:val="clear" w:color="auto" w:fill="E6EED5"/>
          </w:tcPr>
          <w:p w14:paraId="65686E76"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50" w:type="pct"/>
            <w:gridSpan w:val="2"/>
            <w:tcBorders>
              <w:top w:val="single" w:sz="8" w:space="0" w:color="B3CC82"/>
              <w:left w:val="single" w:sz="8" w:space="0" w:color="B3CC82"/>
              <w:bottom w:val="single" w:sz="8" w:space="0" w:color="B3CC82"/>
              <w:right w:val="single" w:sz="8" w:space="0" w:color="B3CC82"/>
            </w:tcBorders>
            <w:shd w:val="clear" w:color="auto" w:fill="E6EED5"/>
          </w:tcPr>
          <w:p w14:paraId="726286A5"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6" w:type="pct"/>
            <w:gridSpan w:val="2"/>
            <w:tcBorders>
              <w:top w:val="single" w:sz="8" w:space="0" w:color="B3CC82"/>
              <w:left w:val="single" w:sz="8" w:space="0" w:color="B3CC82"/>
              <w:bottom w:val="single" w:sz="8" w:space="0" w:color="B3CC82"/>
              <w:right w:val="single" w:sz="8" w:space="0" w:color="B3CC82"/>
            </w:tcBorders>
            <w:shd w:val="clear" w:color="auto" w:fill="E6EED5"/>
          </w:tcPr>
          <w:p w14:paraId="48D469B8"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9" w:type="pct"/>
            <w:gridSpan w:val="2"/>
            <w:tcBorders>
              <w:top w:val="single" w:sz="8" w:space="0" w:color="B3CC82"/>
              <w:left w:val="single" w:sz="8" w:space="0" w:color="B3CC82"/>
              <w:bottom w:val="single" w:sz="8" w:space="0" w:color="B3CC82"/>
              <w:right w:val="single" w:sz="8" w:space="0" w:color="B3CC82"/>
            </w:tcBorders>
            <w:shd w:val="clear" w:color="auto" w:fill="E6EED5"/>
          </w:tcPr>
          <w:p w14:paraId="17E88266"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4DDF52A1"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535ACDA1" w14:textId="77777777" w:rsidTr="00F23E75">
        <w:trPr>
          <w:trHeight w:val="331"/>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14:paraId="25F5E2A8" w14:textId="77777777" w:rsidR="00F37E46" w:rsidRDefault="00F37E46" w:rsidP="00F23E75">
            <w:pPr>
              <w:spacing w:line="259" w:lineRule="auto"/>
              <w:ind w:firstLine="62"/>
              <w:rPr>
                <w:color w:val="000000"/>
                <w:szCs w:val="24"/>
                <w:lang w:eastAsia="lt-LT"/>
              </w:rPr>
            </w:pPr>
          </w:p>
        </w:tc>
        <w:tc>
          <w:tcPr>
            <w:tcW w:w="410" w:type="pct"/>
            <w:tcBorders>
              <w:top w:val="single" w:sz="8" w:space="0" w:color="B3CC82"/>
              <w:left w:val="single" w:sz="8" w:space="0" w:color="B3CC82"/>
              <w:bottom w:val="single" w:sz="8" w:space="0" w:color="B3CC82"/>
              <w:right w:val="single" w:sz="8" w:space="0" w:color="B3CC82"/>
            </w:tcBorders>
            <w:shd w:val="clear" w:color="auto" w:fill="E6EED5"/>
          </w:tcPr>
          <w:p w14:paraId="6505084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14:paraId="0D1C071B"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14:paraId="074952D4"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14:paraId="22FB5573"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05" w:type="pct"/>
            <w:tcBorders>
              <w:top w:val="single" w:sz="8" w:space="0" w:color="B3CC82"/>
              <w:left w:val="single" w:sz="8" w:space="0" w:color="B3CC82"/>
              <w:bottom w:val="single" w:sz="8" w:space="0" w:color="B3CC82"/>
              <w:right w:val="single" w:sz="8" w:space="0" w:color="B3CC82"/>
            </w:tcBorders>
            <w:shd w:val="clear" w:color="auto" w:fill="E6EED5"/>
          </w:tcPr>
          <w:p w14:paraId="1F09ECBA"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14:paraId="5ACB6E24"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494D3B5C"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14:paraId="32EB21EC" w14:textId="77777777"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01812AFD" w14:textId="77777777" w:rsidR="00F37E46" w:rsidRDefault="00F37E46" w:rsidP="00F23E75">
            <w:pPr>
              <w:spacing w:line="259" w:lineRule="auto"/>
              <w:ind w:left="2" w:firstLine="62"/>
              <w:rPr>
                <w:color w:val="000000"/>
                <w:szCs w:val="24"/>
                <w:lang w:eastAsia="lt-LT"/>
              </w:rPr>
            </w:pPr>
          </w:p>
        </w:tc>
      </w:tr>
      <w:tr w:rsidR="00F37E46" w14:paraId="564EF234" w14:textId="77777777" w:rsidTr="00F23E75">
        <w:trPr>
          <w:trHeight w:val="331"/>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14:paraId="5D8F6949" w14:textId="77777777" w:rsidR="00F37E46" w:rsidRDefault="00F37E46" w:rsidP="00F23E75">
            <w:pPr>
              <w:spacing w:line="259" w:lineRule="auto"/>
              <w:jc w:val="center"/>
              <w:rPr>
                <w:color w:val="000000"/>
                <w:szCs w:val="24"/>
                <w:lang w:eastAsia="lt-LT"/>
              </w:rPr>
            </w:pPr>
            <w:r>
              <w:rPr>
                <w:color w:val="000000"/>
                <w:szCs w:val="24"/>
                <w:lang w:eastAsia="lt-LT"/>
              </w:rPr>
              <w:t>323 580,00</w:t>
            </w:r>
          </w:p>
        </w:tc>
        <w:tc>
          <w:tcPr>
            <w:tcW w:w="410" w:type="pct"/>
            <w:tcBorders>
              <w:top w:val="single" w:sz="8" w:space="0" w:color="B3CC82"/>
              <w:left w:val="single" w:sz="8" w:space="0" w:color="B3CC82"/>
              <w:bottom w:val="single" w:sz="8" w:space="0" w:color="B3CC82"/>
              <w:right w:val="single" w:sz="8" w:space="0" w:color="B3CC82"/>
            </w:tcBorders>
            <w:shd w:val="clear" w:color="auto" w:fill="E6EED5"/>
          </w:tcPr>
          <w:p w14:paraId="61C70BFB" w14:textId="77777777" w:rsidR="00F37E46" w:rsidRDefault="00F37E46" w:rsidP="00F23E75">
            <w:pPr>
              <w:spacing w:line="259" w:lineRule="auto"/>
              <w:ind w:left="4"/>
              <w:jc w:val="center"/>
              <w:rPr>
                <w:color w:val="000000"/>
                <w:szCs w:val="24"/>
                <w:lang w:eastAsia="lt-LT"/>
              </w:rPr>
            </w:pP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14:paraId="2C237CB1" w14:textId="77777777" w:rsidR="00F37E46" w:rsidRDefault="00F37E46" w:rsidP="00F23E75">
            <w:pPr>
              <w:spacing w:line="259" w:lineRule="auto"/>
              <w:ind w:left="4"/>
              <w:jc w:val="center"/>
              <w:rPr>
                <w:color w:val="000000"/>
                <w:szCs w:val="24"/>
                <w:lang w:eastAsia="lt-LT"/>
              </w:rPr>
            </w:pP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14:paraId="68736A57" w14:textId="77777777" w:rsidR="00F37E46" w:rsidRDefault="00F37E46" w:rsidP="00F23E75">
            <w:pPr>
              <w:spacing w:line="259" w:lineRule="auto"/>
              <w:ind w:left="5"/>
              <w:jc w:val="center"/>
              <w:rPr>
                <w:color w:val="000000"/>
                <w:szCs w:val="24"/>
                <w:lang w:eastAsia="lt-LT"/>
              </w:rPr>
            </w:pPr>
            <w:r>
              <w:rPr>
                <w:color w:val="000000"/>
                <w:szCs w:val="24"/>
                <w:lang w:eastAsia="lt-LT"/>
              </w:rPr>
              <w:t>48 537,00</w:t>
            </w: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14:paraId="2EC375DB" w14:textId="77777777" w:rsidR="00F37E46" w:rsidRDefault="00F37E46" w:rsidP="00F23E75">
            <w:pPr>
              <w:spacing w:line="259" w:lineRule="auto"/>
              <w:ind w:left="4"/>
              <w:jc w:val="center"/>
              <w:rPr>
                <w:color w:val="000000"/>
                <w:szCs w:val="24"/>
                <w:lang w:eastAsia="lt-LT"/>
              </w:rPr>
            </w:pPr>
            <w:r>
              <w:rPr>
                <w:color w:val="000000"/>
                <w:szCs w:val="24"/>
                <w:lang w:eastAsia="lt-LT"/>
              </w:rPr>
              <w:t>48 537,00</w:t>
            </w:r>
          </w:p>
        </w:tc>
        <w:tc>
          <w:tcPr>
            <w:tcW w:w="405" w:type="pct"/>
            <w:tcBorders>
              <w:top w:val="single" w:sz="8" w:space="0" w:color="B3CC82"/>
              <w:left w:val="single" w:sz="8" w:space="0" w:color="B3CC82"/>
              <w:bottom w:val="single" w:sz="8" w:space="0" w:color="B3CC82"/>
              <w:right w:val="single" w:sz="8" w:space="0" w:color="B3CC82"/>
            </w:tcBorders>
            <w:shd w:val="clear" w:color="auto" w:fill="E6EED5"/>
          </w:tcPr>
          <w:p w14:paraId="1B8D1BC4" w14:textId="77777777" w:rsidR="00F37E46" w:rsidRDefault="00F37E46" w:rsidP="00F23E75">
            <w:pPr>
              <w:spacing w:line="259" w:lineRule="auto"/>
              <w:ind w:left="4"/>
              <w:jc w:val="center"/>
              <w:rPr>
                <w:color w:val="000000"/>
                <w:szCs w:val="24"/>
                <w:lang w:eastAsia="lt-LT"/>
              </w:rPr>
            </w:pP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14:paraId="0F6EF371" w14:textId="77777777" w:rsidR="00F37E46" w:rsidRDefault="00F37E46" w:rsidP="00F23E75">
            <w:pPr>
              <w:spacing w:line="259" w:lineRule="auto"/>
              <w:ind w:left="4"/>
              <w:jc w:val="center"/>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2E7DE33C" w14:textId="77777777" w:rsidR="00F37E46" w:rsidRDefault="00F37E46" w:rsidP="00F23E75">
            <w:pPr>
              <w:spacing w:line="259" w:lineRule="auto"/>
              <w:ind w:left="2"/>
              <w:jc w:val="center"/>
              <w:rPr>
                <w:color w:val="000000"/>
                <w:szCs w:val="24"/>
                <w:lang w:eastAsia="lt-LT"/>
              </w:rPr>
            </w:pP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14:paraId="2E833C94" w14:textId="77777777" w:rsidR="00F37E46" w:rsidRDefault="00F37E46" w:rsidP="00F23E75">
            <w:pPr>
              <w:spacing w:line="259" w:lineRule="auto"/>
              <w:ind w:left="4"/>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14:paraId="7BB7D40D" w14:textId="77777777" w:rsidR="00F37E46" w:rsidRDefault="00F37E46" w:rsidP="00F23E75">
            <w:pPr>
              <w:spacing w:line="259" w:lineRule="auto"/>
              <w:ind w:left="2"/>
              <w:jc w:val="center"/>
              <w:rPr>
                <w:color w:val="000000"/>
                <w:szCs w:val="24"/>
                <w:lang w:eastAsia="lt-LT"/>
              </w:rPr>
            </w:pPr>
            <w:r>
              <w:rPr>
                <w:color w:val="000000"/>
                <w:szCs w:val="24"/>
                <w:lang w:eastAsia="lt-LT"/>
              </w:rPr>
              <w:t>275 043,00</w:t>
            </w:r>
          </w:p>
        </w:tc>
      </w:tr>
    </w:tbl>
    <w:p w14:paraId="2DAE9BEB" w14:textId="77777777" w:rsidR="00F37E46" w:rsidRDefault="00F37E46" w:rsidP="00F37E46">
      <w:pPr>
        <w:spacing w:line="259" w:lineRule="auto"/>
        <w:ind w:left="708" w:firstLine="62"/>
        <w:rPr>
          <w:color w:val="000000"/>
          <w:szCs w:val="24"/>
          <w:lang w:eastAsia="lt-LT"/>
        </w:rPr>
      </w:pPr>
    </w:p>
    <w:p w14:paraId="1EA056D9" w14:textId="77777777" w:rsidR="00F37E46" w:rsidRDefault="00F37E46" w:rsidP="00F37E46">
      <w:pPr>
        <w:rPr>
          <w:sz w:val="2"/>
          <w:szCs w:val="2"/>
        </w:rPr>
      </w:pPr>
    </w:p>
    <w:p w14:paraId="08307975"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2.1.11v Veiksmas: </w:t>
      </w:r>
      <w:r w:rsidRPr="00F643D6">
        <w:rPr>
          <w:b/>
          <w:color w:val="000000"/>
          <w:szCs w:val="24"/>
          <w:lang w:eastAsia="lt-LT"/>
        </w:rPr>
        <w:t xml:space="preserve">Elektromobilių įkrovimo prieigų tinklo kūrimas Panevėžio mieste </w:t>
      </w:r>
      <w:r>
        <w:rPr>
          <w:color w:val="000000"/>
          <w:szCs w:val="24"/>
          <w:lang w:eastAsia="lt-LT"/>
        </w:rPr>
        <w:t>(Laisvės a., Elektros g., prie „Cido“ arenos).</w:t>
      </w:r>
      <w:r>
        <w:rPr>
          <w:b/>
          <w:i/>
          <w:color w:val="000000"/>
          <w:szCs w:val="24"/>
          <w:lang w:eastAsia="lt-LT"/>
        </w:rPr>
        <w:t xml:space="preserve">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197EA1A9" w14:textId="77777777"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6B040F0"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72B8234E"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1D2F6BA9"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3F4203B1"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62947A36"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75214C72"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3319A0BF"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2A0C879E"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3DBB8D38" w14:textId="77777777"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5F25687F"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3926B118"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1C64C135" w14:textId="77777777"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054DFC6" w14:textId="77777777"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14:paraId="793895DA" w14:textId="77777777" w:rsidR="00F37E46" w:rsidRDefault="00F37E46" w:rsidP="00F37E46"/>
    <w:p w14:paraId="0AD9BD91"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2.1.11v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14:paraId="69D66D27" w14:textId="77777777" w:rsidTr="00F23E75">
        <w:trPr>
          <w:trHeight w:val="570"/>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5E4A1068"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5A64507A"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14:paraId="55704B56"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5006F51D"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35F62F54"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40828288"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4B1B5BD6" w14:textId="77777777" w:rsidTr="00F23E75">
        <w:trPr>
          <w:trHeight w:val="892"/>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62265186" w14:textId="77777777"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7312722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5B1E7E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351B8448"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BAE8A6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72019AB7"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29948F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0D9096D4"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EF702D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65355C1B" w14:textId="77777777" w:rsidR="00F37E46" w:rsidRDefault="00F37E46" w:rsidP="00F23E75">
            <w:pPr>
              <w:spacing w:line="259" w:lineRule="auto"/>
              <w:ind w:left="2" w:firstLine="62"/>
              <w:rPr>
                <w:color w:val="000000"/>
                <w:szCs w:val="24"/>
                <w:lang w:eastAsia="lt-LT"/>
              </w:rPr>
            </w:pPr>
          </w:p>
        </w:tc>
      </w:tr>
      <w:tr w:rsidR="00F37E46" w14:paraId="03E38B2A" w14:textId="77777777" w:rsidTr="00F23E75">
        <w:trPr>
          <w:trHeight w:val="33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739F0D63" w14:textId="77777777" w:rsidR="00F37E46" w:rsidRDefault="00F37E46" w:rsidP="00F23E75">
            <w:pPr>
              <w:spacing w:line="259" w:lineRule="auto"/>
              <w:jc w:val="center"/>
              <w:rPr>
                <w:color w:val="000000"/>
                <w:szCs w:val="24"/>
                <w:lang w:eastAsia="lt-LT"/>
              </w:rPr>
            </w:pPr>
            <w:r w:rsidRPr="00A9657F">
              <w:rPr>
                <w:color w:val="000000"/>
                <w:szCs w:val="24"/>
                <w:lang w:eastAsia="lt-LT"/>
              </w:rPr>
              <w:t>100</w:t>
            </w:r>
            <w:r>
              <w:rPr>
                <w:color w:val="000000"/>
                <w:szCs w:val="24"/>
                <w:lang w:eastAsia="lt-LT"/>
              </w:rPr>
              <w:t xml:space="preserve"> </w:t>
            </w:r>
            <w:r w:rsidRPr="00A9657F">
              <w:rPr>
                <w:color w:val="000000"/>
                <w:szCs w:val="24"/>
                <w:lang w:eastAsia="lt-LT"/>
              </w:rPr>
              <w:t>088,34</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37D17757"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9DC1F7E" w14:textId="77777777"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0CB10B47" w14:textId="77777777" w:rsidR="00F37E46" w:rsidRDefault="00F37E46" w:rsidP="00F23E75">
            <w:pPr>
              <w:spacing w:line="259" w:lineRule="auto"/>
              <w:ind w:left="5"/>
              <w:jc w:val="center"/>
              <w:rPr>
                <w:color w:val="000000"/>
                <w:szCs w:val="24"/>
                <w:lang w:eastAsia="lt-LT"/>
              </w:rPr>
            </w:pPr>
            <w:r w:rsidRPr="00A9657F">
              <w:rPr>
                <w:color w:val="000000"/>
                <w:szCs w:val="24"/>
                <w:lang w:eastAsia="lt-LT"/>
              </w:rPr>
              <w:t>15</w:t>
            </w:r>
            <w:r>
              <w:rPr>
                <w:color w:val="000000"/>
                <w:szCs w:val="24"/>
                <w:lang w:eastAsia="lt-LT"/>
              </w:rPr>
              <w:t xml:space="preserve"> </w:t>
            </w:r>
            <w:r w:rsidRPr="00A9657F">
              <w:rPr>
                <w:color w:val="000000"/>
                <w:szCs w:val="24"/>
                <w:lang w:eastAsia="lt-LT"/>
              </w:rPr>
              <w:t>013,25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F0A68D9" w14:textId="77777777" w:rsidR="00F37E46" w:rsidRDefault="00F37E46" w:rsidP="00F23E75">
            <w:pPr>
              <w:spacing w:line="259" w:lineRule="auto"/>
              <w:ind w:left="4"/>
              <w:jc w:val="center"/>
              <w:rPr>
                <w:color w:val="000000"/>
                <w:szCs w:val="24"/>
                <w:lang w:eastAsia="lt-LT"/>
              </w:rPr>
            </w:pPr>
            <w:r w:rsidRPr="00A9657F">
              <w:rPr>
                <w:color w:val="000000"/>
                <w:szCs w:val="24"/>
                <w:lang w:eastAsia="lt-LT"/>
              </w:rPr>
              <w:t>15</w:t>
            </w:r>
            <w:r>
              <w:rPr>
                <w:color w:val="000000"/>
                <w:szCs w:val="24"/>
                <w:lang w:eastAsia="lt-LT"/>
              </w:rPr>
              <w:t xml:space="preserve"> </w:t>
            </w:r>
            <w:r w:rsidRPr="00A9657F">
              <w:rPr>
                <w:color w:val="000000"/>
                <w:szCs w:val="24"/>
                <w:lang w:eastAsia="lt-LT"/>
              </w:rPr>
              <w:t>013,25</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4D6546AA"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154CEEF" w14:textId="77777777"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6D93853B"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F6B238A" w14:textId="77777777"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5C3F4FC1" w14:textId="77777777" w:rsidR="00F37E46" w:rsidRDefault="00F37E46" w:rsidP="00F23E75">
            <w:pPr>
              <w:spacing w:line="259" w:lineRule="auto"/>
              <w:ind w:left="2"/>
              <w:jc w:val="center"/>
              <w:rPr>
                <w:color w:val="000000"/>
                <w:szCs w:val="24"/>
                <w:lang w:eastAsia="lt-LT"/>
              </w:rPr>
            </w:pPr>
            <w:r>
              <w:rPr>
                <w:color w:val="000000"/>
                <w:szCs w:val="24"/>
                <w:lang w:eastAsia="lt-LT"/>
              </w:rPr>
              <w:t>85 075,09</w:t>
            </w:r>
          </w:p>
        </w:tc>
      </w:tr>
    </w:tbl>
    <w:p w14:paraId="4B5E7AE3" w14:textId="77777777" w:rsidR="00F37E46" w:rsidRDefault="00F37E46" w:rsidP="00F37E46">
      <w:pPr>
        <w:spacing w:line="259" w:lineRule="auto"/>
        <w:ind w:left="708" w:firstLine="62"/>
        <w:rPr>
          <w:color w:val="000000"/>
          <w:szCs w:val="24"/>
          <w:lang w:eastAsia="lt-LT"/>
        </w:rPr>
      </w:pPr>
    </w:p>
    <w:p w14:paraId="029D2BE3" w14:textId="77777777" w:rsidR="00F37E46" w:rsidRDefault="00F37E46" w:rsidP="00F37E46">
      <w:pPr>
        <w:spacing w:line="250" w:lineRule="auto"/>
        <w:ind w:right="15" w:firstLine="708"/>
        <w:jc w:val="both"/>
        <w:rPr>
          <w:b/>
          <w:color w:val="000000"/>
          <w:szCs w:val="24"/>
          <w:lang w:eastAsia="lt-LT"/>
        </w:rPr>
      </w:pPr>
      <w:r>
        <w:rPr>
          <w:b/>
          <w:color w:val="000000"/>
          <w:szCs w:val="24"/>
          <w:lang w:eastAsia="lt-LT"/>
        </w:rPr>
        <w:t xml:space="preserve">2.1.12v Veiksmas: Panevėžio miesto A. Jakšto g. rekonstrukcija </w:t>
      </w:r>
      <w:r>
        <w:rPr>
          <w:color w:val="000000"/>
          <w:szCs w:val="24"/>
          <w:lang w:eastAsia="lt-LT"/>
        </w:rPr>
        <w:t>(gatvės rekonstrukcija, šaligatvių rekonstrukcija/ įrengimas, inžinierinių tinklų rekonstrukcija, eismo saugos priemonių diegimas ir kt.).</w:t>
      </w:r>
    </w:p>
    <w:p w14:paraId="62A959A3"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467"/>
        <w:gridCol w:w="6327"/>
        <w:gridCol w:w="1638"/>
      </w:tblGrid>
      <w:tr w:rsidR="00F37E46" w14:paraId="25FF3BB0"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15E0A892"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6AFB829"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7E38F5E6"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498" w:type="pct"/>
            <w:tcBorders>
              <w:top w:val="single" w:sz="4" w:space="0" w:color="000000"/>
              <w:left w:val="single" w:sz="4" w:space="0" w:color="000000"/>
              <w:bottom w:val="single" w:sz="4" w:space="0" w:color="000000"/>
              <w:right w:val="single" w:sz="4" w:space="0" w:color="000000"/>
            </w:tcBorders>
            <w:shd w:val="clear" w:color="auto" w:fill="FDE9D9"/>
          </w:tcPr>
          <w:p w14:paraId="6A3E862B"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148" w:type="pct"/>
            <w:tcBorders>
              <w:top w:val="single" w:sz="4" w:space="0" w:color="000000"/>
              <w:left w:val="single" w:sz="4" w:space="0" w:color="000000"/>
              <w:bottom w:val="single" w:sz="4" w:space="0" w:color="000000"/>
              <w:right w:val="single" w:sz="4" w:space="0" w:color="000000"/>
            </w:tcBorders>
            <w:shd w:val="clear" w:color="auto" w:fill="FDE9D9"/>
          </w:tcPr>
          <w:p w14:paraId="7BAE04FF"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5E02A19F"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6FA3496" w14:textId="77777777" w:rsidTr="00F23E75">
        <w:trPr>
          <w:trHeight w:val="548"/>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4BA18A21"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0F3D00DD"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3256CED7"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14:paraId="4749DC8E" w14:textId="77777777"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148" w:type="pct"/>
            <w:tcBorders>
              <w:top w:val="single" w:sz="4" w:space="0" w:color="000000"/>
              <w:left w:val="single" w:sz="4" w:space="0" w:color="000000"/>
              <w:bottom w:val="single" w:sz="4" w:space="0" w:color="000000"/>
              <w:right w:val="single" w:sz="4" w:space="0" w:color="000000"/>
            </w:tcBorders>
            <w:shd w:val="clear" w:color="auto" w:fill="auto"/>
          </w:tcPr>
          <w:p w14:paraId="779F143E" w14:textId="77777777" w:rsidR="00F37E46" w:rsidRDefault="00F37E46" w:rsidP="00F23E75">
            <w:pPr>
              <w:spacing w:line="259" w:lineRule="auto"/>
              <w:ind w:left="2"/>
              <w:rPr>
                <w:color w:val="000000"/>
                <w:szCs w:val="24"/>
                <w:lang w:eastAsia="lt-LT"/>
              </w:rPr>
            </w:pPr>
            <w:r>
              <w:rPr>
                <w:color w:val="000000"/>
                <w:szCs w:val="24"/>
                <w:lang w:eastAsia="lt-LT"/>
              </w:rPr>
              <w:t xml:space="preserve">6.2.1.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2CD87481"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47C0090D" w14:textId="77777777" w:rsidR="00F37E46" w:rsidRDefault="00F37E46" w:rsidP="00F37E46"/>
    <w:p w14:paraId="2D281828"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2.1.12v Veiksmo lėšų poreikis ir finansavimo šaltiniai (eurais):</w:t>
      </w:r>
    </w:p>
    <w:tbl>
      <w:tblPr>
        <w:tblW w:w="5000" w:type="pct"/>
        <w:tblCellMar>
          <w:top w:w="13" w:type="dxa"/>
          <w:left w:w="104" w:type="dxa"/>
          <w:right w:w="94" w:type="dxa"/>
        </w:tblCellMar>
        <w:tblLook w:val="04A0" w:firstRow="1" w:lastRow="0" w:firstColumn="1" w:lastColumn="0" w:noHBand="0" w:noVBand="1"/>
      </w:tblPr>
      <w:tblGrid>
        <w:gridCol w:w="1926"/>
        <w:gridCol w:w="1176"/>
        <w:gridCol w:w="1536"/>
        <w:gridCol w:w="1285"/>
        <w:gridCol w:w="1536"/>
        <w:gridCol w:w="1176"/>
        <w:gridCol w:w="1536"/>
        <w:gridCol w:w="1176"/>
        <w:gridCol w:w="1536"/>
        <w:gridCol w:w="1891"/>
      </w:tblGrid>
      <w:tr w:rsidR="00F37E46" w14:paraId="17A956D3" w14:textId="77777777" w:rsidTr="00F23E75">
        <w:trPr>
          <w:trHeight w:val="570"/>
        </w:trPr>
        <w:tc>
          <w:tcPr>
            <w:tcW w:w="661" w:type="pct"/>
            <w:tcBorders>
              <w:top w:val="single" w:sz="8" w:space="0" w:color="B3CC82"/>
              <w:left w:val="single" w:sz="8" w:space="0" w:color="B3CC82"/>
              <w:bottom w:val="single" w:sz="8" w:space="0" w:color="B3CC82"/>
              <w:right w:val="single" w:sz="8" w:space="0" w:color="B3CC82"/>
            </w:tcBorders>
            <w:shd w:val="clear" w:color="auto" w:fill="E6EED5"/>
          </w:tcPr>
          <w:p w14:paraId="7633879A"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14:paraId="31E60D51"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50" w:type="pct"/>
            <w:gridSpan w:val="2"/>
            <w:tcBorders>
              <w:top w:val="single" w:sz="8" w:space="0" w:color="B3CC82"/>
              <w:left w:val="single" w:sz="8" w:space="0" w:color="B3CC82"/>
              <w:bottom w:val="single" w:sz="8" w:space="0" w:color="B3CC82"/>
              <w:right w:val="single" w:sz="8" w:space="0" w:color="B3CC82"/>
            </w:tcBorders>
            <w:shd w:val="clear" w:color="auto" w:fill="E6EED5"/>
          </w:tcPr>
          <w:p w14:paraId="6199A554"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14:paraId="5E687D9A"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14:paraId="69A760F9"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14:paraId="55401D1A"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1F754087" w14:textId="77777777" w:rsidTr="00F23E75">
        <w:trPr>
          <w:trHeight w:val="934"/>
        </w:trPr>
        <w:tc>
          <w:tcPr>
            <w:tcW w:w="661" w:type="pct"/>
            <w:tcBorders>
              <w:top w:val="single" w:sz="8" w:space="0" w:color="B3CC82"/>
              <w:left w:val="single" w:sz="8" w:space="0" w:color="B3CC82"/>
              <w:bottom w:val="single" w:sz="8" w:space="0" w:color="B3CC82"/>
              <w:right w:val="single" w:sz="8" w:space="0" w:color="B3CC82"/>
            </w:tcBorders>
            <w:shd w:val="clear" w:color="auto" w:fill="E6EED5"/>
          </w:tcPr>
          <w:p w14:paraId="5674911A" w14:textId="77777777" w:rsidR="00F37E46" w:rsidRDefault="00F37E46" w:rsidP="00F23E75">
            <w:pPr>
              <w:spacing w:line="259" w:lineRule="auto"/>
              <w:ind w:firstLine="62"/>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50EF71FA"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CF4745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14:paraId="1920E6E2"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E463070"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05BD0558"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F82AD7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1345F71E"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E25EC8C"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14:paraId="0FF0AEF9" w14:textId="77777777" w:rsidR="00F37E46" w:rsidRDefault="00F37E46" w:rsidP="00F23E75">
            <w:pPr>
              <w:spacing w:line="259" w:lineRule="auto"/>
              <w:ind w:left="2" w:firstLine="62"/>
              <w:rPr>
                <w:color w:val="000000"/>
                <w:szCs w:val="24"/>
                <w:lang w:eastAsia="lt-LT"/>
              </w:rPr>
            </w:pPr>
          </w:p>
        </w:tc>
      </w:tr>
      <w:tr w:rsidR="00F37E46" w14:paraId="71CED99C" w14:textId="77777777" w:rsidTr="00F23E75">
        <w:trPr>
          <w:trHeight w:val="331"/>
        </w:trPr>
        <w:tc>
          <w:tcPr>
            <w:tcW w:w="661" w:type="pct"/>
            <w:tcBorders>
              <w:top w:val="single" w:sz="8" w:space="0" w:color="B3CC82"/>
              <w:left w:val="single" w:sz="8" w:space="0" w:color="B3CC82"/>
              <w:bottom w:val="single" w:sz="8" w:space="0" w:color="B3CC82"/>
              <w:right w:val="single" w:sz="8" w:space="0" w:color="B3CC82"/>
            </w:tcBorders>
            <w:shd w:val="clear" w:color="auto" w:fill="E6EED5"/>
          </w:tcPr>
          <w:p w14:paraId="70394C1D" w14:textId="77777777" w:rsidR="00F37E46" w:rsidRDefault="00F37E46" w:rsidP="00F23E75">
            <w:pPr>
              <w:spacing w:line="259" w:lineRule="auto"/>
              <w:jc w:val="center"/>
              <w:rPr>
                <w:color w:val="000000"/>
                <w:szCs w:val="24"/>
                <w:lang w:eastAsia="lt-LT"/>
              </w:rPr>
            </w:pPr>
            <w:r>
              <w:rPr>
                <w:color w:val="000000"/>
                <w:szCs w:val="24"/>
                <w:lang w:eastAsia="lt-LT"/>
              </w:rPr>
              <w:t>1 579 410,00</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6129E2E7"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EF2A730" w14:textId="77777777" w:rsidR="00F37E46" w:rsidRDefault="00F37E46" w:rsidP="00F23E75">
            <w:pPr>
              <w:spacing w:line="259" w:lineRule="auto"/>
              <w:ind w:left="48"/>
              <w:jc w:val="center"/>
              <w:rPr>
                <w:color w:val="000000"/>
                <w:szCs w:val="24"/>
                <w:lang w:eastAsia="lt-LT"/>
              </w:rPr>
            </w:pP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14:paraId="5E04AC29" w14:textId="77777777" w:rsidR="00F37E46" w:rsidRDefault="00F37E46" w:rsidP="00F23E75">
            <w:pPr>
              <w:spacing w:line="259" w:lineRule="auto"/>
              <w:ind w:left="5"/>
              <w:jc w:val="center"/>
              <w:rPr>
                <w:color w:val="000000"/>
                <w:szCs w:val="24"/>
                <w:lang w:eastAsia="lt-LT"/>
              </w:rPr>
            </w:pPr>
            <w:r>
              <w:rPr>
                <w:color w:val="000000"/>
                <w:szCs w:val="24"/>
                <w:lang w:eastAsia="lt-LT"/>
              </w:rPr>
              <w:t>236 912,00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44D84EC" w14:textId="77777777" w:rsidR="00F37E46" w:rsidRDefault="00F37E46" w:rsidP="00F23E75">
            <w:pPr>
              <w:spacing w:line="259" w:lineRule="auto"/>
              <w:ind w:left="4"/>
              <w:jc w:val="center"/>
              <w:rPr>
                <w:color w:val="000000"/>
                <w:szCs w:val="24"/>
                <w:lang w:eastAsia="lt-LT"/>
              </w:rPr>
            </w:pPr>
            <w:r>
              <w:rPr>
                <w:color w:val="000000"/>
                <w:szCs w:val="24"/>
                <w:lang w:eastAsia="lt-LT"/>
              </w:rPr>
              <w:t>236 912,00</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5CF13E61" w14:textId="77777777"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DF2F79D" w14:textId="77777777" w:rsidR="00F37E46" w:rsidRDefault="00F37E46" w:rsidP="00F23E75">
            <w:pPr>
              <w:spacing w:line="259" w:lineRule="auto"/>
              <w:ind w:left="4"/>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14:paraId="5D121CD9"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AE9905E" w14:textId="77777777" w:rsidR="00F37E46" w:rsidRDefault="00F37E46" w:rsidP="00F23E75">
            <w:pPr>
              <w:spacing w:line="259" w:lineRule="auto"/>
              <w:ind w:left="49"/>
              <w:jc w:val="center"/>
              <w:rPr>
                <w:color w:val="000000"/>
                <w:szCs w:val="24"/>
                <w:lang w:eastAsia="lt-LT"/>
              </w:rPr>
            </w:pP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14:paraId="0D543055" w14:textId="77777777" w:rsidR="00F37E46" w:rsidRDefault="00F37E46" w:rsidP="00F23E75">
            <w:pPr>
              <w:spacing w:line="259" w:lineRule="auto"/>
              <w:ind w:right="13"/>
              <w:jc w:val="center"/>
              <w:rPr>
                <w:color w:val="000000"/>
                <w:szCs w:val="24"/>
                <w:lang w:eastAsia="lt-LT"/>
              </w:rPr>
            </w:pPr>
            <w:r>
              <w:rPr>
                <w:color w:val="000000"/>
                <w:szCs w:val="24"/>
                <w:lang w:eastAsia="lt-LT"/>
              </w:rPr>
              <w:t>1 342 498,00</w:t>
            </w:r>
          </w:p>
        </w:tc>
      </w:tr>
    </w:tbl>
    <w:p w14:paraId="277F205F" w14:textId="77777777" w:rsidR="00F37E46" w:rsidRDefault="00F37E46" w:rsidP="00F37E46">
      <w:pPr>
        <w:spacing w:line="259" w:lineRule="auto"/>
        <w:ind w:left="708" w:firstLine="62"/>
        <w:rPr>
          <w:color w:val="000000"/>
          <w:szCs w:val="24"/>
          <w:lang w:eastAsia="lt-LT"/>
        </w:rPr>
      </w:pPr>
    </w:p>
    <w:tbl>
      <w:tblPr>
        <w:tblW w:w="5000" w:type="pct"/>
        <w:shd w:val="clear" w:color="auto" w:fill="F7CAAC"/>
        <w:tblCellMar>
          <w:top w:w="12" w:type="dxa"/>
          <w:left w:w="104" w:type="dxa"/>
          <w:right w:w="60" w:type="dxa"/>
        </w:tblCellMar>
        <w:tblLook w:val="04A0" w:firstRow="1" w:lastRow="0" w:firstColumn="1" w:lastColumn="0" w:noHBand="0" w:noVBand="1"/>
      </w:tblPr>
      <w:tblGrid>
        <w:gridCol w:w="1898"/>
        <w:gridCol w:w="1297"/>
        <w:gridCol w:w="1502"/>
        <w:gridCol w:w="1668"/>
        <w:gridCol w:w="1521"/>
        <w:gridCol w:w="807"/>
        <w:gridCol w:w="1503"/>
        <w:gridCol w:w="1191"/>
        <w:gridCol w:w="1536"/>
        <w:gridCol w:w="1817"/>
      </w:tblGrid>
      <w:tr w:rsidR="00F37E46" w14:paraId="026CDBDB" w14:textId="77777777" w:rsidTr="00F23E75">
        <w:trPr>
          <w:trHeight w:val="773"/>
        </w:trPr>
        <w:tc>
          <w:tcPr>
            <w:tcW w:w="650" w:type="pct"/>
            <w:tcBorders>
              <w:top w:val="single" w:sz="8" w:space="0" w:color="B3CC82"/>
              <w:left w:val="single" w:sz="8" w:space="0" w:color="B3CC82"/>
              <w:bottom w:val="single" w:sz="8" w:space="0" w:color="B3CC82"/>
              <w:right w:val="single" w:sz="8" w:space="0" w:color="B3CC82"/>
            </w:tcBorders>
            <w:shd w:val="clear" w:color="auto" w:fill="F7CAAC"/>
          </w:tcPr>
          <w:p w14:paraId="5309A92A" w14:textId="77777777" w:rsidR="00F37E46" w:rsidRDefault="00F37E46" w:rsidP="00F23E75">
            <w:pPr>
              <w:spacing w:line="259" w:lineRule="auto"/>
              <w:rPr>
                <w:color w:val="000000"/>
                <w:szCs w:val="24"/>
                <w:lang w:eastAsia="lt-LT"/>
              </w:rPr>
            </w:pPr>
            <w:r>
              <w:rPr>
                <w:b/>
                <w:color w:val="000000"/>
                <w:szCs w:val="24"/>
                <w:lang w:eastAsia="lt-LT"/>
              </w:rPr>
              <w:t xml:space="preserve">Iš viso pagal 2.1 uždavinį (Eur): </w:t>
            </w:r>
          </w:p>
        </w:tc>
        <w:tc>
          <w:tcPr>
            <w:tcW w:w="923" w:type="pct"/>
            <w:gridSpan w:val="2"/>
            <w:tcBorders>
              <w:top w:val="single" w:sz="8" w:space="0" w:color="B3CC82"/>
              <w:left w:val="single" w:sz="8" w:space="0" w:color="B3CC82"/>
              <w:bottom w:val="single" w:sz="8" w:space="0" w:color="B3CC82"/>
              <w:right w:val="single" w:sz="8" w:space="0" w:color="B3CC82"/>
            </w:tcBorders>
            <w:shd w:val="clear" w:color="auto" w:fill="F7CAAC"/>
          </w:tcPr>
          <w:p w14:paraId="34AB8321" w14:textId="77777777"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(Eur): </w:t>
            </w:r>
          </w:p>
        </w:tc>
        <w:tc>
          <w:tcPr>
            <w:tcW w:w="1086" w:type="pct"/>
            <w:gridSpan w:val="2"/>
            <w:tcBorders>
              <w:top w:val="single" w:sz="8" w:space="0" w:color="B3CC82"/>
              <w:left w:val="single" w:sz="8" w:space="0" w:color="B3CC82"/>
              <w:bottom w:val="single" w:sz="8" w:space="0" w:color="B3CC82"/>
              <w:right w:val="single" w:sz="8" w:space="0" w:color="B3CC82"/>
            </w:tcBorders>
            <w:shd w:val="clear" w:color="auto" w:fill="F7CAAC"/>
          </w:tcPr>
          <w:p w14:paraId="32D25EC8"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782" w:type="pct"/>
            <w:gridSpan w:val="2"/>
            <w:tcBorders>
              <w:top w:val="single" w:sz="8" w:space="0" w:color="B3CC82"/>
              <w:left w:val="single" w:sz="8" w:space="0" w:color="B3CC82"/>
              <w:bottom w:val="single" w:sz="8" w:space="0" w:color="B3CC82"/>
              <w:right w:val="single" w:sz="8" w:space="0" w:color="B3CC82"/>
            </w:tcBorders>
            <w:shd w:val="clear" w:color="auto" w:fill="F7CAAC"/>
          </w:tcPr>
          <w:p w14:paraId="4B8AF7AC"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37" w:type="pct"/>
            <w:gridSpan w:val="2"/>
            <w:tcBorders>
              <w:top w:val="single" w:sz="8" w:space="0" w:color="B3CC82"/>
              <w:left w:val="single" w:sz="8" w:space="0" w:color="B3CC82"/>
              <w:bottom w:val="single" w:sz="8" w:space="0" w:color="B3CC82"/>
              <w:right w:val="single" w:sz="8" w:space="0" w:color="B3CC82"/>
            </w:tcBorders>
            <w:shd w:val="clear" w:color="auto" w:fill="F7CAAC"/>
          </w:tcPr>
          <w:p w14:paraId="2D4C533C"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bottom w:val="single" w:sz="8" w:space="0" w:color="B3CC82"/>
              <w:right w:val="single" w:sz="8" w:space="0" w:color="B3CC82"/>
            </w:tcBorders>
            <w:shd w:val="clear" w:color="auto" w:fill="F7CAAC"/>
          </w:tcPr>
          <w:p w14:paraId="6421DECA"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3BEE0157" w14:textId="77777777" w:rsidTr="00F23E75">
        <w:trPr>
          <w:trHeight w:val="861"/>
        </w:trPr>
        <w:tc>
          <w:tcPr>
            <w:tcW w:w="650" w:type="pct"/>
            <w:tcBorders>
              <w:top w:val="single" w:sz="8" w:space="0" w:color="B3CC82"/>
              <w:left w:val="single" w:sz="8" w:space="0" w:color="B3CC82"/>
              <w:bottom w:val="single" w:sz="8" w:space="0" w:color="B3CC82"/>
              <w:right w:val="single" w:sz="8" w:space="0" w:color="B3CC82"/>
            </w:tcBorders>
            <w:shd w:val="clear" w:color="auto" w:fill="F7CAAC"/>
          </w:tcPr>
          <w:p w14:paraId="253B0653" w14:textId="77777777"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F7CAAC"/>
          </w:tcPr>
          <w:p w14:paraId="646E669C"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476" w:type="pct"/>
            <w:tcBorders>
              <w:top w:val="single" w:sz="8" w:space="0" w:color="B3CC82"/>
              <w:left w:val="single" w:sz="8" w:space="0" w:color="B3CC82"/>
              <w:bottom w:val="single" w:sz="8" w:space="0" w:color="B3CC82"/>
              <w:right w:val="single" w:sz="8" w:space="0" w:color="B3CC82"/>
            </w:tcBorders>
            <w:shd w:val="clear" w:color="auto" w:fill="F7CAAC"/>
          </w:tcPr>
          <w:p w14:paraId="7A6351F3"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572" w:type="pct"/>
            <w:tcBorders>
              <w:top w:val="single" w:sz="8" w:space="0" w:color="B3CC82"/>
              <w:left w:val="single" w:sz="8" w:space="0" w:color="B3CC82"/>
              <w:bottom w:val="single" w:sz="8" w:space="0" w:color="B3CC82"/>
              <w:right w:val="single" w:sz="8" w:space="0" w:color="B3CC82"/>
            </w:tcBorders>
            <w:shd w:val="clear" w:color="auto" w:fill="F7CAAC"/>
          </w:tcPr>
          <w:p w14:paraId="4F4BCAF7"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F7CAAC"/>
          </w:tcPr>
          <w:p w14:paraId="29B650F4" w14:textId="77777777" w:rsidR="00F37E46" w:rsidRDefault="00F37E46" w:rsidP="00F23E75">
            <w:pPr>
              <w:spacing w:line="259" w:lineRule="auto"/>
              <w:ind w:left="2" w:right="21"/>
              <w:rPr>
                <w:color w:val="000000"/>
                <w:szCs w:val="24"/>
                <w:lang w:eastAsia="lt-LT"/>
              </w:rPr>
            </w:pPr>
            <w:r>
              <w:rPr>
                <w:color w:val="000000"/>
                <w:szCs w:val="24"/>
                <w:lang w:eastAsia="lt-LT"/>
              </w:rPr>
              <w:t>iš jų bendrasis finansavimas:</w:t>
            </w:r>
          </w:p>
        </w:tc>
        <w:tc>
          <w:tcPr>
            <w:tcW w:w="280" w:type="pct"/>
            <w:tcBorders>
              <w:top w:val="single" w:sz="8" w:space="0" w:color="B3CC82"/>
              <w:left w:val="single" w:sz="8" w:space="0" w:color="B3CC82"/>
              <w:bottom w:val="single" w:sz="8" w:space="0" w:color="B3CC82"/>
              <w:right w:val="single" w:sz="8" w:space="0" w:color="B3CC82"/>
            </w:tcBorders>
            <w:shd w:val="clear" w:color="auto" w:fill="F7CAAC"/>
          </w:tcPr>
          <w:p w14:paraId="524C77B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2" w:type="pct"/>
            <w:tcBorders>
              <w:top w:val="single" w:sz="8" w:space="0" w:color="B3CC82"/>
              <w:left w:val="single" w:sz="8" w:space="0" w:color="B3CC82"/>
              <w:bottom w:val="single" w:sz="8" w:space="0" w:color="B3CC82"/>
              <w:right w:val="single" w:sz="8" w:space="0" w:color="B3CC82"/>
            </w:tcBorders>
            <w:shd w:val="clear" w:color="auto" w:fill="F7CAAC"/>
          </w:tcPr>
          <w:p w14:paraId="5A993724"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finansavimas: </w:t>
            </w:r>
          </w:p>
        </w:tc>
        <w:tc>
          <w:tcPr>
            <w:tcW w:w="410" w:type="pct"/>
            <w:tcBorders>
              <w:top w:val="single" w:sz="8" w:space="0" w:color="B3CC82"/>
              <w:left w:val="single" w:sz="8" w:space="0" w:color="B3CC82"/>
              <w:bottom w:val="single" w:sz="8" w:space="0" w:color="B3CC82"/>
              <w:right w:val="single" w:sz="8" w:space="0" w:color="B3CC82"/>
            </w:tcBorders>
            <w:shd w:val="clear" w:color="auto" w:fill="F7CAAC"/>
          </w:tcPr>
          <w:p w14:paraId="42E5387E"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F7CAAC"/>
          </w:tcPr>
          <w:p w14:paraId="6EB5207F"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F7CAAC"/>
          </w:tcPr>
          <w:p w14:paraId="35ACA977" w14:textId="77777777" w:rsidR="00F37E46" w:rsidRDefault="00F37E46" w:rsidP="00F23E75">
            <w:pPr>
              <w:spacing w:line="259" w:lineRule="auto"/>
              <w:ind w:left="4" w:firstLine="62"/>
              <w:rPr>
                <w:color w:val="000000"/>
                <w:szCs w:val="24"/>
                <w:lang w:eastAsia="lt-LT"/>
              </w:rPr>
            </w:pPr>
          </w:p>
        </w:tc>
      </w:tr>
      <w:tr w:rsidR="00F37E46" w14:paraId="634406A2" w14:textId="77777777" w:rsidTr="00F23E75">
        <w:trPr>
          <w:trHeight w:val="475"/>
        </w:trPr>
        <w:tc>
          <w:tcPr>
            <w:tcW w:w="650" w:type="pct"/>
            <w:tcBorders>
              <w:top w:val="single" w:sz="8" w:space="0" w:color="B3CC82"/>
              <w:left w:val="single" w:sz="8" w:space="0" w:color="B3CC82"/>
              <w:bottom w:val="single" w:sz="8" w:space="0" w:color="B3CC82"/>
              <w:right w:val="single" w:sz="8" w:space="0" w:color="B3CC82"/>
            </w:tcBorders>
            <w:shd w:val="clear" w:color="auto" w:fill="F7CAAC"/>
          </w:tcPr>
          <w:p w14:paraId="34B6288B" w14:textId="77777777" w:rsidR="00F37E46" w:rsidRDefault="00F37E46" w:rsidP="00F23E75">
            <w:pPr>
              <w:spacing w:line="259" w:lineRule="auto"/>
              <w:jc w:val="center"/>
              <w:rPr>
                <w:b/>
                <w:color w:val="000000"/>
                <w:szCs w:val="24"/>
                <w:lang w:eastAsia="lt-LT"/>
              </w:rPr>
            </w:pPr>
            <w:r w:rsidRPr="0035173F">
              <w:rPr>
                <w:b/>
                <w:color w:val="000000"/>
                <w:szCs w:val="24"/>
                <w:lang w:eastAsia="lt-LT"/>
              </w:rPr>
              <w:t>12</w:t>
            </w:r>
            <w:r>
              <w:rPr>
                <w:b/>
                <w:color w:val="000000"/>
                <w:szCs w:val="24"/>
                <w:lang w:eastAsia="lt-LT"/>
              </w:rPr>
              <w:t> </w:t>
            </w:r>
            <w:r w:rsidRPr="0035173F">
              <w:rPr>
                <w:b/>
                <w:color w:val="000000"/>
                <w:szCs w:val="24"/>
                <w:lang w:eastAsia="lt-LT"/>
              </w:rPr>
              <w:t>957</w:t>
            </w:r>
            <w:r>
              <w:rPr>
                <w:b/>
                <w:color w:val="000000"/>
                <w:szCs w:val="24"/>
                <w:lang w:eastAsia="lt-LT"/>
              </w:rPr>
              <w:t xml:space="preserve"> </w:t>
            </w:r>
            <w:r w:rsidRPr="0035173F">
              <w:rPr>
                <w:b/>
                <w:color w:val="000000"/>
                <w:szCs w:val="24"/>
                <w:lang w:eastAsia="lt-LT"/>
              </w:rPr>
              <w:t>566,03</w:t>
            </w:r>
          </w:p>
        </w:tc>
        <w:tc>
          <w:tcPr>
            <w:tcW w:w="446" w:type="pct"/>
            <w:tcBorders>
              <w:top w:val="single" w:sz="8" w:space="0" w:color="B3CC82"/>
              <w:left w:val="single" w:sz="8" w:space="0" w:color="B3CC82"/>
              <w:bottom w:val="single" w:sz="8" w:space="0" w:color="B3CC82"/>
              <w:right w:val="single" w:sz="8" w:space="0" w:color="B3CC82"/>
            </w:tcBorders>
            <w:shd w:val="clear" w:color="auto" w:fill="F7CAAC"/>
          </w:tcPr>
          <w:p w14:paraId="4B3E3057"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502</w:t>
            </w:r>
            <w:r>
              <w:rPr>
                <w:b/>
                <w:color w:val="000000"/>
                <w:szCs w:val="24"/>
                <w:lang w:eastAsia="lt-LT"/>
              </w:rPr>
              <w:t xml:space="preserve"> </w:t>
            </w:r>
            <w:r w:rsidRPr="0035173F">
              <w:rPr>
                <w:b/>
                <w:color w:val="000000"/>
                <w:szCs w:val="24"/>
                <w:lang w:eastAsia="lt-LT"/>
              </w:rPr>
              <w:t>695,92</w:t>
            </w:r>
          </w:p>
        </w:tc>
        <w:tc>
          <w:tcPr>
            <w:tcW w:w="476" w:type="pct"/>
            <w:tcBorders>
              <w:top w:val="single" w:sz="8" w:space="0" w:color="B3CC82"/>
              <w:left w:val="single" w:sz="8" w:space="0" w:color="B3CC82"/>
              <w:bottom w:val="single" w:sz="8" w:space="0" w:color="B3CC82"/>
              <w:right w:val="single" w:sz="8" w:space="0" w:color="B3CC82"/>
            </w:tcBorders>
            <w:shd w:val="clear" w:color="auto" w:fill="F7CAAC"/>
          </w:tcPr>
          <w:p w14:paraId="2BD15D43"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502</w:t>
            </w:r>
            <w:r>
              <w:rPr>
                <w:b/>
                <w:color w:val="000000"/>
                <w:szCs w:val="24"/>
                <w:lang w:eastAsia="lt-LT"/>
              </w:rPr>
              <w:t xml:space="preserve"> </w:t>
            </w:r>
            <w:r w:rsidRPr="0035173F">
              <w:rPr>
                <w:b/>
                <w:color w:val="000000"/>
                <w:szCs w:val="24"/>
                <w:lang w:eastAsia="lt-LT"/>
              </w:rPr>
              <w:t>695,92</w:t>
            </w:r>
          </w:p>
        </w:tc>
        <w:tc>
          <w:tcPr>
            <w:tcW w:w="572" w:type="pct"/>
            <w:tcBorders>
              <w:top w:val="single" w:sz="8" w:space="0" w:color="B3CC82"/>
              <w:left w:val="single" w:sz="8" w:space="0" w:color="B3CC82"/>
              <w:bottom w:val="single" w:sz="8" w:space="0" w:color="B3CC82"/>
              <w:right w:val="single" w:sz="8" w:space="0" w:color="B3CC82"/>
            </w:tcBorders>
            <w:shd w:val="clear" w:color="auto" w:fill="F7CAAC"/>
          </w:tcPr>
          <w:p w14:paraId="19F39D26"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441</w:t>
            </w:r>
            <w:r>
              <w:rPr>
                <w:b/>
                <w:color w:val="000000"/>
                <w:szCs w:val="24"/>
                <w:lang w:eastAsia="lt-LT"/>
              </w:rPr>
              <w:t xml:space="preserve"> </w:t>
            </w:r>
            <w:r w:rsidRPr="0035173F">
              <w:rPr>
                <w:b/>
                <w:color w:val="000000"/>
                <w:szCs w:val="24"/>
                <w:lang w:eastAsia="lt-LT"/>
              </w:rPr>
              <w:t>489,66</w:t>
            </w:r>
          </w:p>
        </w:tc>
        <w:tc>
          <w:tcPr>
            <w:tcW w:w="514" w:type="pct"/>
            <w:tcBorders>
              <w:top w:val="single" w:sz="8" w:space="0" w:color="B3CC82"/>
              <w:left w:val="single" w:sz="8" w:space="0" w:color="B3CC82"/>
              <w:bottom w:val="single" w:sz="8" w:space="0" w:color="B3CC82"/>
              <w:right w:val="single" w:sz="8" w:space="0" w:color="B3CC82"/>
            </w:tcBorders>
            <w:shd w:val="clear" w:color="auto" w:fill="F7CAAC"/>
          </w:tcPr>
          <w:p w14:paraId="31E06B0F"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441</w:t>
            </w:r>
            <w:r>
              <w:rPr>
                <w:b/>
                <w:color w:val="000000"/>
                <w:szCs w:val="24"/>
                <w:lang w:eastAsia="lt-LT"/>
              </w:rPr>
              <w:t xml:space="preserve"> </w:t>
            </w:r>
            <w:r w:rsidRPr="0035173F">
              <w:rPr>
                <w:b/>
                <w:color w:val="000000"/>
                <w:szCs w:val="24"/>
                <w:lang w:eastAsia="lt-LT"/>
              </w:rPr>
              <w:t>489,66</w:t>
            </w:r>
          </w:p>
        </w:tc>
        <w:tc>
          <w:tcPr>
            <w:tcW w:w="280" w:type="pct"/>
            <w:tcBorders>
              <w:top w:val="single" w:sz="8" w:space="0" w:color="B3CC82"/>
              <w:left w:val="single" w:sz="8" w:space="0" w:color="B3CC82"/>
              <w:bottom w:val="single" w:sz="8" w:space="0" w:color="B3CC82"/>
              <w:right w:val="single" w:sz="8" w:space="0" w:color="B3CC82"/>
            </w:tcBorders>
            <w:shd w:val="clear" w:color="auto" w:fill="F7CAAC"/>
          </w:tcPr>
          <w:p w14:paraId="0977F765" w14:textId="77777777" w:rsidR="00F37E46" w:rsidRDefault="00F37E46" w:rsidP="00F23E75">
            <w:pPr>
              <w:spacing w:line="259" w:lineRule="auto"/>
              <w:ind w:right="43"/>
              <w:jc w:val="center"/>
              <w:rPr>
                <w:b/>
                <w:color w:val="000000"/>
                <w:szCs w:val="24"/>
                <w:lang w:eastAsia="lt-LT"/>
              </w:rPr>
            </w:pPr>
            <w:r>
              <w:rPr>
                <w:b/>
                <w:color w:val="000000"/>
                <w:szCs w:val="24"/>
                <w:lang w:eastAsia="lt-LT"/>
              </w:rPr>
              <w:t>0</w:t>
            </w:r>
          </w:p>
        </w:tc>
        <w:tc>
          <w:tcPr>
            <w:tcW w:w="502" w:type="pct"/>
            <w:tcBorders>
              <w:top w:val="single" w:sz="8" w:space="0" w:color="B3CC82"/>
              <w:left w:val="single" w:sz="8" w:space="0" w:color="B3CC82"/>
              <w:bottom w:val="single" w:sz="8" w:space="0" w:color="B3CC82"/>
              <w:right w:val="single" w:sz="8" w:space="0" w:color="B3CC82"/>
            </w:tcBorders>
            <w:shd w:val="clear" w:color="auto" w:fill="F7CAAC"/>
          </w:tcPr>
          <w:p w14:paraId="5A5A821B" w14:textId="77777777" w:rsidR="00F37E46" w:rsidRDefault="00F37E46" w:rsidP="00F23E75">
            <w:pPr>
              <w:spacing w:line="259" w:lineRule="auto"/>
              <w:ind w:right="46"/>
              <w:jc w:val="center"/>
              <w:rPr>
                <w:b/>
                <w:color w:val="000000"/>
                <w:szCs w:val="24"/>
                <w:lang w:eastAsia="lt-LT"/>
              </w:rPr>
            </w:pPr>
            <w:r>
              <w:rPr>
                <w:b/>
                <w:color w:val="000000"/>
                <w:szCs w:val="24"/>
                <w:lang w:eastAsia="lt-LT"/>
              </w:rPr>
              <w:t>0</w:t>
            </w:r>
          </w:p>
        </w:tc>
        <w:tc>
          <w:tcPr>
            <w:tcW w:w="410" w:type="pct"/>
            <w:tcBorders>
              <w:top w:val="single" w:sz="8" w:space="0" w:color="B3CC82"/>
              <w:left w:val="single" w:sz="8" w:space="0" w:color="B3CC82"/>
              <w:bottom w:val="single" w:sz="8" w:space="0" w:color="B3CC82"/>
              <w:right w:val="single" w:sz="8" w:space="0" w:color="B3CC82"/>
            </w:tcBorders>
            <w:shd w:val="clear" w:color="auto" w:fill="F7CAAC"/>
          </w:tcPr>
          <w:p w14:paraId="5D3E2A49" w14:textId="77777777" w:rsidR="00F37E46" w:rsidRDefault="00F37E46" w:rsidP="00F23E75">
            <w:pPr>
              <w:spacing w:line="259" w:lineRule="auto"/>
              <w:ind w:left="4"/>
              <w:jc w:val="center"/>
              <w:rPr>
                <w:b/>
                <w:color w:val="000000"/>
                <w:szCs w:val="24"/>
                <w:lang w:eastAsia="lt-LT"/>
              </w:rPr>
            </w:pPr>
            <w:r>
              <w:rPr>
                <w:b/>
                <w:color w:val="000000"/>
                <w:szCs w:val="24"/>
                <w:lang w:eastAsia="lt-LT"/>
              </w:rPr>
              <w:t>0</w:t>
            </w:r>
          </w:p>
        </w:tc>
        <w:tc>
          <w:tcPr>
            <w:tcW w:w="527" w:type="pct"/>
            <w:tcBorders>
              <w:top w:val="single" w:sz="8" w:space="0" w:color="B3CC82"/>
              <w:left w:val="single" w:sz="8" w:space="0" w:color="B3CC82"/>
              <w:bottom w:val="single" w:sz="8" w:space="0" w:color="B3CC82"/>
              <w:right w:val="single" w:sz="8" w:space="0" w:color="B3CC82"/>
            </w:tcBorders>
            <w:shd w:val="clear" w:color="auto" w:fill="F7CAAC"/>
          </w:tcPr>
          <w:p w14:paraId="34E9229D" w14:textId="77777777" w:rsidR="00F37E46" w:rsidRDefault="00F37E46" w:rsidP="00F23E75">
            <w:pPr>
              <w:spacing w:line="259" w:lineRule="auto"/>
              <w:ind w:left="2"/>
              <w:jc w:val="center"/>
              <w:rPr>
                <w:b/>
                <w:color w:val="000000"/>
                <w:szCs w:val="24"/>
                <w:lang w:eastAsia="lt-LT"/>
              </w:rPr>
            </w:pPr>
            <w:r>
              <w:rPr>
                <w:b/>
                <w:color w:val="000000"/>
                <w:szCs w:val="24"/>
                <w:lang w:eastAsia="lt-LT"/>
              </w:rPr>
              <w:t>0</w:t>
            </w:r>
          </w:p>
        </w:tc>
        <w:tc>
          <w:tcPr>
            <w:tcW w:w="622" w:type="pct"/>
            <w:tcBorders>
              <w:top w:val="single" w:sz="8" w:space="0" w:color="B3CC82"/>
              <w:left w:val="single" w:sz="8" w:space="0" w:color="B3CC82"/>
              <w:bottom w:val="single" w:sz="8" w:space="0" w:color="B3CC82"/>
              <w:right w:val="single" w:sz="8" w:space="0" w:color="B3CC82"/>
            </w:tcBorders>
            <w:shd w:val="clear" w:color="auto" w:fill="F7CAAC"/>
          </w:tcPr>
          <w:p w14:paraId="6EE1B0AE" w14:textId="77777777" w:rsidR="00F37E46" w:rsidRDefault="00F37E46" w:rsidP="00F23E75">
            <w:pPr>
              <w:spacing w:line="259" w:lineRule="auto"/>
              <w:ind w:right="45"/>
              <w:jc w:val="center"/>
              <w:rPr>
                <w:b/>
                <w:color w:val="000000"/>
                <w:szCs w:val="24"/>
                <w:lang w:eastAsia="lt-LT"/>
              </w:rPr>
            </w:pPr>
            <w:r w:rsidRPr="0035173F">
              <w:rPr>
                <w:b/>
                <w:color w:val="000000"/>
                <w:szCs w:val="24"/>
                <w:lang w:eastAsia="lt-LT"/>
              </w:rPr>
              <w:t>11</w:t>
            </w:r>
            <w:r>
              <w:rPr>
                <w:b/>
                <w:color w:val="000000"/>
                <w:szCs w:val="24"/>
                <w:lang w:eastAsia="lt-LT"/>
              </w:rPr>
              <w:t> </w:t>
            </w:r>
            <w:r w:rsidRPr="0035173F">
              <w:rPr>
                <w:b/>
                <w:color w:val="000000"/>
                <w:szCs w:val="24"/>
                <w:lang w:eastAsia="lt-LT"/>
              </w:rPr>
              <w:t>013</w:t>
            </w:r>
            <w:r>
              <w:rPr>
                <w:b/>
                <w:color w:val="000000"/>
                <w:szCs w:val="24"/>
                <w:lang w:eastAsia="lt-LT"/>
              </w:rPr>
              <w:t xml:space="preserve"> </w:t>
            </w:r>
            <w:r w:rsidRPr="0035173F">
              <w:rPr>
                <w:b/>
                <w:color w:val="000000"/>
                <w:szCs w:val="24"/>
                <w:lang w:eastAsia="lt-LT"/>
              </w:rPr>
              <w:t>380,45</w:t>
            </w:r>
          </w:p>
        </w:tc>
      </w:tr>
    </w:tbl>
    <w:p w14:paraId="43BF659E" w14:textId="77777777" w:rsidR="00F37E46" w:rsidRDefault="00F37E46" w:rsidP="00F37E46">
      <w:pPr>
        <w:spacing w:line="259" w:lineRule="auto"/>
        <w:ind w:left="708" w:firstLine="62"/>
        <w:rPr>
          <w:color w:val="000000"/>
          <w:szCs w:val="24"/>
          <w:lang w:eastAsia="lt-LT"/>
        </w:rPr>
      </w:pPr>
    </w:p>
    <w:p w14:paraId="20AA4667" w14:textId="77777777" w:rsidR="00F37E46" w:rsidRDefault="00F37E46" w:rsidP="00F37E46">
      <w:pPr>
        <w:rPr>
          <w:sz w:val="2"/>
          <w:szCs w:val="2"/>
        </w:rPr>
      </w:pPr>
    </w:p>
    <w:p w14:paraId="3F5B9564" w14:textId="77777777" w:rsidR="00F37E46" w:rsidRDefault="00F37E46" w:rsidP="00F37E46">
      <w:pPr>
        <w:keepNext/>
        <w:keepLines/>
        <w:spacing w:line="270" w:lineRule="auto"/>
        <w:ind w:firstLine="567"/>
        <w:outlineLvl w:val="1"/>
        <w:rPr>
          <w:b/>
          <w:color w:val="000000"/>
          <w:szCs w:val="24"/>
          <w:lang w:eastAsia="lt-LT"/>
        </w:rPr>
      </w:pPr>
      <w:r>
        <w:rPr>
          <w:b/>
          <w:color w:val="000000"/>
          <w:szCs w:val="24"/>
          <w:lang w:eastAsia="lt-LT"/>
        </w:rPr>
        <w:t xml:space="preserve">2.2. Uždavinys: paskatinti Panevėžio miesto gyvenamųjų rajonų fizinį ir socialinį persitvarkymą. </w:t>
      </w:r>
    </w:p>
    <w:p w14:paraId="377EEB1B" w14:textId="77777777" w:rsidR="00F37E46" w:rsidRDefault="00F37E46" w:rsidP="00F37E46">
      <w:pPr>
        <w:spacing w:line="250" w:lineRule="auto"/>
        <w:ind w:right="15" w:firstLine="708"/>
        <w:jc w:val="both"/>
        <w:rPr>
          <w:b/>
          <w:color w:val="000000"/>
          <w:szCs w:val="24"/>
          <w:lang w:eastAsia="lt-LT"/>
        </w:rPr>
      </w:pPr>
    </w:p>
    <w:p w14:paraId="1B0E331E" w14:textId="77777777"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2.2.1v Veiksmas: komunalinių atliekų rūšiuojamojo surinkimo infrastruktūros įrengimas </w:t>
      </w:r>
      <w:r>
        <w:rPr>
          <w:color w:val="000000"/>
          <w:szCs w:val="24"/>
          <w:lang w:eastAsia="lt-LT"/>
        </w:rPr>
        <w:t>(antrinių žaliavų konteinerių įsigijimas, komunalinių atliekų ir antrinių žaliavų; surinkimo konteinerių aikštelių rekonstravimas ir įrengimas, visuomenės informavimas apie atliekų tvarkymą ir rūšiavimo galimybes).</w:t>
      </w:r>
      <w:r>
        <w:rPr>
          <w:b/>
          <w:color w:val="000000"/>
          <w:szCs w:val="24"/>
          <w:lang w:eastAsia="lt-LT"/>
        </w:rPr>
        <w:t xml:space="preserve"> </w:t>
      </w:r>
    </w:p>
    <w:p w14:paraId="0ACBC43E" w14:textId="77777777"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2EBBF422"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463436CB"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5C26F365"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5D5447E0"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05564295"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5944F850"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45F6F904"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2ED6F1C7" w14:textId="77777777"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7B91827B"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847A97D" w14:textId="77777777" w:rsidR="00F37E46" w:rsidRDefault="00F37E46" w:rsidP="00F23E75">
            <w:pPr>
              <w:spacing w:line="259" w:lineRule="auto"/>
              <w:ind w:right="59"/>
              <w:jc w:val="center"/>
              <w:rPr>
                <w:color w:val="000000"/>
                <w:szCs w:val="24"/>
                <w:lang w:eastAsia="lt-LT"/>
              </w:rPr>
            </w:pPr>
            <w:r>
              <w:rPr>
                <w:color w:val="000000"/>
                <w:szCs w:val="24"/>
                <w:lang w:eastAsia="lt-LT"/>
              </w:rPr>
              <w:t>2019</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03DDD2E"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305AED1A" w14:textId="77777777"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2B46CB8C" w14:textId="77777777" w:rsidR="00F37E46" w:rsidRDefault="00F37E46" w:rsidP="00F23E75">
            <w:pPr>
              <w:spacing w:line="259" w:lineRule="auto"/>
              <w:ind w:left="2"/>
              <w:rPr>
                <w:color w:val="000000"/>
                <w:szCs w:val="24"/>
                <w:lang w:eastAsia="lt-LT"/>
              </w:rPr>
            </w:pPr>
            <w:r>
              <w:rPr>
                <w:color w:val="000000"/>
                <w:szCs w:val="24"/>
                <w:lang w:eastAsia="lt-LT"/>
              </w:rPr>
              <w:t>5.2.1. Sumažinti sąvartynuose šalinamų komunalinių atliekų kiekį ir užtikrinti tinkamą radioaktyvių atliekų saugojimą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55FB902D"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07063A8F" w14:textId="77777777" w:rsidR="00F37E46" w:rsidRDefault="00F37E46" w:rsidP="00F37E46"/>
    <w:p w14:paraId="15013C92"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2.2.1v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899"/>
        <w:gridCol w:w="1160"/>
        <w:gridCol w:w="1536"/>
        <w:gridCol w:w="1370"/>
        <w:gridCol w:w="1536"/>
        <w:gridCol w:w="1161"/>
        <w:gridCol w:w="1536"/>
        <w:gridCol w:w="1161"/>
        <w:gridCol w:w="1536"/>
        <w:gridCol w:w="1879"/>
      </w:tblGrid>
      <w:tr w:rsidR="00F37E46" w14:paraId="69814855" w14:textId="77777777" w:rsidTr="00F23E75">
        <w:trPr>
          <w:trHeight w:val="570"/>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14:paraId="6B7D5E7D"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439EDD1E"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79" w:type="pct"/>
            <w:gridSpan w:val="2"/>
            <w:tcBorders>
              <w:top w:val="single" w:sz="8" w:space="0" w:color="B3CC82"/>
              <w:left w:val="single" w:sz="8" w:space="0" w:color="B3CC82"/>
              <w:bottom w:val="single" w:sz="8" w:space="0" w:color="B3CC82"/>
              <w:right w:val="single" w:sz="8" w:space="0" w:color="B3CC82"/>
            </w:tcBorders>
            <w:shd w:val="clear" w:color="auto" w:fill="E6EED5"/>
          </w:tcPr>
          <w:p w14:paraId="40959D8B"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46C9A893"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4154E964"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6" w:type="pct"/>
            <w:tcBorders>
              <w:top w:val="single" w:sz="8" w:space="0" w:color="B3CC82"/>
              <w:left w:val="single" w:sz="8" w:space="0" w:color="B3CC82"/>
              <w:bottom w:val="single" w:sz="8" w:space="0" w:color="B3CC82"/>
              <w:right w:val="single" w:sz="8" w:space="0" w:color="B3CC82"/>
            </w:tcBorders>
            <w:shd w:val="clear" w:color="auto" w:fill="E6EED5"/>
          </w:tcPr>
          <w:p w14:paraId="718A80EF"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76CA1E90" w14:textId="77777777" w:rsidTr="00F23E75">
        <w:trPr>
          <w:trHeight w:val="1124"/>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14:paraId="1FC0DA4B" w14:textId="77777777" w:rsidR="00F37E46" w:rsidRDefault="00F37E46" w:rsidP="00F23E75">
            <w:pPr>
              <w:spacing w:line="259" w:lineRule="auto"/>
              <w:ind w:firstLine="62"/>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44833AEC"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9785B1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73" w:type="pct"/>
            <w:tcBorders>
              <w:top w:val="single" w:sz="8" w:space="0" w:color="B3CC82"/>
              <w:left w:val="single" w:sz="8" w:space="0" w:color="B3CC82"/>
              <w:bottom w:val="single" w:sz="8" w:space="0" w:color="B3CC82"/>
              <w:right w:val="single" w:sz="8" w:space="0" w:color="B3CC82"/>
            </w:tcBorders>
            <w:shd w:val="clear" w:color="auto" w:fill="E6EED5"/>
          </w:tcPr>
          <w:p w14:paraId="194BFFD1"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3A1A2B6"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3AEBD2EB"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407610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2A232E34"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22B04BB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6" w:type="pct"/>
            <w:tcBorders>
              <w:top w:val="single" w:sz="8" w:space="0" w:color="B3CC82"/>
              <w:left w:val="single" w:sz="8" w:space="0" w:color="B3CC82"/>
              <w:bottom w:val="single" w:sz="8" w:space="0" w:color="B3CC82"/>
              <w:right w:val="single" w:sz="8" w:space="0" w:color="B3CC82"/>
            </w:tcBorders>
            <w:shd w:val="clear" w:color="auto" w:fill="E6EED5"/>
          </w:tcPr>
          <w:p w14:paraId="6056A378" w14:textId="77777777" w:rsidR="00F37E46" w:rsidRDefault="00F37E46" w:rsidP="00F23E75">
            <w:pPr>
              <w:spacing w:line="259" w:lineRule="auto"/>
              <w:ind w:left="2" w:firstLine="62"/>
              <w:rPr>
                <w:color w:val="000000"/>
                <w:szCs w:val="24"/>
                <w:lang w:eastAsia="lt-LT"/>
              </w:rPr>
            </w:pPr>
          </w:p>
        </w:tc>
      </w:tr>
      <w:tr w:rsidR="00F37E46" w14:paraId="31754B2C" w14:textId="77777777" w:rsidTr="00F23E75">
        <w:trPr>
          <w:trHeight w:val="330"/>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14:paraId="430370B3" w14:textId="77777777" w:rsidR="00F37E46" w:rsidRDefault="00F37E46" w:rsidP="00F23E75">
            <w:pPr>
              <w:spacing w:line="259" w:lineRule="auto"/>
              <w:jc w:val="center"/>
              <w:rPr>
                <w:color w:val="000000"/>
                <w:szCs w:val="24"/>
                <w:lang w:eastAsia="lt-LT"/>
              </w:rPr>
            </w:pPr>
            <w:r>
              <w:rPr>
                <w:bCs/>
                <w:color w:val="000000"/>
                <w:szCs w:val="24"/>
                <w:lang w:eastAsia="lt-LT"/>
              </w:rPr>
              <w:t>2 241 939,59</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76075C90"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37702D7" w14:textId="77777777" w:rsidR="00F37E46" w:rsidRDefault="00F37E46" w:rsidP="00F23E75">
            <w:pPr>
              <w:spacing w:line="259" w:lineRule="auto"/>
              <w:ind w:left="48"/>
              <w:jc w:val="center"/>
              <w:rPr>
                <w:color w:val="000000"/>
                <w:szCs w:val="24"/>
                <w:lang w:eastAsia="lt-LT"/>
              </w:rPr>
            </w:pPr>
          </w:p>
        </w:tc>
        <w:tc>
          <w:tcPr>
            <w:tcW w:w="473" w:type="pct"/>
            <w:tcBorders>
              <w:top w:val="single" w:sz="8" w:space="0" w:color="B3CC82"/>
              <w:left w:val="single" w:sz="8" w:space="0" w:color="B3CC82"/>
              <w:bottom w:val="single" w:sz="8" w:space="0" w:color="B3CC82"/>
              <w:right w:val="single" w:sz="8" w:space="0" w:color="B3CC82"/>
            </w:tcBorders>
            <w:shd w:val="clear" w:color="auto" w:fill="E6EED5"/>
          </w:tcPr>
          <w:p w14:paraId="57B4B59D" w14:textId="77777777" w:rsidR="00F37E46" w:rsidRDefault="00F37E46" w:rsidP="00F23E75">
            <w:pPr>
              <w:spacing w:line="259" w:lineRule="auto"/>
              <w:ind w:left="5"/>
              <w:jc w:val="center"/>
              <w:rPr>
                <w:color w:val="000000"/>
                <w:szCs w:val="24"/>
                <w:lang w:eastAsia="lt-LT"/>
              </w:rPr>
            </w:pPr>
            <w:r>
              <w:rPr>
                <w:color w:val="000000"/>
                <w:szCs w:val="24"/>
                <w:lang w:eastAsia="lt-LT"/>
              </w:rPr>
              <w:t>336 290,94</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AA83B20" w14:textId="77777777" w:rsidR="00F37E46" w:rsidRDefault="00F37E46" w:rsidP="00F23E75">
            <w:pPr>
              <w:spacing w:line="259" w:lineRule="auto"/>
              <w:ind w:left="4"/>
              <w:jc w:val="center"/>
              <w:rPr>
                <w:color w:val="000000"/>
                <w:szCs w:val="24"/>
                <w:lang w:eastAsia="lt-LT"/>
              </w:rPr>
            </w:pPr>
            <w:r>
              <w:rPr>
                <w:color w:val="000000"/>
                <w:szCs w:val="24"/>
                <w:lang w:eastAsia="lt-LT"/>
              </w:rPr>
              <w:t>336 290,94</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32F11477"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5AAEAE6" w14:textId="77777777" w:rsidR="00F37E46" w:rsidRDefault="00F37E46" w:rsidP="00F23E75">
            <w:pPr>
              <w:spacing w:line="259" w:lineRule="auto"/>
              <w:ind w:left="48"/>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6902794E"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EF499ED" w14:textId="77777777" w:rsidR="00F37E46" w:rsidRDefault="00F37E46" w:rsidP="00F23E75">
            <w:pPr>
              <w:spacing w:line="259" w:lineRule="auto"/>
              <w:ind w:left="49"/>
              <w:jc w:val="center"/>
              <w:rPr>
                <w:color w:val="000000"/>
                <w:szCs w:val="24"/>
                <w:lang w:eastAsia="lt-LT"/>
              </w:rPr>
            </w:pPr>
          </w:p>
        </w:tc>
        <w:tc>
          <w:tcPr>
            <w:tcW w:w="646" w:type="pct"/>
            <w:tcBorders>
              <w:top w:val="single" w:sz="8" w:space="0" w:color="B3CC82"/>
              <w:left w:val="single" w:sz="8" w:space="0" w:color="B3CC82"/>
              <w:bottom w:val="single" w:sz="8" w:space="0" w:color="B3CC82"/>
              <w:right w:val="single" w:sz="8" w:space="0" w:color="B3CC82"/>
            </w:tcBorders>
            <w:shd w:val="clear" w:color="auto" w:fill="E6EED5"/>
          </w:tcPr>
          <w:p w14:paraId="28C1E4DA" w14:textId="77777777" w:rsidR="00F37E46" w:rsidRDefault="00F37E46" w:rsidP="00F23E75">
            <w:pPr>
              <w:spacing w:line="259" w:lineRule="auto"/>
              <w:ind w:left="2"/>
              <w:jc w:val="center"/>
              <w:rPr>
                <w:color w:val="000000"/>
                <w:szCs w:val="24"/>
                <w:lang w:eastAsia="lt-LT"/>
              </w:rPr>
            </w:pPr>
            <w:r>
              <w:rPr>
                <w:color w:val="000000"/>
                <w:szCs w:val="24"/>
                <w:lang w:eastAsia="lt-LT"/>
              </w:rPr>
              <w:t>1 905 648,65</w:t>
            </w:r>
          </w:p>
        </w:tc>
      </w:tr>
    </w:tbl>
    <w:p w14:paraId="7BD1B7DD" w14:textId="77777777" w:rsidR="00F37E46" w:rsidRDefault="00F37E46" w:rsidP="00F37E46">
      <w:pPr>
        <w:spacing w:line="259" w:lineRule="auto"/>
        <w:ind w:left="708" w:firstLine="62"/>
        <w:rPr>
          <w:color w:val="000000"/>
          <w:szCs w:val="24"/>
          <w:lang w:eastAsia="lt-LT"/>
        </w:rPr>
      </w:pPr>
    </w:p>
    <w:p w14:paraId="3787942B" w14:textId="77777777" w:rsidR="00F37E46" w:rsidRDefault="00F37E46" w:rsidP="00F37E46">
      <w:pPr>
        <w:keepNext/>
        <w:keepLines/>
        <w:spacing w:line="270" w:lineRule="auto"/>
        <w:ind w:firstLine="709"/>
        <w:jc w:val="both"/>
        <w:rPr>
          <w:b/>
          <w:color w:val="000000"/>
          <w:szCs w:val="24"/>
          <w:lang w:eastAsia="lt-LT"/>
        </w:rPr>
      </w:pPr>
      <w:r>
        <w:rPr>
          <w:b/>
          <w:color w:val="000000"/>
          <w:szCs w:val="24"/>
          <w:lang w:eastAsia="lt-LT"/>
        </w:rPr>
        <w:t xml:space="preserve">2.2.2v Veiksmas: lietaus vandens surinkimo, valymo ir nuotekų bei drenažo sistemų projektavimas, diegimas ir renovavimas </w:t>
      </w:r>
      <w:r>
        <w:rPr>
          <w:color w:val="000000"/>
          <w:szCs w:val="24"/>
          <w:lang w:eastAsia="lt-LT"/>
        </w:rPr>
        <w:t xml:space="preserve">(planuojama inventorizuoti paviršinių nuotekų tinklus, renovuoti senus ir įdiegti naujus paviršinių lietaus nuotekų tinklus (kolektoriai Nr. 22, 29, 27, 18).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35E0B253"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674C0B43"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B58FAC7"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4F99A4A5"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544E2DA0"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56392B3D"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6A3CB460"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28D99259" w14:textId="77777777"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0825DFC4"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2016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30060BDD"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7301F6D2" w14:textId="77777777" w:rsidR="00F37E46" w:rsidRDefault="00F37E46" w:rsidP="00F23E75">
            <w:pPr>
              <w:spacing w:line="259" w:lineRule="auto"/>
              <w:jc w:val="center"/>
              <w:rPr>
                <w:color w:val="000000"/>
                <w:szCs w:val="24"/>
                <w:lang w:eastAsia="lt-LT"/>
              </w:rPr>
            </w:pPr>
            <w:r>
              <w:rPr>
                <w:color w:val="000000"/>
                <w:szCs w:val="24"/>
                <w:lang w:eastAsia="lt-LT"/>
              </w:rPr>
              <w:t xml:space="preserve">UAB „Panevėžio gatvės“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2D66D8D1" w14:textId="77777777"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5D988D6F" w14:textId="77777777" w:rsidR="00F37E46" w:rsidRDefault="00F37E46" w:rsidP="00F23E75">
            <w:pPr>
              <w:spacing w:line="259" w:lineRule="auto"/>
              <w:ind w:left="2"/>
              <w:rPr>
                <w:color w:val="000000"/>
                <w:szCs w:val="24"/>
                <w:lang w:eastAsia="lt-LT"/>
              </w:rPr>
            </w:pPr>
            <w:r>
              <w:rPr>
                <w:color w:val="000000"/>
                <w:szCs w:val="24"/>
                <w:lang w:eastAsia="lt-LT"/>
              </w:rPr>
              <w:t>5.1.1. Sumažinti dėl klimato kaitos atsirandančius nuostolius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4076CE6A"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3DD03201" w14:textId="77777777" w:rsidR="00F37E46" w:rsidRDefault="00F37E46" w:rsidP="00F37E46"/>
    <w:p w14:paraId="771B29C0"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2.2.2v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14:paraId="2CD2A222" w14:textId="77777777" w:rsidTr="00F23E75">
        <w:trPr>
          <w:trHeight w:val="57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681D9F56"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5376985B"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14:paraId="07BFCD67"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6437A2EF"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14:paraId="4572A5B5"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5A4BE665"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012082DB" w14:textId="77777777" w:rsidTr="00F23E75">
        <w:trPr>
          <w:trHeight w:val="112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14:paraId="27A2CC58" w14:textId="77777777"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2B860537"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F82E02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14:paraId="6ADD20F6"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046687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68218041"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8422935"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14:paraId="4D33D029"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7C5A30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14:paraId="540C90EC" w14:textId="77777777" w:rsidR="00F37E46" w:rsidRDefault="00F37E46" w:rsidP="00F23E75">
            <w:pPr>
              <w:spacing w:line="259" w:lineRule="auto"/>
              <w:ind w:left="2" w:firstLine="62"/>
              <w:rPr>
                <w:color w:val="000000"/>
                <w:szCs w:val="24"/>
                <w:lang w:eastAsia="lt-LT"/>
              </w:rPr>
            </w:pPr>
          </w:p>
        </w:tc>
      </w:tr>
      <w:tr w:rsidR="00F37E46" w14:paraId="15F9B8AE" w14:textId="77777777" w:rsidTr="00F23E75">
        <w:trPr>
          <w:trHeight w:val="336"/>
        </w:trPr>
        <w:tc>
          <w:tcPr>
            <w:tcW w:w="670" w:type="pct"/>
            <w:tcBorders>
              <w:top w:val="single" w:sz="8" w:space="0" w:color="B3CC82"/>
              <w:left w:val="single" w:sz="8" w:space="0" w:color="B3CC82"/>
              <w:bottom w:val="single" w:sz="8" w:space="0" w:color="B3CC82"/>
              <w:right w:val="single" w:sz="8" w:space="0" w:color="B3CC82"/>
            </w:tcBorders>
            <w:shd w:val="clear" w:color="auto" w:fill="auto"/>
          </w:tcPr>
          <w:p w14:paraId="5748CC38" w14:textId="77777777" w:rsidR="00F37E46" w:rsidRDefault="00F37E46" w:rsidP="00F23E75">
            <w:pPr>
              <w:spacing w:line="259" w:lineRule="auto"/>
              <w:jc w:val="center"/>
              <w:rPr>
                <w:color w:val="000000"/>
                <w:szCs w:val="24"/>
                <w:lang w:eastAsia="lt-LT"/>
              </w:rPr>
            </w:pPr>
            <w:r w:rsidRPr="0035173F">
              <w:rPr>
                <w:color w:val="000000"/>
                <w:szCs w:val="24"/>
                <w:lang w:eastAsia="lt-LT"/>
              </w:rPr>
              <w:t>4</w:t>
            </w:r>
            <w:r>
              <w:rPr>
                <w:color w:val="000000"/>
                <w:szCs w:val="24"/>
                <w:lang w:eastAsia="lt-LT"/>
              </w:rPr>
              <w:t> </w:t>
            </w:r>
            <w:r w:rsidRPr="0035173F">
              <w:rPr>
                <w:color w:val="000000"/>
                <w:szCs w:val="24"/>
                <w:lang w:eastAsia="lt-LT"/>
              </w:rPr>
              <w:t>110</w:t>
            </w:r>
            <w:r>
              <w:rPr>
                <w:color w:val="000000"/>
                <w:szCs w:val="24"/>
                <w:lang w:eastAsia="lt-LT"/>
              </w:rPr>
              <w:t xml:space="preserve"> </w:t>
            </w:r>
            <w:r w:rsidRPr="0035173F">
              <w:rPr>
                <w:color w:val="000000"/>
                <w:szCs w:val="24"/>
                <w:lang w:eastAsia="lt-LT"/>
              </w:rPr>
              <w:t>566,06</w:t>
            </w:r>
          </w:p>
        </w:tc>
        <w:tc>
          <w:tcPr>
            <w:tcW w:w="415" w:type="pct"/>
            <w:tcBorders>
              <w:top w:val="single" w:sz="8" w:space="0" w:color="B3CC82"/>
              <w:left w:val="single" w:sz="8" w:space="0" w:color="B3CC82"/>
              <w:bottom w:val="single" w:sz="8" w:space="0" w:color="B3CC82"/>
              <w:right w:val="single" w:sz="8" w:space="0" w:color="B3CC82"/>
            </w:tcBorders>
            <w:shd w:val="clear" w:color="auto" w:fill="auto"/>
          </w:tcPr>
          <w:p w14:paraId="1ECF772F"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14:paraId="181C082A" w14:textId="77777777"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auto"/>
          </w:tcPr>
          <w:p w14:paraId="0671EEAE" w14:textId="77777777" w:rsidR="00F37E46" w:rsidRDefault="00F37E46" w:rsidP="00F23E75">
            <w:pPr>
              <w:spacing w:line="259" w:lineRule="auto"/>
              <w:ind w:left="5"/>
              <w:jc w:val="center"/>
              <w:rPr>
                <w:color w:val="000000"/>
                <w:szCs w:val="24"/>
                <w:lang w:eastAsia="lt-LT"/>
              </w:rPr>
            </w:pPr>
            <w:r w:rsidRPr="0035173F">
              <w:rPr>
                <w:color w:val="000000"/>
                <w:szCs w:val="24"/>
                <w:lang w:eastAsia="lt-LT"/>
              </w:rPr>
              <w:t>616</w:t>
            </w:r>
            <w:r>
              <w:rPr>
                <w:color w:val="000000"/>
                <w:szCs w:val="24"/>
                <w:lang w:eastAsia="lt-LT"/>
              </w:rPr>
              <w:t xml:space="preserve"> </w:t>
            </w:r>
            <w:r w:rsidRPr="0035173F">
              <w:rPr>
                <w:color w:val="000000"/>
                <w:szCs w:val="24"/>
                <w:lang w:eastAsia="lt-LT"/>
              </w:rPr>
              <w:t>584,91</w:t>
            </w: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14:paraId="5BDE3E42" w14:textId="77777777" w:rsidR="00F37E46" w:rsidRDefault="00F37E46" w:rsidP="00F23E75">
            <w:pPr>
              <w:spacing w:line="259" w:lineRule="auto"/>
              <w:ind w:left="6"/>
              <w:jc w:val="center"/>
              <w:rPr>
                <w:color w:val="000000"/>
                <w:szCs w:val="24"/>
                <w:lang w:eastAsia="lt-LT"/>
              </w:rPr>
            </w:pPr>
            <w:r w:rsidRPr="0035173F">
              <w:rPr>
                <w:color w:val="000000"/>
                <w:szCs w:val="24"/>
                <w:lang w:eastAsia="lt-LT"/>
              </w:rPr>
              <w:t>616</w:t>
            </w:r>
            <w:r>
              <w:rPr>
                <w:color w:val="000000"/>
                <w:szCs w:val="24"/>
                <w:lang w:eastAsia="lt-LT"/>
              </w:rPr>
              <w:t xml:space="preserve"> </w:t>
            </w:r>
            <w:r w:rsidRPr="0035173F">
              <w:rPr>
                <w:color w:val="000000"/>
                <w:szCs w:val="24"/>
                <w:lang w:eastAsia="lt-LT"/>
              </w:rPr>
              <w:t>584,91</w:t>
            </w:r>
          </w:p>
        </w:tc>
        <w:tc>
          <w:tcPr>
            <w:tcW w:w="415" w:type="pct"/>
            <w:tcBorders>
              <w:top w:val="single" w:sz="8" w:space="0" w:color="B3CC82"/>
              <w:left w:val="single" w:sz="8" w:space="0" w:color="B3CC82"/>
              <w:bottom w:val="single" w:sz="8" w:space="0" w:color="B3CC82"/>
              <w:right w:val="single" w:sz="8" w:space="0" w:color="B3CC82"/>
            </w:tcBorders>
            <w:shd w:val="clear" w:color="auto" w:fill="auto"/>
          </w:tcPr>
          <w:p w14:paraId="78075AE4"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14:paraId="4D36D2C4" w14:textId="77777777"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auto"/>
          </w:tcPr>
          <w:p w14:paraId="4B407F4C"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14:paraId="04605523" w14:textId="77777777"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auto"/>
          </w:tcPr>
          <w:p w14:paraId="7EAEE0F9" w14:textId="77777777" w:rsidR="00F37E46" w:rsidRDefault="00F37E46" w:rsidP="00F23E75">
            <w:pPr>
              <w:spacing w:line="259" w:lineRule="auto"/>
              <w:ind w:left="2"/>
              <w:jc w:val="center"/>
              <w:rPr>
                <w:color w:val="000000"/>
                <w:szCs w:val="24"/>
                <w:lang w:eastAsia="lt-LT"/>
              </w:rPr>
            </w:pPr>
            <w:r w:rsidRPr="0035173F">
              <w:rPr>
                <w:color w:val="000000"/>
                <w:szCs w:val="24"/>
                <w:lang w:eastAsia="lt-LT"/>
              </w:rPr>
              <w:t>3</w:t>
            </w:r>
            <w:r>
              <w:rPr>
                <w:color w:val="000000"/>
                <w:szCs w:val="24"/>
                <w:lang w:eastAsia="lt-LT"/>
              </w:rPr>
              <w:t> </w:t>
            </w:r>
            <w:r w:rsidRPr="0035173F">
              <w:rPr>
                <w:color w:val="000000"/>
                <w:szCs w:val="24"/>
                <w:lang w:eastAsia="lt-LT"/>
              </w:rPr>
              <w:t>493</w:t>
            </w:r>
            <w:r>
              <w:rPr>
                <w:color w:val="000000"/>
                <w:szCs w:val="24"/>
                <w:lang w:eastAsia="lt-LT"/>
              </w:rPr>
              <w:t xml:space="preserve"> </w:t>
            </w:r>
            <w:r w:rsidRPr="0035173F">
              <w:rPr>
                <w:color w:val="000000"/>
                <w:szCs w:val="24"/>
                <w:lang w:eastAsia="lt-LT"/>
              </w:rPr>
              <w:t>981,15</w:t>
            </w:r>
          </w:p>
        </w:tc>
      </w:tr>
    </w:tbl>
    <w:p w14:paraId="282EA73B" w14:textId="77777777" w:rsidR="00F37E46" w:rsidRDefault="00F37E46" w:rsidP="00F37E46">
      <w:pPr>
        <w:spacing w:line="259" w:lineRule="auto"/>
        <w:ind w:left="708" w:firstLine="62"/>
        <w:rPr>
          <w:color w:val="000000"/>
          <w:szCs w:val="24"/>
          <w:lang w:eastAsia="lt-LT"/>
        </w:rPr>
      </w:pPr>
    </w:p>
    <w:p w14:paraId="20D248DE" w14:textId="77777777"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2.2.3v Veiksmas: </w:t>
      </w:r>
      <w:r>
        <w:rPr>
          <w:b/>
          <w:color w:val="000000"/>
        </w:rPr>
        <w:t xml:space="preserve">Neformaliojo švietimo infrastruktūros tobulinimas Panevėžio mieste </w:t>
      </w:r>
      <w:r>
        <w:rPr>
          <w:color w:val="000000"/>
          <w:szCs w:val="24"/>
          <w:lang w:eastAsia="lt-LT"/>
        </w:rPr>
        <w:t>(vidaus patalpų remontas, ugdymo aplinkos sutvarkymas).</w:t>
      </w:r>
      <w:r>
        <w:rPr>
          <w:b/>
          <w:i/>
          <w:color w:val="000000"/>
          <w:szCs w:val="24"/>
          <w:lang w:eastAsia="lt-LT"/>
        </w:rPr>
        <w:t xml:space="preserve"> </w:t>
      </w:r>
    </w:p>
    <w:tbl>
      <w:tblPr>
        <w:tblW w:w="5000" w:type="pct"/>
        <w:tblCellMar>
          <w:top w:w="6" w:type="dxa"/>
          <w:left w:w="106" w:type="dxa"/>
          <w:right w:w="72" w:type="dxa"/>
        </w:tblCellMar>
        <w:tblLook w:val="04A0" w:firstRow="1" w:lastRow="0" w:firstColumn="1" w:lastColumn="0" w:noHBand="0" w:noVBand="1"/>
      </w:tblPr>
      <w:tblGrid>
        <w:gridCol w:w="1982"/>
        <w:gridCol w:w="1992"/>
        <w:gridCol w:w="1331"/>
        <w:gridCol w:w="1691"/>
        <w:gridCol w:w="6117"/>
        <w:gridCol w:w="1641"/>
      </w:tblGrid>
      <w:tr w:rsidR="00F37E46" w14:paraId="5DCF6610"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3E423C99"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0E1B8C28"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51DC9473" w14:textId="77777777"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1637E947"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79FD190A"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7DB68313"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3CE9717F" w14:textId="77777777"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788B5EE2" w14:textId="77777777" w:rsidR="00F37E46" w:rsidRDefault="00F37E46" w:rsidP="00F23E75">
            <w:pPr>
              <w:spacing w:line="259" w:lineRule="auto"/>
              <w:ind w:right="35"/>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5C3F399" w14:textId="77777777" w:rsidR="00F37E46" w:rsidRDefault="00F37E46" w:rsidP="00F23E75">
            <w:pPr>
              <w:spacing w:line="259" w:lineRule="auto"/>
              <w:ind w:right="32"/>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964F2DA" w14:textId="77777777" w:rsidR="00F37E46" w:rsidRDefault="00F37E46" w:rsidP="00F23E75">
            <w:pPr>
              <w:spacing w:line="259" w:lineRule="auto"/>
              <w:ind w:right="33"/>
              <w:jc w:val="center"/>
              <w:rPr>
                <w:color w:val="000000"/>
                <w:szCs w:val="24"/>
                <w:lang w:eastAsia="lt-LT"/>
              </w:rPr>
            </w:pPr>
            <w:r>
              <w:rPr>
                <w:color w:val="000000"/>
                <w:szCs w:val="24"/>
                <w:lang w:eastAsia="lt-LT"/>
              </w:rPr>
              <w:t xml:space="preserve">PMSA/BĮ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50C5467F" w14:textId="77777777" w:rsidR="00F37E46" w:rsidRDefault="00F37E46" w:rsidP="00F23E75">
            <w:pPr>
              <w:spacing w:line="259" w:lineRule="auto"/>
              <w:ind w:right="34"/>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3B2E63E8" w14:textId="77777777" w:rsidR="00F37E46" w:rsidRDefault="00F37E46" w:rsidP="00F23E75">
            <w:pPr>
              <w:spacing w:line="259" w:lineRule="auto"/>
              <w:ind w:left="2"/>
              <w:rPr>
                <w:color w:val="000000"/>
                <w:szCs w:val="24"/>
                <w:lang w:eastAsia="lt-LT"/>
              </w:rPr>
            </w:pPr>
            <w:r>
              <w:rPr>
                <w:color w:val="000000"/>
                <w:szCs w:val="24"/>
                <w:lang w:eastAsia="lt-LT"/>
              </w:rPr>
              <w:t xml:space="preserve">9.1.3. Padidinti bendrojo ugdymo ir neformaliojo švietimo įstaigų </w:t>
            </w:r>
          </w:p>
          <w:p w14:paraId="7DBB9917" w14:textId="77777777" w:rsidR="00F37E46" w:rsidRDefault="00F37E46" w:rsidP="00F23E75">
            <w:pPr>
              <w:spacing w:line="259" w:lineRule="auto"/>
              <w:ind w:left="2"/>
              <w:rPr>
                <w:color w:val="000000"/>
                <w:szCs w:val="24"/>
                <w:lang w:eastAsia="lt-LT"/>
              </w:rPr>
            </w:pPr>
            <w:r>
              <w:rPr>
                <w:color w:val="000000"/>
                <w:szCs w:val="24"/>
                <w:lang w:eastAsia="lt-LT"/>
              </w:rPr>
              <w:t>(ypač vykdančių ikimokyklinio ir priešmokyklinio ugdymo programas) tinklo veiklos efektyvumą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20ECF115" w14:textId="77777777" w:rsidR="00F37E46" w:rsidRDefault="00F37E46" w:rsidP="00F23E75">
            <w:pPr>
              <w:spacing w:line="259" w:lineRule="auto"/>
              <w:ind w:right="30"/>
              <w:jc w:val="center"/>
              <w:rPr>
                <w:color w:val="000000"/>
                <w:szCs w:val="24"/>
                <w:lang w:eastAsia="lt-LT"/>
              </w:rPr>
            </w:pPr>
            <w:r>
              <w:rPr>
                <w:color w:val="000000"/>
                <w:szCs w:val="24"/>
                <w:lang w:eastAsia="lt-LT"/>
              </w:rPr>
              <w:t xml:space="preserve">R </w:t>
            </w:r>
          </w:p>
        </w:tc>
      </w:tr>
    </w:tbl>
    <w:p w14:paraId="62B3D7D2" w14:textId="77777777" w:rsidR="00F37E46" w:rsidRDefault="00F37E46" w:rsidP="00F37E46"/>
    <w:p w14:paraId="286B8675"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2.2.3v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32"/>
        <w:gridCol w:w="1179"/>
        <w:gridCol w:w="1536"/>
        <w:gridCol w:w="1264"/>
        <w:gridCol w:w="1536"/>
        <w:gridCol w:w="1179"/>
        <w:gridCol w:w="1536"/>
        <w:gridCol w:w="1182"/>
        <w:gridCol w:w="1536"/>
        <w:gridCol w:w="1894"/>
      </w:tblGrid>
      <w:tr w:rsidR="00F37E46" w14:paraId="459FA01F" w14:textId="77777777" w:rsidTr="00F23E75">
        <w:trPr>
          <w:trHeight w:val="570"/>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4011F0F3"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0B5567D5"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3" w:type="pct"/>
            <w:gridSpan w:val="2"/>
            <w:tcBorders>
              <w:top w:val="single" w:sz="8" w:space="0" w:color="B3CC82"/>
              <w:left w:val="single" w:sz="8" w:space="0" w:color="B3CC82"/>
              <w:bottom w:val="single" w:sz="8" w:space="0" w:color="B3CC82"/>
              <w:right w:val="single" w:sz="8" w:space="0" w:color="B3CC82"/>
            </w:tcBorders>
            <w:shd w:val="clear" w:color="auto" w:fill="E6EED5"/>
          </w:tcPr>
          <w:p w14:paraId="667D09C7"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14:paraId="65ED085C"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5" w:type="pct"/>
            <w:gridSpan w:val="2"/>
            <w:tcBorders>
              <w:top w:val="single" w:sz="8" w:space="0" w:color="B3CC82"/>
              <w:left w:val="single" w:sz="8" w:space="0" w:color="B3CC82"/>
              <w:bottom w:val="single" w:sz="8" w:space="0" w:color="B3CC82"/>
              <w:right w:val="single" w:sz="8" w:space="0" w:color="B3CC82"/>
            </w:tcBorders>
            <w:shd w:val="clear" w:color="auto" w:fill="E6EED5"/>
          </w:tcPr>
          <w:p w14:paraId="51668EEF"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668634AC"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61F531FA" w14:textId="77777777" w:rsidTr="00F23E75">
        <w:trPr>
          <w:trHeight w:val="1123"/>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17CEA5D9" w14:textId="77777777" w:rsidR="00F37E46" w:rsidRDefault="00F37E46" w:rsidP="00F23E75">
            <w:pPr>
              <w:spacing w:line="259" w:lineRule="auto"/>
              <w:ind w:firstLine="62"/>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6DBD2E7A"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DACE473"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14:paraId="3CC4D96F"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6D64001"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4462478C"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95F8FE4"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14:paraId="321FE2FD"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C53D07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06721751" w14:textId="77777777" w:rsidR="00F37E46" w:rsidRDefault="00F37E46" w:rsidP="00F23E75">
            <w:pPr>
              <w:spacing w:line="259" w:lineRule="auto"/>
              <w:ind w:left="2" w:firstLine="62"/>
              <w:rPr>
                <w:color w:val="000000"/>
                <w:szCs w:val="24"/>
                <w:lang w:eastAsia="lt-LT"/>
              </w:rPr>
            </w:pPr>
          </w:p>
        </w:tc>
      </w:tr>
      <w:tr w:rsidR="00F37E46" w14:paraId="72ACD458" w14:textId="77777777" w:rsidTr="00F23E75">
        <w:trPr>
          <w:trHeight w:val="331"/>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14:paraId="168B1C77" w14:textId="77777777" w:rsidR="00F37E46" w:rsidRDefault="00F37E46" w:rsidP="00F23E75">
            <w:pPr>
              <w:spacing w:line="259" w:lineRule="auto"/>
              <w:jc w:val="center"/>
              <w:rPr>
                <w:color w:val="000000"/>
                <w:szCs w:val="24"/>
                <w:lang w:eastAsia="lt-LT"/>
              </w:rPr>
            </w:pPr>
            <w:r>
              <w:rPr>
                <w:color w:val="000000"/>
                <w:szCs w:val="24"/>
                <w:lang w:eastAsia="lt-LT"/>
              </w:rPr>
              <w:t>172 000,00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71CFB022"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7A4FD51" w14:textId="77777777" w:rsidR="00F37E46" w:rsidRDefault="00F37E46" w:rsidP="00F23E75">
            <w:pPr>
              <w:spacing w:line="259" w:lineRule="auto"/>
              <w:ind w:left="48"/>
              <w:jc w:val="center"/>
              <w:rPr>
                <w:color w:val="000000"/>
                <w:szCs w:val="24"/>
                <w:lang w:eastAsia="lt-LT"/>
              </w:rPr>
            </w:pP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14:paraId="1F96D4BC" w14:textId="77777777" w:rsidR="00F37E46" w:rsidRDefault="00F37E46" w:rsidP="00F23E75">
            <w:pPr>
              <w:spacing w:line="259" w:lineRule="auto"/>
              <w:ind w:left="5"/>
              <w:jc w:val="center"/>
              <w:rPr>
                <w:color w:val="000000"/>
                <w:szCs w:val="24"/>
                <w:lang w:eastAsia="lt-LT"/>
              </w:rPr>
            </w:pPr>
            <w:r>
              <w:rPr>
                <w:color w:val="000000"/>
                <w:szCs w:val="24"/>
                <w:lang w:eastAsia="lt-LT"/>
              </w:rPr>
              <w:t>39 223,00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86BEEA2" w14:textId="77777777" w:rsidR="00F37E46" w:rsidRDefault="00F37E46" w:rsidP="00F23E75">
            <w:pPr>
              <w:spacing w:line="259" w:lineRule="auto"/>
              <w:ind w:left="4"/>
              <w:jc w:val="center"/>
              <w:rPr>
                <w:color w:val="000000"/>
                <w:szCs w:val="24"/>
                <w:lang w:eastAsia="lt-LT"/>
              </w:rPr>
            </w:pPr>
            <w:r>
              <w:rPr>
                <w:color w:val="000000"/>
                <w:szCs w:val="24"/>
                <w:lang w:eastAsia="lt-LT"/>
              </w:rPr>
              <w:t>39 223,00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14:paraId="5FAEC1D9"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E4F8B8E" w14:textId="77777777" w:rsidR="00F37E46" w:rsidRDefault="00F37E46" w:rsidP="00F23E75">
            <w:pPr>
              <w:spacing w:line="259" w:lineRule="auto"/>
              <w:ind w:left="48"/>
              <w:jc w:val="center"/>
              <w:rPr>
                <w:color w:val="000000"/>
                <w:szCs w:val="24"/>
                <w:lang w:eastAsia="lt-LT"/>
              </w:rPr>
            </w:pP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14:paraId="5CA9ABBD"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42E53BD" w14:textId="77777777" w:rsidR="00F37E46" w:rsidRDefault="00F37E46" w:rsidP="00F23E75">
            <w:pPr>
              <w:spacing w:line="259" w:lineRule="auto"/>
              <w:ind w:left="49"/>
              <w:jc w:val="center"/>
              <w:rPr>
                <w:color w:val="000000"/>
                <w:szCs w:val="24"/>
                <w:lang w:eastAsia="lt-LT"/>
              </w:rPr>
            </w:pP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14:paraId="304F70F3" w14:textId="77777777" w:rsidR="00F37E46" w:rsidRDefault="00F37E46" w:rsidP="00F23E75">
            <w:pPr>
              <w:spacing w:line="259" w:lineRule="auto"/>
              <w:ind w:left="2"/>
              <w:jc w:val="center"/>
              <w:rPr>
                <w:color w:val="000000"/>
                <w:szCs w:val="24"/>
                <w:lang w:eastAsia="lt-LT"/>
              </w:rPr>
            </w:pPr>
            <w:r>
              <w:rPr>
                <w:color w:val="000000"/>
                <w:szCs w:val="24"/>
                <w:lang w:eastAsia="lt-LT"/>
              </w:rPr>
              <w:t>132 777,00</w:t>
            </w:r>
          </w:p>
        </w:tc>
      </w:tr>
    </w:tbl>
    <w:p w14:paraId="6B5B2B67" w14:textId="77777777" w:rsidR="00F37E46" w:rsidRDefault="00F37E46" w:rsidP="00F37E46">
      <w:pPr>
        <w:spacing w:line="259" w:lineRule="auto"/>
        <w:ind w:left="708" w:firstLine="62"/>
        <w:rPr>
          <w:color w:val="000000"/>
          <w:szCs w:val="24"/>
          <w:lang w:eastAsia="lt-LT"/>
        </w:rPr>
      </w:pPr>
    </w:p>
    <w:p w14:paraId="239CFCCA" w14:textId="77777777"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2.2.4v Veiksmas: Panevėžio „Vilties“ progimnazijos vidaus patalpų ir ugdymo aplinkos modernizavimas </w:t>
      </w:r>
      <w:r>
        <w:rPr>
          <w:color w:val="000000"/>
          <w:szCs w:val="24"/>
          <w:lang w:eastAsia="lt-LT"/>
        </w:rPr>
        <w:t xml:space="preserve">(pastato vidaus patalpų modernizavimas, ugdymo aplinkos modernizavimas, įrangos įsigijimas).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36576DE8"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589A9A49"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3E1DD89B"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1A0B9657"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49934DE3"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331FE5D7"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69C143EB"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5B4B1705" w14:textId="77777777" w:rsidTr="00F23E75">
        <w:trPr>
          <w:trHeight w:val="77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53202776" w14:textId="77777777"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396ACF7"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6764411"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521E0CD4" w14:textId="77777777" w:rsidR="00F37E46" w:rsidRDefault="00F37E46" w:rsidP="00F23E75">
            <w:pPr>
              <w:spacing w:line="259" w:lineRule="auto"/>
              <w:ind w:right="61"/>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65DEF3E2" w14:textId="77777777" w:rsidR="00F37E46" w:rsidRDefault="00F37E46" w:rsidP="00F23E75">
            <w:pPr>
              <w:spacing w:line="259" w:lineRule="auto"/>
              <w:ind w:left="2"/>
              <w:rPr>
                <w:color w:val="000000"/>
                <w:szCs w:val="24"/>
                <w:lang w:eastAsia="lt-LT"/>
              </w:rPr>
            </w:pPr>
            <w:r>
              <w:rPr>
                <w:color w:val="000000"/>
                <w:szCs w:val="24"/>
                <w:lang w:eastAsia="lt-LT"/>
              </w:rPr>
              <w:t xml:space="preserve">9.1.3. Padidinti bendrojo ugdymo ir neformaliojo švietimo įstaigų </w:t>
            </w:r>
          </w:p>
          <w:p w14:paraId="353F2142" w14:textId="77777777" w:rsidR="00F37E46" w:rsidRDefault="00F37E46" w:rsidP="00F23E75">
            <w:pPr>
              <w:spacing w:line="259" w:lineRule="auto"/>
              <w:ind w:left="2"/>
              <w:rPr>
                <w:color w:val="000000"/>
                <w:szCs w:val="24"/>
                <w:lang w:eastAsia="lt-LT"/>
              </w:rPr>
            </w:pPr>
            <w:r>
              <w:rPr>
                <w:color w:val="000000"/>
                <w:szCs w:val="24"/>
                <w:lang w:eastAsia="lt-LT"/>
              </w:rPr>
              <w:t>(ypač vykdančių ikimokyklinio ir priešmokyklinio ugdymo programas) tinklo veiklos efektyvumą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51EBB9FE"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6ABEFB2C" w14:textId="77777777" w:rsidR="00F37E46" w:rsidRDefault="00F37E46" w:rsidP="00F37E46"/>
    <w:p w14:paraId="3BB6B774"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2.2.4v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11"/>
        <w:gridCol w:w="1267"/>
        <w:gridCol w:w="1536"/>
        <w:gridCol w:w="1258"/>
        <w:gridCol w:w="1536"/>
        <w:gridCol w:w="1161"/>
        <w:gridCol w:w="1536"/>
        <w:gridCol w:w="1162"/>
        <w:gridCol w:w="1536"/>
        <w:gridCol w:w="1871"/>
      </w:tblGrid>
      <w:tr w:rsidR="00F37E46" w14:paraId="632E31CE" w14:textId="77777777" w:rsidTr="00F23E75">
        <w:trPr>
          <w:trHeight w:val="569"/>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6BA8A944"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4" w:type="pct"/>
            <w:gridSpan w:val="2"/>
            <w:tcBorders>
              <w:top w:val="single" w:sz="8" w:space="0" w:color="B3CC82"/>
              <w:left w:val="single" w:sz="8" w:space="0" w:color="B3CC82"/>
              <w:bottom w:val="single" w:sz="8" w:space="0" w:color="B3CC82"/>
              <w:right w:val="single" w:sz="8" w:space="0" w:color="B3CC82"/>
            </w:tcBorders>
            <w:shd w:val="clear" w:color="auto" w:fill="E6EED5"/>
          </w:tcPr>
          <w:p w14:paraId="40728486"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14:paraId="0452D509"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78C37144"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7CDD23FA"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14:paraId="4ABA2BC6"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2DACF723" w14:textId="77777777" w:rsidTr="00F23E75">
        <w:trPr>
          <w:trHeight w:val="112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7E3994BB" w14:textId="77777777" w:rsidR="00F37E46" w:rsidRDefault="00F37E46" w:rsidP="00F23E75">
            <w:pPr>
              <w:spacing w:line="259" w:lineRule="auto"/>
              <w:ind w:firstLine="62"/>
              <w:rPr>
                <w:color w:val="000000"/>
                <w:szCs w:val="24"/>
                <w:lang w:eastAsia="lt-LT"/>
              </w:rPr>
            </w:pP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020BD587"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B0B5EC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14:paraId="1E40D89C"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8C2A600"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1E6712D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34B58FC"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2CA1BE4C"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540E4219"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14:paraId="420AA6C7" w14:textId="77777777" w:rsidR="00F37E46" w:rsidRDefault="00F37E46" w:rsidP="00F23E75">
            <w:pPr>
              <w:spacing w:line="259" w:lineRule="auto"/>
              <w:ind w:left="2" w:firstLine="62"/>
              <w:rPr>
                <w:color w:val="000000"/>
                <w:szCs w:val="24"/>
                <w:lang w:eastAsia="lt-LT"/>
              </w:rPr>
            </w:pPr>
          </w:p>
        </w:tc>
      </w:tr>
      <w:tr w:rsidR="00F37E46" w14:paraId="06A689A0" w14:textId="77777777" w:rsidTr="00F23E75">
        <w:trPr>
          <w:trHeight w:val="330"/>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5F91C132" w14:textId="77777777" w:rsidR="00F37E46" w:rsidRDefault="00F37E46" w:rsidP="00F23E75">
            <w:pPr>
              <w:spacing w:line="259" w:lineRule="auto"/>
              <w:jc w:val="center"/>
              <w:rPr>
                <w:color w:val="000000"/>
                <w:szCs w:val="24"/>
                <w:lang w:eastAsia="lt-LT"/>
              </w:rPr>
            </w:pPr>
            <w:r>
              <w:rPr>
                <w:color w:val="000000"/>
                <w:szCs w:val="24"/>
                <w:lang w:eastAsia="lt-LT"/>
              </w:rPr>
              <w:t>764 065,00</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75AD7FF1" w14:textId="77777777" w:rsidR="00F37E46" w:rsidRDefault="00F37E46" w:rsidP="00F23E75">
            <w:pPr>
              <w:spacing w:line="259" w:lineRule="auto"/>
              <w:ind w:left="50"/>
              <w:jc w:val="center"/>
              <w:rPr>
                <w:color w:val="000000"/>
                <w:szCs w:val="24"/>
                <w:lang w:eastAsia="lt-LT"/>
              </w:rPr>
            </w:pPr>
            <w:r>
              <w:rPr>
                <w:color w:val="000000"/>
                <w:szCs w:val="24"/>
                <w:lang w:eastAsia="lt-LT"/>
              </w:rPr>
              <w:t>57 304,87</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1C122628" w14:textId="77777777" w:rsidR="00F37E46" w:rsidRDefault="00F37E46" w:rsidP="00F23E75">
            <w:pPr>
              <w:spacing w:line="259" w:lineRule="auto"/>
              <w:ind w:left="48"/>
              <w:jc w:val="center"/>
              <w:rPr>
                <w:color w:val="000000"/>
                <w:szCs w:val="24"/>
                <w:lang w:eastAsia="lt-LT"/>
              </w:rPr>
            </w:pPr>
            <w:r>
              <w:rPr>
                <w:color w:val="000000"/>
                <w:szCs w:val="24"/>
                <w:lang w:eastAsia="lt-LT"/>
              </w:rPr>
              <w:t>57 304,87</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14:paraId="7F4E8BB1" w14:textId="77777777" w:rsidR="00F37E46" w:rsidRDefault="00F37E46" w:rsidP="00F23E75">
            <w:pPr>
              <w:spacing w:line="259" w:lineRule="auto"/>
              <w:ind w:left="5"/>
              <w:jc w:val="center"/>
              <w:rPr>
                <w:color w:val="000000"/>
                <w:szCs w:val="24"/>
                <w:lang w:eastAsia="lt-LT"/>
              </w:rPr>
            </w:pPr>
            <w:r>
              <w:rPr>
                <w:color w:val="000000"/>
                <w:szCs w:val="24"/>
                <w:lang w:eastAsia="lt-LT"/>
              </w:rPr>
              <w:t>57 304,88</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3520A3A" w14:textId="77777777" w:rsidR="00F37E46" w:rsidRDefault="00F37E46" w:rsidP="00F23E75">
            <w:pPr>
              <w:spacing w:line="259" w:lineRule="auto"/>
              <w:ind w:left="4"/>
              <w:jc w:val="center"/>
              <w:rPr>
                <w:color w:val="000000"/>
                <w:szCs w:val="24"/>
                <w:lang w:eastAsia="lt-LT"/>
              </w:rPr>
            </w:pPr>
            <w:r>
              <w:rPr>
                <w:color w:val="000000"/>
                <w:szCs w:val="24"/>
                <w:lang w:eastAsia="lt-LT"/>
              </w:rPr>
              <w:t>57 304,88</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7D5F0F62"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2DE2B46" w14:textId="77777777" w:rsidR="00F37E46" w:rsidRDefault="00F37E46" w:rsidP="00F23E75">
            <w:pPr>
              <w:spacing w:line="259" w:lineRule="auto"/>
              <w:ind w:left="48"/>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602EF2D2"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4264CB1" w14:textId="77777777" w:rsidR="00F37E46" w:rsidRDefault="00F37E46" w:rsidP="00F23E75">
            <w:pPr>
              <w:spacing w:line="259" w:lineRule="auto"/>
              <w:ind w:left="49"/>
              <w:jc w:val="center"/>
              <w:rPr>
                <w:color w:val="000000"/>
                <w:szCs w:val="24"/>
                <w:lang w:eastAsia="lt-LT"/>
              </w:rPr>
            </w:pP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14:paraId="4C58D314" w14:textId="77777777" w:rsidR="00F37E46" w:rsidRDefault="00F37E46" w:rsidP="00F23E75">
            <w:pPr>
              <w:spacing w:line="259" w:lineRule="auto"/>
              <w:ind w:left="2"/>
              <w:jc w:val="center"/>
              <w:rPr>
                <w:color w:val="000000"/>
                <w:szCs w:val="24"/>
                <w:lang w:eastAsia="lt-LT"/>
              </w:rPr>
            </w:pPr>
            <w:r>
              <w:rPr>
                <w:color w:val="000000"/>
                <w:szCs w:val="24"/>
                <w:lang w:eastAsia="lt-LT"/>
              </w:rPr>
              <w:t>649 455,25</w:t>
            </w:r>
          </w:p>
        </w:tc>
      </w:tr>
    </w:tbl>
    <w:p w14:paraId="3DFA6D0E" w14:textId="77777777" w:rsidR="00F37E46" w:rsidRDefault="00F37E46" w:rsidP="00F37E46">
      <w:pPr>
        <w:spacing w:line="259" w:lineRule="auto"/>
        <w:ind w:left="708" w:firstLine="62"/>
        <w:rPr>
          <w:color w:val="000000"/>
          <w:szCs w:val="24"/>
          <w:lang w:eastAsia="lt-LT"/>
        </w:rPr>
      </w:pPr>
    </w:p>
    <w:p w14:paraId="4B369930" w14:textId="77777777"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2.2.5v Veiksmas: Lopšelio-darželio „Rugelis“ vidaus patalpų ir ugdymo aplinkos modernizavimas </w:t>
      </w:r>
      <w:r>
        <w:rPr>
          <w:color w:val="000000"/>
          <w:szCs w:val="24"/>
          <w:lang w:eastAsia="lt-LT"/>
        </w:rPr>
        <w:t xml:space="preserve">(vidaus patalpų modernizavimas, ugdymo aplinkos modernizavimas, įrangos įsigijimas).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14:paraId="2F3AAA71" w14:textId="77777777"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14:paraId="089F9DE2" w14:textId="77777777"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14:paraId="6E78999A" w14:textId="77777777"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14:paraId="23A9931F" w14:textId="77777777"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14:paraId="3B7DCE93" w14:textId="77777777"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14:paraId="646AADB9" w14:textId="77777777"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14:paraId="6B97879E" w14:textId="77777777"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14:paraId="04AF257D" w14:textId="77777777" w:rsidTr="00F23E75">
        <w:trPr>
          <w:trHeight w:val="77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14:paraId="78A9760E" w14:textId="77777777" w:rsidR="00F37E46" w:rsidRDefault="00F37E46" w:rsidP="00F23E75">
            <w:pPr>
              <w:spacing w:line="259" w:lineRule="auto"/>
              <w:ind w:right="62"/>
              <w:jc w:val="center"/>
              <w:rPr>
                <w:color w:val="000000"/>
                <w:szCs w:val="24"/>
                <w:lang w:eastAsia="lt-LT"/>
              </w:rPr>
            </w:pPr>
            <w:r>
              <w:rPr>
                <w:color w:val="000000"/>
                <w:szCs w:val="24"/>
                <w:lang w:eastAsia="lt-LT"/>
              </w:rPr>
              <w:lastRenderedPageBreak/>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14:paraId="18230275" w14:textId="77777777"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14:paraId="1221F04A" w14:textId="77777777"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14:paraId="3B0BF9AF" w14:textId="77777777" w:rsidR="00F37E46" w:rsidRDefault="00F37E46" w:rsidP="00F23E75">
            <w:pPr>
              <w:spacing w:line="259" w:lineRule="auto"/>
              <w:ind w:right="61"/>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14:paraId="55768E42" w14:textId="77777777" w:rsidR="00F37E46" w:rsidRDefault="00F37E46" w:rsidP="00F23E75">
            <w:pPr>
              <w:spacing w:line="259" w:lineRule="auto"/>
              <w:ind w:left="2"/>
              <w:rPr>
                <w:color w:val="000000"/>
                <w:szCs w:val="24"/>
                <w:lang w:eastAsia="lt-LT"/>
              </w:rPr>
            </w:pPr>
            <w:r>
              <w:rPr>
                <w:color w:val="000000"/>
                <w:szCs w:val="24"/>
                <w:lang w:eastAsia="lt-LT"/>
              </w:rPr>
              <w:t xml:space="preserve">9.1.3. Padidinti bendrojo ugdymo ir neformaliojo švietimo įstaigų </w:t>
            </w:r>
          </w:p>
          <w:p w14:paraId="403C5218" w14:textId="77777777" w:rsidR="00F37E46" w:rsidRDefault="00F37E46" w:rsidP="00F23E75">
            <w:pPr>
              <w:spacing w:line="259" w:lineRule="auto"/>
              <w:ind w:left="2"/>
              <w:rPr>
                <w:color w:val="000000"/>
                <w:szCs w:val="24"/>
                <w:lang w:eastAsia="lt-LT"/>
              </w:rPr>
            </w:pPr>
            <w:r>
              <w:rPr>
                <w:color w:val="000000"/>
                <w:szCs w:val="24"/>
                <w:lang w:eastAsia="lt-LT"/>
              </w:rPr>
              <w:t>(ypač vykdančių ikimokyklinio ir priešmokyklinio ugdymo programas) tinklo veiklos efektyvumą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5262D92" w14:textId="77777777"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14:paraId="4E3DF205" w14:textId="77777777" w:rsidR="00F37E46" w:rsidRDefault="00F37E46" w:rsidP="00F37E46"/>
    <w:p w14:paraId="397A79D7" w14:textId="77777777"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2.2.5v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11"/>
        <w:gridCol w:w="1267"/>
        <w:gridCol w:w="1536"/>
        <w:gridCol w:w="1258"/>
        <w:gridCol w:w="1536"/>
        <w:gridCol w:w="1161"/>
        <w:gridCol w:w="1536"/>
        <w:gridCol w:w="1162"/>
        <w:gridCol w:w="1536"/>
        <w:gridCol w:w="1871"/>
      </w:tblGrid>
      <w:tr w:rsidR="00F37E46" w14:paraId="35E4A577" w14:textId="77777777" w:rsidTr="00F23E75">
        <w:trPr>
          <w:trHeight w:val="569"/>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2AA106A5" w14:textId="77777777"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4" w:type="pct"/>
            <w:gridSpan w:val="2"/>
            <w:tcBorders>
              <w:top w:val="single" w:sz="8" w:space="0" w:color="B3CC82"/>
              <w:left w:val="single" w:sz="8" w:space="0" w:color="B3CC82"/>
              <w:bottom w:val="single" w:sz="8" w:space="0" w:color="B3CC82"/>
              <w:right w:val="single" w:sz="8" w:space="0" w:color="B3CC82"/>
            </w:tcBorders>
            <w:shd w:val="clear" w:color="auto" w:fill="E6EED5"/>
          </w:tcPr>
          <w:p w14:paraId="7E88C41A"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14:paraId="5FD80351" w14:textId="77777777"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7D042D96"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14:paraId="2455DAAA" w14:textId="77777777"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14:paraId="0CB27950" w14:textId="77777777"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14:paraId="7F94E740" w14:textId="77777777" w:rsidTr="00F23E75">
        <w:trPr>
          <w:trHeight w:val="112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1FAC90F0" w14:textId="77777777" w:rsidR="00F37E46" w:rsidRDefault="00F37E46" w:rsidP="00F23E75">
            <w:pPr>
              <w:spacing w:line="259" w:lineRule="auto"/>
              <w:ind w:firstLine="62"/>
              <w:rPr>
                <w:color w:val="000000"/>
                <w:szCs w:val="24"/>
                <w:lang w:eastAsia="lt-LT"/>
              </w:rPr>
            </w:pP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3A40FE56"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A69F717"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14:paraId="7E3922FD" w14:textId="77777777"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1004ADA"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334492A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68BA8ABF"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5769B42D"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D3206AE"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14:paraId="5336FD01" w14:textId="77777777" w:rsidR="00F37E46" w:rsidRDefault="00F37E46" w:rsidP="00F23E75">
            <w:pPr>
              <w:spacing w:line="259" w:lineRule="auto"/>
              <w:ind w:left="2" w:firstLine="62"/>
              <w:rPr>
                <w:color w:val="000000"/>
                <w:szCs w:val="24"/>
                <w:lang w:eastAsia="lt-LT"/>
              </w:rPr>
            </w:pPr>
          </w:p>
        </w:tc>
      </w:tr>
      <w:tr w:rsidR="00F37E46" w14:paraId="1CEA9A12" w14:textId="77777777" w:rsidTr="00F23E75">
        <w:trPr>
          <w:trHeight w:val="330"/>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14:paraId="0E7884EE" w14:textId="77777777" w:rsidR="00F37E46" w:rsidRDefault="00F37E46" w:rsidP="00F23E75">
            <w:pPr>
              <w:spacing w:line="259" w:lineRule="auto"/>
              <w:jc w:val="center"/>
              <w:rPr>
                <w:color w:val="000000"/>
                <w:szCs w:val="24"/>
                <w:lang w:eastAsia="lt-LT"/>
              </w:rPr>
            </w:pPr>
            <w:r>
              <w:rPr>
                <w:color w:val="000000"/>
                <w:szCs w:val="24"/>
                <w:lang w:eastAsia="lt-LT"/>
              </w:rPr>
              <w:t>235 487,00</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14:paraId="4090498C" w14:textId="77777777" w:rsidR="00F37E46" w:rsidRDefault="00F37E46" w:rsidP="00F23E75">
            <w:pPr>
              <w:spacing w:line="259" w:lineRule="auto"/>
              <w:ind w:left="50"/>
              <w:jc w:val="center"/>
              <w:rPr>
                <w:color w:val="000000"/>
                <w:szCs w:val="24"/>
                <w:lang w:eastAsia="lt-LT"/>
              </w:rPr>
            </w:pPr>
            <w:r>
              <w:rPr>
                <w:color w:val="000000"/>
                <w:szCs w:val="24"/>
                <w:lang w:eastAsia="lt-LT"/>
              </w:rPr>
              <w:t>17 661,52</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7A624457" w14:textId="77777777" w:rsidR="00F37E46" w:rsidRDefault="00F37E46" w:rsidP="00F23E75">
            <w:pPr>
              <w:spacing w:line="259" w:lineRule="auto"/>
              <w:ind w:left="48"/>
              <w:jc w:val="center"/>
              <w:rPr>
                <w:color w:val="000000"/>
                <w:szCs w:val="24"/>
                <w:lang w:eastAsia="lt-LT"/>
              </w:rPr>
            </w:pPr>
            <w:r>
              <w:rPr>
                <w:color w:val="000000"/>
                <w:szCs w:val="24"/>
                <w:lang w:eastAsia="lt-LT"/>
              </w:rPr>
              <w:t>17 661,52</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14:paraId="26E4BE8F" w14:textId="77777777" w:rsidR="00F37E46" w:rsidRDefault="00F37E46" w:rsidP="00F23E75">
            <w:pPr>
              <w:spacing w:line="259" w:lineRule="auto"/>
              <w:ind w:left="5"/>
              <w:jc w:val="center"/>
              <w:rPr>
                <w:color w:val="000000"/>
                <w:szCs w:val="24"/>
                <w:lang w:eastAsia="lt-LT"/>
              </w:rPr>
            </w:pPr>
            <w:r>
              <w:rPr>
                <w:color w:val="000000"/>
                <w:szCs w:val="24"/>
                <w:lang w:eastAsia="lt-LT"/>
              </w:rPr>
              <w:t>17 662,53</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306F3EA7" w14:textId="77777777" w:rsidR="00F37E46" w:rsidRDefault="00F37E46" w:rsidP="00F23E75">
            <w:pPr>
              <w:spacing w:line="259" w:lineRule="auto"/>
              <w:ind w:left="4"/>
              <w:jc w:val="center"/>
              <w:rPr>
                <w:color w:val="000000"/>
                <w:szCs w:val="24"/>
                <w:lang w:eastAsia="lt-LT"/>
              </w:rPr>
            </w:pPr>
            <w:r>
              <w:rPr>
                <w:color w:val="000000"/>
                <w:szCs w:val="24"/>
                <w:lang w:eastAsia="lt-LT"/>
              </w:rPr>
              <w:t>17 662,53</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36C36A2E" w14:textId="77777777"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01CD3491" w14:textId="77777777" w:rsidR="00F37E46" w:rsidRDefault="00F37E46" w:rsidP="00F23E75">
            <w:pPr>
              <w:spacing w:line="259" w:lineRule="auto"/>
              <w:ind w:left="48"/>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14:paraId="38664796" w14:textId="77777777"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14:paraId="46D52614" w14:textId="77777777" w:rsidR="00F37E46" w:rsidRDefault="00F37E46" w:rsidP="00F23E75">
            <w:pPr>
              <w:spacing w:line="259" w:lineRule="auto"/>
              <w:ind w:left="49"/>
              <w:jc w:val="center"/>
              <w:rPr>
                <w:color w:val="000000"/>
                <w:szCs w:val="24"/>
                <w:lang w:eastAsia="lt-LT"/>
              </w:rPr>
            </w:pP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14:paraId="7A229CE9" w14:textId="77777777" w:rsidR="00F37E46" w:rsidRDefault="00F37E46" w:rsidP="00F23E75">
            <w:pPr>
              <w:spacing w:line="259" w:lineRule="auto"/>
              <w:ind w:left="2"/>
              <w:jc w:val="center"/>
              <w:rPr>
                <w:color w:val="000000"/>
                <w:szCs w:val="24"/>
                <w:lang w:eastAsia="lt-LT"/>
              </w:rPr>
            </w:pPr>
            <w:r>
              <w:rPr>
                <w:color w:val="000000"/>
                <w:szCs w:val="24"/>
                <w:lang w:eastAsia="lt-LT"/>
              </w:rPr>
              <w:t>200 163,95</w:t>
            </w:r>
          </w:p>
        </w:tc>
      </w:tr>
    </w:tbl>
    <w:p w14:paraId="6F256EF1" w14:textId="77777777" w:rsidR="00F37E46" w:rsidRDefault="00F37E46" w:rsidP="00F37E46">
      <w:pPr>
        <w:spacing w:line="259" w:lineRule="auto"/>
        <w:ind w:left="708" w:firstLine="62"/>
        <w:rPr>
          <w:color w:val="000000"/>
          <w:szCs w:val="24"/>
          <w:lang w:eastAsia="lt-LT"/>
        </w:rPr>
      </w:pPr>
    </w:p>
    <w:tbl>
      <w:tblPr>
        <w:tblW w:w="5000" w:type="pct"/>
        <w:shd w:val="clear" w:color="auto" w:fill="DEEAF6"/>
        <w:tblCellMar>
          <w:top w:w="12" w:type="dxa"/>
          <w:left w:w="104" w:type="dxa"/>
          <w:right w:w="50" w:type="dxa"/>
        </w:tblCellMar>
        <w:tblLook w:val="04A0" w:firstRow="1" w:lastRow="0" w:firstColumn="1" w:lastColumn="0" w:noHBand="0" w:noVBand="1"/>
      </w:tblPr>
      <w:tblGrid>
        <w:gridCol w:w="1914"/>
        <w:gridCol w:w="1313"/>
        <w:gridCol w:w="1513"/>
        <w:gridCol w:w="1575"/>
        <w:gridCol w:w="1520"/>
        <w:gridCol w:w="1174"/>
        <w:gridCol w:w="1240"/>
        <w:gridCol w:w="1099"/>
        <w:gridCol w:w="1553"/>
        <w:gridCol w:w="1829"/>
      </w:tblGrid>
      <w:tr w:rsidR="00F37E46" w14:paraId="5F40945B" w14:textId="77777777" w:rsidTr="00F37E46">
        <w:trPr>
          <w:trHeight w:val="699"/>
        </w:trPr>
        <w:tc>
          <w:tcPr>
            <w:tcW w:w="650" w:type="pct"/>
            <w:tcBorders>
              <w:top w:val="single" w:sz="8" w:space="0" w:color="B3CC82"/>
              <w:left w:val="single" w:sz="8" w:space="0" w:color="B3CC82"/>
              <w:right w:val="single" w:sz="8" w:space="0" w:color="B3CC82"/>
            </w:tcBorders>
            <w:shd w:val="clear" w:color="auto" w:fill="DEEAF6"/>
          </w:tcPr>
          <w:p w14:paraId="0A1DFB8E" w14:textId="77777777" w:rsidR="00F37E46" w:rsidRDefault="00F37E46" w:rsidP="00F23E75">
            <w:pPr>
              <w:spacing w:line="259" w:lineRule="auto"/>
              <w:rPr>
                <w:color w:val="000000"/>
                <w:szCs w:val="24"/>
                <w:lang w:eastAsia="lt-LT"/>
              </w:rPr>
            </w:pPr>
            <w:r>
              <w:rPr>
                <w:b/>
                <w:color w:val="000000"/>
                <w:szCs w:val="24"/>
                <w:lang w:eastAsia="lt-LT"/>
              </w:rPr>
              <w:t xml:space="preserve">Iš viso pagal 2.2 </w:t>
            </w:r>
          </w:p>
          <w:p w14:paraId="3B482E8F" w14:textId="77777777" w:rsidR="00F37E46" w:rsidRDefault="00F37E46" w:rsidP="00F23E75">
            <w:pPr>
              <w:spacing w:line="259" w:lineRule="auto"/>
              <w:ind w:hanging="10"/>
              <w:rPr>
                <w:color w:val="000000"/>
                <w:szCs w:val="24"/>
                <w:lang w:eastAsia="lt-LT"/>
              </w:rPr>
            </w:pPr>
            <w:r>
              <w:rPr>
                <w:b/>
                <w:color w:val="000000"/>
                <w:szCs w:val="24"/>
                <w:lang w:eastAsia="lt-LT"/>
              </w:rPr>
              <w:t xml:space="preserve">uždavinį (Eur): </w:t>
            </w:r>
          </w:p>
        </w:tc>
        <w:tc>
          <w:tcPr>
            <w:tcW w:w="960" w:type="pct"/>
            <w:gridSpan w:val="2"/>
            <w:tcBorders>
              <w:top w:val="single" w:sz="8" w:space="0" w:color="B3CC82"/>
              <w:left w:val="single" w:sz="8" w:space="0" w:color="B3CC82"/>
              <w:right w:val="single" w:sz="8" w:space="0" w:color="B3CC82"/>
            </w:tcBorders>
            <w:shd w:val="clear" w:color="auto" w:fill="DEEAF6"/>
          </w:tcPr>
          <w:p w14:paraId="5B2EF1B9" w14:textId="77777777"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w:t>
            </w:r>
          </w:p>
          <w:p w14:paraId="32FC34E1" w14:textId="77777777" w:rsidR="00F37E46" w:rsidRDefault="00F37E46" w:rsidP="00F23E75">
            <w:pPr>
              <w:spacing w:line="259" w:lineRule="auto"/>
              <w:ind w:hanging="10"/>
              <w:rPr>
                <w:color w:val="000000"/>
                <w:szCs w:val="24"/>
                <w:lang w:eastAsia="lt-LT"/>
              </w:rPr>
            </w:pPr>
            <w:r>
              <w:rPr>
                <w:b/>
                <w:color w:val="000000"/>
                <w:szCs w:val="24"/>
                <w:lang w:eastAsia="lt-LT"/>
              </w:rPr>
              <w:t xml:space="preserve">(Eur): </w:t>
            </w:r>
          </w:p>
        </w:tc>
        <w:tc>
          <w:tcPr>
            <w:tcW w:w="1048" w:type="pct"/>
            <w:gridSpan w:val="2"/>
            <w:tcBorders>
              <w:top w:val="single" w:sz="8" w:space="0" w:color="B3CC82"/>
              <w:left w:val="single" w:sz="8" w:space="0" w:color="B3CC82"/>
              <w:right w:val="single" w:sz="8" w:space="0" w:color="B3CC82"/>
            </w:tcBorders>
            <w:shd w:val="clear" w:color="auto" w:fill="DEEAF6"/>
          </w:tcPr>
          <w:p w14:paraId="10855A15"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20" w:type="pct"/>
            <w:gridSpan w:val="2"/>
            <w:tcBorders>
              <w:top w:val="single" w:sz="8" w:space="0" w:color="B3CC82"/>
              <w:left w:val="single" w:sz="8" w:space="0" w:color="B3CC82"/>
              <w:right w:val="single" w:sz="8" w:space="0" w:color="B3CC82"/>
            </w:tcBorders>
            <w:shd w:val="clear" w:color="auto" w:fill="DEEAF6"/>
          </w:tcPr>
          <w:p w14:paraId="66DD8FE6"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w:t>
            </w:r>
          </w:p>
          <w:p w14:paraId="5CE65434" w14:textId="77777777" w:rsidR="00F37E46" w:rsidRDefault="00F37E46" w:rsidP="00F23E75">
            <w:pPr>
              <w:spacing w:line="259" w:lineRule="auto"/>
              <w:ind w:left="4" w:hanging="10"/>
              <w:rPr>
                <w:color w:val="000000"/>
                <w:szCs w:val="24"/>
                <w:lang w:eastAsia="lt-LT"/>
              </w:rPr>
            </w:pPr>
            <w:r>
              <w:rPr>
                <w:b/>
                <w:color w:val="000000"/>
                <w:szCs w:val="24"/>
                <w:lang w:eastAsia="lt-LT"/>
              </w:rPr>
              <w:t xml:space="preserve">lėšos (Eur): </w:t>
            </w:r>
          </w:p>
        </w:tc>
        <w:tc>
          <w:tcPr>
            <w:tcW w:w="900" w:type="pct"/>
            <w:gridSpan w:val="2"/>
            <w:tcBorders>
              <w:top w:val="single" w:sz="8" w:space="0" w:color="B3CC82"/>
              <w:left w:val="single" w:sz="8" w:space="0" w:color="B3CC82"/>
              <w:right w:val="single" w:sz="8" w:space="0" w:color="B3CC82"/>
            </w:tcBorders>
            <w:shd w:val="clear" w:color="auto" w:fill="DEEAF6"/>
          </w:tcPr>
          <w:p w14:paraId="0B392D14"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right w:val="single" w:sz="8" w:space="0" w:color="B3CC82"/>
            </w:tcBorders>
            <w:shd w:val="clear" w:color="auto" w:fill="DEEAF6"/>
          </w:tcPr>
          <w:p w14:paraId="2B83181B"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4BC42B00" w14:textId="77777777" w:rsidTr="00F23E75">
        <w:trPr>
          <w:trHeight w:val="980"/>
        </w:trPr>
        <w:tc>
          <w:tcPr>
            <w:tcW w:w="650" w:type="pct"/>
            <w:tcBorders>
              <w:top w:val="single" w:sz="8" w:space="0" w:color="B3CC82"/>
              <w:left w:val="single" w:sz="8" w:space="0" w:color="B3CC82"/>
              <w:bottom w:val="single" w:sz="8" w:space="0" w:color="B3CC82"/>
              <w:right w:val="single" w:sz="8" w:space="0" w:color="B3CC82"/>
            </w:tcBorders>
            <w:shd w:val="clear" w:color="auto" w:fill="DEEAF6"/>
          </w:tcPr>
          <w:p w14:paraId="4B884B03" w14:textId="77777777"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DEEAF6"/>
          </w:tcPr>
          <w:p w14:paraId="46B297C4"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14:paraId="4C7526B3"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535" w:type="pct"/>
            <w:tcBorders>
              <w:top w:val="single" w:sz="8" w:space="0" w:color="B3CC82"/>
              <w:left w:val="single" w:sz="8" w:space="0" w:color="B3CC82"/>
              <w:bottom w:val="single" w:sz="8" w:space="0" w:color="B3CC82"/>
              <w:right w:val="single" w:sz="8" w:space="0" w:color="B3CC82"/>
            </w:tcBorders>
            <w:shd w:val="clear" w:color="auto" w:fill="DEEAF6"/>
          </w:tcPr>
          <w:p w14:paraId="455A7B77"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14:paraId="3B3F6749" w14:textId="77777777" w:rsidR="00F37E46" w:rsidRDefault="00F37E46" w:rsidP="00F23E75">
            <w:pPr>
              <w:spacing w:line="259" w:lineRule="auto"/>
              <w:ind w:left="2" w:right="30"/>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DEEAF6"/>
          </w:tcPr>
          <w:p w14:paraId="0A6A3A4F"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20" w:type="pct"/>
            <w:tcBorders>
              <w:top w:val="single" w:sz="8" w:space="0" w:color="B3CC82"/>
              <w:left w:val="single" w:sz="8" w:space="0" w:color="B3CC82"/>
              <w:bottom w:val="single" w:sz="8" w:space="0" w:color="B3CC82"/>
              <w:right w:val="single" w:sz="8" w:space="0" w:color="B3CC82"/>
            </w:tcBorders>
            <w:shd w:val="clear" w:color="auto" w:fill="DEEAF6"/>
          </w:tcPr>
          <w:p w14:paraId="284B938F"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373" w:type="pct"/>
            <w:tcBorders>
              <w:top w:val="single" w:sz="8" w:space="0" w:color="B3CC82"/>
              <w:left w:val="single" w:sz="8" w:space="0" w:color="B3CC82"/>
              <w:bottom w:val="single" w:sz="8" w:space="0" w:color="B3CC82"/>
              <w:right w:val="single" w:sz="8" w:space="0" w:color="B3CC82"/>
            </w:tcBorders>
            <w:shd w:val="clear" w:color="auto" w:fill="DEEAF6"/>
          </w:tcPr>
          <w:p w14:paraId="7668AAE4"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DEEAF6"/>
          </w:tcPr>
          <w:p w14:paraId="2870D3C8"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DEEAF6"/>
          </w:tcPr>
          <w:p w14:paraId="0B79692A" w14:textId="77777777" w:rsidR="00F37E46" w:rsidRDefault="00F37E46" w:rsidP="00F23E75">
            <w:pPr>
              <w:spacing w:line="259" w:lineRule="auto"/>
              <w:ind w:left="4" w:firstLine="62"/>
              <w:rPr>
                <w:color w:val="000000"/>
                <w:szCs w:val="24"/>
                <w:lang w:eastAsia="lt-LT"/>
              </w:rPr>
            </w:pPr>
          </w:p>
        </w:tc>
      </w:tr>
      <w:tr w:rsidR="00F37E46" w14:paraId="2BF6C8D3" w14:textId="77777777" w:rsidTr="00F37E46">
        <w:trPr>
          <w:trHeight w:val="292"/>
        </w:trPr>
        <w:tc>
          <w:tcPr>
            <w:tcW w:w="650" w:type="pct"/>
            <w:tcBorders>
              <w:top w:val="single" w:sz="8" w:space="0" w:color="B3CC82"/>
              <w:left w:val="single" w:sz="8" w:space="0" w:color="B3CC82"/>
              <w:bottom w:val="single" w:sz="8" w:space="0" w:color="B3CC82"/>
              <w:right w:val="single" w:sz="8" w:space="0" w:color="B3CC82"/>
            </w:tcBorders>
            <w:shd w:val="clear" w:color="auto" w:fill="DEEAF6"/>
          </w:tcPr>
          <w:p w14:paraId="3FB2886D" w14:textId="77777777" w:rsidR="00F37E46" w:rsidRDefault="00F37E46" w:rsidP="00F23E75">
            <w:pPr>
              <w:spacing w:line="259" w:lineRule="auto"/>
              <w:jc w:val="center"/>
              <w:rPr>
                <w:b/>
                <w:color w:val="000000"/>
                <w:szCs w:val="24"/>
                <w:lang w:eastAsia="lt-LT"/>
              </w:rPr>
            </w:pPr>
            <w:r w:rsidRPr="0035173F">
              <w:rPr>
                <w:b/>
                <w:color w:val="000000"/>
                <w:szCs w:val="24"/>
                <w:lang w:eastAsia="lt-LT"/>
              </w:rPr>
              <w:t>7</w:t>
            </w:r>
            <w:r>
              <w:rPr>
                <w:b/>
                <w:color w:val="000000"/>
                <w:szCs w:val="24"/>
                <w:lang w:eastAsia="lt-LT"/>
              </w:rPr>
              <w:t> </w:t>
            </w:r>
            <w:r w:rsidRPr="0035173F">
              <w:rPr>
                <w:b/>
                <w:color w:val="000000"/>
                <w:szCs w:val="24"/>
                <w:lang w:eastAsia="lt-LT"/>
              </w:rPr>
              <w:t>524</w:t>
            </w:r>
            <w:r>
              <w:rPr>
                <w:b/>
                <w:color w:val="000000"/>
                <w:szCs w:val="24"/>
                <w:lang w:eastAsia="lt-LT"/>
              </w:rPr>
              <w:t xml:space="preserve"> </w:t>
            </w:r>
            <w:r w:rsidRPr="0035173F">
              <w:rPr>
                <w:b/>
                <w:color w:val="000000"/>
                <w:szCs w:val="24"/>
                <w:lang w:eastAsia="lt-LT"/>
              </w:rPr>
              <w:t>057,65</w:t>
            </w:r>
          </w:p>
        </w:tc>
        <w:tc>
          <w:tcPr>
            <w:tcW w:w="446" w:type="pct"/>
            <w:tcBorders>
              <w:top w:val="single" w:sz="8" w:space="0" w:color="B3CC82"/>
              <w:left w:val="single" w:sz="8" w:space="0" w:color="B3CC82"/>
              <w:bottom w:val="single" w:sz="8" w:space="0" w:color="B3CC82"/>
              <w:right w:val="single" w:sz="8" w:space="0" w:color="B3CC82"/>
            </w:tcBorders>
            <w:shd w:val="clear" w:color="auto" w:fill="DEEAF6"/>
          </w:tcPr>
          <w:p w14:paraId="3F2886E1"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74</w:t>
            </w:r>
            <w:r>
              <w:rPr>
                <w:b/>
                <w:color w:val="000000"/>
                <w:szCs w:val="24"/>
                <w:lang w:eastAsia="lt-LT"/>
              </w:rPr>
              <w:t xml:space="preserve"> </w:t>
            </w:r>
            <w:r w:rsidRPr="0035173F">
              <w:rPr>
                <w:b/>
                <w:color w:val="000000"/>
                <w:szCs w:val="24"/>
                <w:lang w:eastAsia="lt-LT"/>
              </w:rPr>
              <w:t>966,39</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14:paraId="10CB31F2"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74</w:t>
            </w:r>
            <w:r>
              <w:rPr>
                <w:b/>
                <w:color w:val="000000"/>
                <w:szCs w:val="24"/>
                <w:lang w:eastAsia="lt-LT"/>
              </w:rPr>
              <w:t xml:space="preserve"> </w:t>
            </w:r>
            <w:r w:rsidRPr="0035173F">
              <w:rPr>
                <w:b/>
                <w:color w:val="000000"/>
                <w:szCs w:val="24"/>
                <w:lang w:eastAsia="lt-LT"/>
              </w:rPr>
              <w:t>966,39</w:t>
            </w:r>
          </w:p>
        </w:tc>
        <w:tc>
          <w:tcPr>
            <w:tcW w:w="535" w:type="pct"/>
            <w:tcBorders>
              <w:top w:val="single" w:sz="8" w:space="0" w:color="B3CC82"/>
              <w:left w:val="single" w:sz="8" w:space="0" w:color="B3CC82"/>
              <w:bottom w:val="single" w:sz="8" w:space="0" w:color="B3CC82"/>
              <w:right w:val="single" w:sz="8" w:space="0" w:color="B3CC82"/>
            </w:tcBorders>
            <w:shd w:val="clear" w:color="auto" w:fill="DEEAF6"/>
          </w:tcPr>
          <w:p w14:paraId="5E47B9F9"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067</w:t>
            </w:r>
            <w:r>
              <w:rPr>
                <w:b/>
                <w:color w:val="000000"/>
                <w:szCs w:val="24"/>
                <w:lang w:eastAsia="lt-LT"/>
              </w:rPr>
              <w:t xml:space="preserve"> </w:t>
            </w:r>
            <w:r w:rsidRPr="0035173F">
              <w:rPr>
                <w:b/>
                <w:color w:val="000000"/>
                <w:szCs w:val="24"/>
                <w:lang w:eastAsia="lt-LT"/>
              </w:rPr>
              <w:t>065,26</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14:paraId="00B673FB"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067</w:t>
            </w:r>
            <w:r>
              <w:rPr>
                <w:b/>
                <w:color w:val="000000"/>
                <w:szCs w:val="24"/>
                <w:lang w:eastAsia="lt-LT"/>
              </w:rPr>
              <w:t xml:space="preserve"> </w:t>
            </w:r>
            <w:r w:rsidRPr="0035173F">
              <w:rPr>
                <w:b/>
                <w:color w:val="000000"/>
                <w:szCs w:val="24"/>
                <w:lang w:eastAsia="lt-LT"/>
              </w:rPr>
              <w:t>065,26</w:t>
            </w:r>
          </w:p>
        </w:tc>
        <w:tc>
          <w:tcPr>
            <w:tcW w:w="399" w:type="pct"/>
            <w:tcBorders>
              <w:top w:val="single" w:sz="8" w:space="0" w:color="B3CC82"/>
              <w:left w:val="single" w:sz="8" w:space="0" w:color="B3CC82"/>
              <w:bottom w:val="single" w:sz="8" w:space="0" w:color="B3CC82"/>
              <w:right w:val="single" w:sz="8" w:space="0" w:color="B3CC82"/>
            </w:tcBorders>
            <w:shd w:val="clear" w:color="auto" w:fill="DEEAF6"/>
          </w:tcPr>
          <w:p w14:paraId="728C1496" w14:textId="77777777" w:rsidR="00F37E46" w:rsidRDefault="00F37E46" w:rsidP="00F23E75">
            <w:pPr>
              <w:spacing w:line="259" w:lineRule="auto"/>
              <w:ind w:right="55"/>
              <w:jc w:val="center"/>
              <w:rPr>
                <w:b/>
                <w:color w:val="000000"/>
                <w:szCs w:val="24"/>
                <w:lang w:eastAsia="lt-LT"/>
              </w:rPr>
            </w:pPr>
            <w:r>
              <w:rPr>
                <w:b/>
                <w:color w:val="000000"/>
                <w:szCs w:val="24"/>
                <w:lang w:eastAsia="lt-LT"/>
              </w:rPr>
              <w:t>0</w:t>
            </w:r>
          </w:p>
        </w:tc>
        <w:tc>
          <w:tcPr>
            <w:tcW w:w="420" w:type="pct"/>
            <w:tcBorders>
              <w:top w:val="single" w:sz="8" w:space="0" w:color="B3CC82"/>
              <w:left w:val="single" w:sz="8" w:space="0" w:color="B3CC82"/>
              <w:bottom w:val="single" w:sz="8" w:space="0" w:color="B3CC82"/>
              <w:right w:val="single" w:sz="8" w:space="0" w:color="B3CC82"/>
            </w:tcBorders>
            <w:shd w:val="clear" w:color="auto" w:fill="DEEAF6"/>
          </w:tcPr>
          <w:p w14:paraId="02FEA560" w14:textId="77777777" w:rsidR="00F37E46" w:rsidRDefault="00F37E46" w:rsidP="00F23E75">
            <w:pPr>
              <w:spacing w:line="259" w:lineRule="auto"/>
              <w:ind w:right="52"/>
              <w:jc w:val="center"/>
              <w:rPr>
                <w:b/>
                <w:color w:val="000000"/>
                <w:szCs w:val="24"/>
                <w:lang w:eastAsia="lt-LT"/>
              </w:rPr>
            </w:pPr>
            <w:r>
              <w:rPr>
                <w:b/>
                <w:color w:val="000000"/>
                <w:szCs w:val="24"/>
                <w:lang w:eastAsia="lt-LT"/>
              </w:rPr>
              <w:t>0</w:t>
            </w:r>
          </w:p>
        </w:tc>
        <w:tc>
          <w:tcPr>
            <w:tcW w:w="373" w:type="pct"/>
            <w:tcBorders>
              <w:top w:val="single" w:sz="8" w:space="0" w:color="B3CC82"/>
              <w:left w:val="single" w:sz="8" w:space="0" w:color="B3CC82"/>
              <w:bottom w:val="single" w:sz="8" w:space="0" w:color="B3CC82"/>
              <w:right w:val="single" w:sz="8" w:space="0" w:color="B3CC82"/>
            </w:tcBorders>
            <w:shd w:val="clear" w:color="auto" w:fill="DEEAF6"/>
          </w:tcPr>
          <w:p w14:paraId="7E1AFB82" w14:textId="77777777" w:rsidR="00F37E46" w:rsidRDefault="00F37E46" w:rsidP="00F23E75">
            <w:pPr>
              <w:spacing w:line="259" w:lineRule="auto"/>
              <w:ind w:left="4"/>
              <w:jc w:val="center"/>
              <w:rPr>
                <w:b/>
                <w:color w:val="000000"/>
                <w:szCs w:val="24"/>
                <w:lang w:eastAsia="lt-LT"/>
              </w:rPr>
            </w:pPr>
            <w:r>
              <w:rPr>
                <w:b/>
                <w:color w:val="000000"/>
                <w:szCs w:val="24"/>
                <w:lang w:eastAsia="lt-LT"/>
              </w:rPr>
              <w:t>0</w:t>
            </w:r>
          </w:p>
        </w:tc>
        <w:tc>
          <w:tcPr>
            <w:tcW w:w="527" w:type="pct"/>
            <w:tcBorders>
              <w:top w:val="single" w:sz="8" w:space="0" w:color="B3CC82"/>
              <w:left w:val="single" w:sz="8" w:space="0" w:color="B3CC82"/>
              <w:bottom w:val="single" w:sz="8" w:space="0" w:color="B3CC82"/>
              <w:right w:val="single" w:sz="8" w:space="0" w:color="B3CC82"/>
            </w:tcBorders>
            <w:shd w:val="clear" w:color="auto" w:fill="DEEAF6"/>
          </w:tcPr>
          <w:p w14:paraId="6C2FADCD" w14:textId="77777777" w:rsidR="00F37E46" w:rsidRDefault="00F37E46" w:rsidP="00F23E75">
            <w:pPr>
              <w:spacing w:line="259" w:lineRule="auto"/>
              <w:ind w:left="2"/>
              <w:jc w:val="center"/>
              <w:rPr>
                <w:b/>
                <w:color w:val="000000"/>
                <w:szCs w:val="24"/>
                <w:lang w:eastAsia="lt-LT"/>
              </w:rPr>
            </w:pPr>
            <w:r>
              <w:rPr>
                <w:b/>
                <w:color w:val="000000"/>
                <w:szCs w:val="24"/>
                <w:lang w:eastAsia="lt-LT"/>
              </w:rPr>
              <w:t>0</w:t>
            </w:r>
          </w:p>
        </w:tc>
        <w:tc>
          <w:tcPr>
            <w:tcW w:w="622" w:type="pct"/>
            <w:tcBorders>
              <w:top w:val="single" w:sz="8" w:space="0" w:color="B3CC82"/>
              <w:left w:val="single" w:sz="8" w:space="0" w:color="B3CC82"/>
              <w:bottom w:val="single" w:sz="8" w:space="0" w:color="B3CC82"/>
              <w:right w:val="single" w:sz="8" w:space="0" w:color="B3CC82"/>
            </w:tcBorders>
            <w:shd w:val="clear" w:color="auto" w:fill="DEEAF6"/>
          </w:tcPr>
          <w:p w14:paraId="7C2B80BD" w14:textId="77777777" w:rsidR="00F37E46" w:rsidRDefault="00F37E46" w:rsidP="00F23E75">
            <w:pPr>
              <w:spacing w:line="259" w:lineRule="auto"/>
              <w:ind w:right="52"/>
              <w:jc w:val="center"/>
              <w:rPr>
                <w:b/>
                <w:color w:val="000000"/>
                <w:szCs w:val="24"/>
                <w:lang w:eastAsia="lt-LT"/>
              </w:rPr>
            </w:pPr>
            <w:r w:rsidRPr="0035173F">
              <w:rPr>
                <w:b/>
                <w:color w:val="000000"/>
                <w:szCs w:val="24"/>
                <w:lang w:eastAsia="lt-LT"/>
              </w:rPr>
              <w:t>6</w:t>
            </w:r>
            <w:r>
              <w:rPr>
                <w:b/>
                <w:color w:val="000000"/>
                <w:szCs w:val="24"/>
                <w:lang w:eastAsia="lt-LT"/>
              </w:rPr>
              <w:t> </w:t>
            </w:r>
            <w:r w:rsidRPr="0035173F">
              <w:rPr>
                <w:b/>
                <w:color w:val="000000"/>
                <w:szCs w:val="24"/>
                <w:lang w:eastAsia="lt-LT"/>
              </w:rPr>
              <w:t>382</w:t>
            </w:r>
            <w:r>
              <w:rPr>
                <w:b/>
                <w:color w:val="000000"/>
                <w:szCs w:val="24"/>
                <w:lang w:eastAsia="lt-LT"/>
              </w:rPr>
              <w:t xml:space="preserve"> </w:t>
            </w:r>
            <w:r w:rsidRPr="0035173F">
              <w:rPr>
                <w:b/>
                <w:color w:val="000000"/>
                <w:szCs w:val="24"/>
                <w:lang w:eastAsia="lt-LT"/>
              </w:rPr>
              <w:t>026,00</w:t>
            </w:r>
          </w:p>
        </w:tc>
      </w:tr>
    </w:tbl>
    <w:p w14:paraId="35830B5D" w14:textId="77777777" w:rsidR="00F37E46" w:rsidRDefault="00F37E46" w:rsidP="00F37E46">
      <w:pPr>
        <w:spacing w:line="259" w:lineRule="auto"/>
        <w:ind w:right="13807" w:firstLine="62"/>
        <w:jc w:val="right"/>
        <w:rPr>
          <w:color w:val="000000"/>
          <w:szCs w:val="24"/>
          <w:lang w:eastAsia="lt-LT"/>
        </w:rPr>
      </w:pPr>
    </w:p>
    <w:tbl>
      <w:tblPr>
        <w:tblW w:w="5000" w:type="pct"/>
        <w:shd w:val="clear" w:color="auto" w:fill="FFE599"/>
        <w:tblCellMar>
          <w:top w:w="12" w:type="dxa"/>
          <w:left w:w="104" w:type="dxa"/>
          <w:right w:w="11" w:type="dxa"/>
        </w:tblCellMar>
        <w:tblLook w:val="04A0" w:firstRow="1" w:lastRow="0" w:firstColumn="1" w:lastColumn="0" w:noHBand="0" w:noVBand="1"/>
      </w:tblPr>
      <w:tblGrid>
        <w:gridCol w:w="1908"/>
        <w:gridCol w:w="1309"/>
        <w:gridCol w:w="1571"/>
        <w:gridCol w:w="1509"/>
        <w:gridCol w:w="1521"/>
        <w:gridCol w:w="1171"/>
        <w:gridCol w:w="1236"/>
        <w:gridCol w:w="1095"/>
        <w:gridCol w:w="1547"/>
        <w:gridCol w:w="1824"/>
      </w:tblGrid>
      <w:tr w:rsidR="00F37E46" w14:paraId="791514CB" w14:textId="77777777" w:rsidTr="00F37E46">
        <w:trPr>
          <w:trHeight w:val="651"/>
        </w:trPr>
        <w:tc>
          <w:tcPr>
            <w:tcW w:w="650" w:type="pct"/>
            <w:tcBorders>
              <w:top w:val="single" w:sz="8" w:space="0" w:color="B3CC82"/>
              <w:left w:val="single" w:sz="8" w:space="0" w:color="B3CC82"/>
              <w:bottom w:val="single" w:sz="8" w:space="0" w:color="B3CC82"/>
              <w:right w:val="single" w:sz="8" w:space="0" w:color="B3CC82"/>
            </w:tcBorders>
            <w:shd w:val="clear" w:color="auto" w:fill="FFE599"/>
          </w:tcPr>
          <w:p w14:paraId="7F57B7E9" w14:textId="77777777" w:rsidR="00F37E46" w:rsidRDefault="00F37E46" w:rsidP="00F23E75">
            <w:pPr>
              <w:spacing w:line="259" w:lineRule="auto"/>
              <w:rPr>
                <w:color w:val="000000"/>
                <w:szCs w:val="24"/>
                <w:lang w:eastAsia="lt-LT"/>
              </w:rPr>
            </w:pPr>
            <w:r>
              <w:rPr>
                <w:b/>
                <w:color w:val="000000"/>
                <w:szCs w:val="24"/>
                <w:lang w:eastAsia="lt-LT"/>
              </w:rPr>
              <w:t xml:space="preserve">Iš viso pagal 2 tikslą (Eur): </w:t>
            </w:r>
          </w:p>
        </w:tc>
        <w:tc>
          <w:tcPr>
            <w:tcW w:w="981" w:type="pct"/>
            <w:gridSpan w:val="2"/>
            <w:tcBorders>
              <w:top w:val="single" w:sz="8" w:space="0" w:color="B3CC82"/>
              <w:left w:val="single" w:sz="8" w:space="0" w:color="B3CC82"/>
              <w:bottom w:val="single" w:sz="8" w:space="0" w:color="B3CC82"/>
              <w:right w:val="single" w:sz="8" w:space="0" w:color="B3CC82"/>
            </w:tcBorders>
            <w:shd w:val="clear" w:color="auto" w:fill="FFE599"/>
          </w:tcPr>
          <w:p w14:paraId="633770A2" w14:textId="77777777"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(Eur): </w:t>
            </w:r>
          </w:p>
        </w:tc>
        <w:tc>
          <w:tcPr>
            <w:tcW w:w="1027" w:type="pct"/>
            <w:gridSpan w:val="2"/>
            <w:tcBorders>
              <w:top w:val="single" w:sz="8" w:space="0" w:color="B3CC82"/>
              <w:left w:val="single" w:sz="8" w:space="0" w:color="B3CC82"/>
              <w:bottom w:val="single" w:sz="8" w:space="0" w:color="B3CC82"/>
              <w:right w:val="single" w:sz="8" w:space="0" w:color="B3CC82"/>
            </w:tcBorders>
            <w:shd w:val="clear" w:color="auto" w:fill="FFE599"/>
          </w:tcPr>
          <w:p w14:paraId="60E8F4F4"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20" w:type="pct"/>
            <w:gridSpan w:val="2"/>
            <w:tcBorders>
              <w:top w:val="single" w:sz="8" w:space="0" w:color="B3CC82"/>
              <w:left w:val="single" w:sz="8" w:space="0" w:color="B3CC82"/>
              <w:bottom w:val="single" w:sz="8" w:space="0" w:color="B3CC82"/>
              <w:right w:val="single" w:sz="8" w:space="0" w:color="B3CC82"/>
            </w:tcBorders>
            <w:shd w:val="clear" w:color="auto" w:fill="FFE599"/>
          </w:tcPr>
          <w:p w14:paraId="640A2961"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00" w:type="pct"/>
            <w:gridSpan w:val="2"/>
            <w:tcBorders>
              <w:top w:val="single" w:sz="8" w:space="0" w:color="B3CC82"/>
              <w:left w:val="single" w:sz="8" w:space="0" w:color="B3CC82"/>
              <w:bottom w:val="single" w:sz="8" w:space="0" w:color="B3CC82"/>
              <w:right w:val="single" w:sz="8" w:space="0" w:color="B3CC82"/>
            </w:tcBorders>
            <w:shd w:val="clear" w:color="auto" w:fill="FFE599"/>
          </w:tcPr>
          <w:p w14:paraId="74E247ED"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bottom w:val="single" w:sz="8" w:space="0" w:color="B3CC82"/>
              <w:right w:val="single" w:sz="8" w:space="0" w:color="B3CC82"/>
            </w:tcBorders>
            <w:shd w:val="clear" w:color="auto" w:fill="FFE599"/>
          </w:tcPr>
          <w:p w14:paraId="27EE3933"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700297DC" w14:textId="77777777" w:rsidTr="00F23E75">
        <w:trPr>
          <w:trHeight w:val="1053"/>
        </w:trPr>
        <w:tc>
          <w:tcPr>
            <w:tcW w:w="650" w:type="pct"/>
            <w:tcBorders>
              <w:top w:val="single" w:sz="8" w:space="0" w:color="B3CC82"/>
              <w:left w:val="single" w:sz="8" w:space="0" w:color="B3CC82"/>
              <w:bottom w:val="single" w:sz="8" w:space="0" w:color="B3CC82"/>
              <w:right w:val="single" w:sz="8" w:space="0" w:color="B3CC82"/>
            </w:tcBorders>
            <w:shd w:val="clear" w:color="auto" w:fill="FFE599"/>
          </w:tcPr>
          <w:p w14:paraId="38CBA396" w14:textId="77777777"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FFE599"/>
          </w:tcPr>
          <w:p w14:paraId="774F8449" w14:textId="77777777"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35" w:type="pct"/>
            <w:tcBorders>
              <w:top w:val="single" w:sz="8" w:space="0" w:color="B3CC82"/>
              <w:left w:val="single" w:sz="8" w:space="0" w:color="B3CC82"/>
              <w:bottom w:val="single" w:sz="8" w:space="0" w:color="B3CC82"/>
              <w:right w:val="single" w:sz="8" w:space="0" w:color="B3CC82"/>
            </w:tcBorders>
            <w:shd w:val="clear" w:color="auto" w:fill="FFE599"/>
          </w:tcPr>
          <w:p w14:paraId="4092D9B5" w14:textId="77777777"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14:paraId="5CB6D1E3"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14:paraId="6C9EE933" w14:textId="77777777" w:rsidR="00F37E46" w:rsidRDefault="00F37E46" w:rsidP="00F23E75">
            <w:pPr>
              <w:spacing w:line="259" w:lineRule="auto"/>
              <w:ind w:left="2" w:right="70"/>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FFE599"/>
          </w:tcPr>
          <w:p w14:paraId="27652D69" w14:textId="77777777" w:rsidR="00F37E46" w:rsidRDefault="00F37E46" w:rsidP="00F23E75">
            <w:pPr>
              <w:spacing w:line="259" w:lineRule="auto"/>
              <w:ind w:left="4" w:right="35"/>
              <w:rPr>
                <w:color w:val="000000"/>
                <w:szCs w:val="24"/>
                <w:lang w:eastAsia="lt-LT"/>
              </w:rPr>
            </w:pPr>
            <w:r>
              <w:rPr>
                <w:color w:val="000000"/>
                <w:szCs w:val="24"/>
                <w:lang w:eastAsia="lt-LT"/>
              </w:rPr>
              <w:t xml:space="preserve">Iš viso: </w:t>
            </w:r>
          </w:p>
        </w:tc>
        <w:tc>
          <w:tcPr>
            <w:tcW w:w="420" w:type="pct"/>
            <w:tcBorders>
              <w:top w:val="single" w:sz="8" w:space="0" w:color="B3CC82"/>
              <w:left w:val="single" w:sz="8" w:space="0" w:color="B3CC82"/>
              <w:bottom w:val="single" w:sz="8" w:space="0" w:color="B3CC82"/>
              <w:right w:val="single" w:sz="8" w:space="0" w:color="B3CC82"/>
            </w:tcBorders>
            <w:shd w:val="clear" w:color="auto" w:fill="FFE599"/>
          </w:tcPr>
          <w:p w14:paraId="6F8BCD90"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373" w:type="pct"/>
            <w:tcBorders>
              <w:top w:val="single" w:sz="8" w:space="0" w:color="B3CC82"/>
              <w:left w:val="single" w:sz="8" w:space="0" w:color="B3CC82"/>
              <w:bottom w:val="single" w:sz="8" w:space="0" w:color="B3CC82"/>
              <w:right w:val="single" w:sz="8" w:space="0" w:color="B3CC82"/>
            </w:tcBorders>
            <w:shd w:val="clear" w:color="auto" w:fill="FFE599"/>
          </w:tcPr>
          <w:p w14:paraId="615A04E5"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FFE599"/>
          </w:tcPr>
          <w:p w14:paraId="557AC17F"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FFE599"/>
          </w:tcPr>
          <w:p w14:paraId="615E0C16" w14:textId="77777777" w:rsidR="00F37E46" w:rsidRDefault="00F37E46" w:rsidP="00F23E75">
            <w:pPr>
              <w:spacing w:line="259" w:lineRule="auto"/>
              <w:ind w:left="4" w:firstLine="62"/>
              <w:rPr>
                <w:color w:val="000000"/>
                <w:szCs w:val="24"/>
                <w:lang w:eastAsia="lt-LT"/>
              </w:rPr>
            </w:pPr>
          </w:p>
        </w:tc>
      </w:tr>
      <w:tr w:rsidR="00F37E46" w14:paraId="01EBF97E" w14:textId="77777777" w:rsidTr="00F37E46">
        <w:trPr>
          <w:trHeight w:val="276"/>
        </w:trPr>
        <w:tc>
          <w:tcPr>
            <w:tcW w:w="650" w:type="pct"/>
            <w:tcBorders>
              <w:top w:val="single" w:sz="8" w:space="0" w:color="B3CC82"/>
              <w:left w:val="single" w:sz="8" w:space="0" w:color="B3CC82"/>
              <w:bottom w:val="single" w:sz="8" w:space="0" w:color="B3CC82"/>
              <w:right w:val="single" w:sz="8" w:space="0" w:color="B3CC82"/>
            </w:tcBorders>
            <w:shd w:val="clear" w:color="auto" w:fill="FFE599"/>
          </w:tcPr>
          <w:p w14:paraId="2E88B408" w14:textId="77777777" w:rsidR="00F37E46" w:rsidRDefault="00F37E46" w:rsidP="00F23E75">
            <w:pPr>
              <w:spacing w:line="259" w:lineRule="auto"/>
              <w:jc w:val="center"/>
              <w:rPr>
                <w:b/>
                <w:color w:val="000000"/>
                <w:szCs w:val="24"/>
                <w:lang w:eastAsia="lt-LT"/>
              </w:rPr>
            </w:pPr>
            <w:r w:rsidRPr="0035173F">
              <w:rPr>
                <w:b/>
                <w:color w:val="000000"/>
                <w:szCs w:val="24"/>
                <w:lang w:eastAsia="lt-LT"/>
              </w:rPr>
              <w:t>20</w:t>
            </w:r>
            <w:r>
              <w:rPr>
                <w:b/>
                <w:color w:val="000000"/>
                <w:szCs w:val="24"/>
                <w:lang w:eastAsia="lt-LT"/>
              </w:rPr>
              <w:t> </w:t>
            </w:r>
            <w:r w:rsidRPr="0035173F">
              <w:rPr>
                <w:b/>
                <w:color w:val="000000"/>
                <w:szCs w:val="24"/>
                <w:lang w:eastAsia="lt-LT"/>
              </w:rPr>
              <w:t>481</w:t>
            </w:r>
            <w:r>
              <w:rPr>
                <w:b/>
                <w:color w:val="000000"/>
                <w:szCs w:val="24"/>
                <w:lang w:eastAsia="lt-LT"/>
              </w:rPr>
              <w:t xml:space="preserve"> </w:t>
            </w:r>
            <w:r w:rsidRPr="0035173F">
              <w:rPr>
                <w:b/>
                <w:color w:val="000000"/>
                <w:szCs w:val="24"/>
                <w:lang w:eastAsia="lt-LT"/>
              </w:rPr>
              <w:t>623,68</w:t>
            </w:r>
          </w:p>
        </w:tc>
        <w:tc>
          <w:tcPr>
            <w:tcW w:w="446" w:type="pct"/>
            <w:tcBorders>
              <w:top w:val="single" w:sz="8" w:space="0" w:color="B3CC82"/>
              <w:left w:val="single" w:sz="8" w:space="0" w:color="B3CC82"/>
              <w:bottom w:val="single" w:sz="8" w:space="0" w:color="B3CC82"/>
              <w:right w:val="single" w:sz="8" w:space="0" w:color="B3CC82"/>
            </w:tcBorders>
            <w:shd w:val="clear" w:color="auto" w:fill="FFE599"/>
          </w:tcPr>
          <w:p w14:paraId="4D6F59F7"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577</w:t>
            </w:r>
            <w:r>
              <w:rPr>
                <w:b/>
                <w:color w:val="000000"/>
                <w:szCs w:val="24"/>
                <w:lang w:eastAsia="lt-LT"/>
              </w:rPr>
              <w:t xml:space="preserve"> </w:t>
            </w:r>
            <w:r w:rsidRPr="0035173F">
              <w:rPr>
                <w:b/>
                <w:color w:val="000000"/>
                <w:szCs w:val="24"/>
                <w:lang w:eastAsia="lt-LT"/>
              </w:rPr>
              <w:t>662,31</w:t>
            </w:r>
          </w:p>
        </w:tc>
        <w:tc>
          <w:tcPr>
            <w:tcW w:w="535" w:type="pct"/>
            <w:tcBorders>
              <w:top w:val="single" w:sz="8" w:space="0" w:color="B3CC82"/>
              <w:left w:val="single" w:sz="8" w:space="0" w:color="B3CC82"/>
              <w:bottom w:val="single" w:sz="8" w:space="0" w:color="B3CC82"/>
              <w:right w:val="single" w:sz="8" w:space="0" w:color="B3CC82"/>
            </w:tcBorders>
            <w:shd w:val="clear" w:color="auto" w:fill="FFE599"/>
          </w:tcPr>
          <w:p w14:paraId="43DB4860"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577</w:t>
            </w:r>
            <w:r>
              <w:rPr>
                <w:b/>
                <w:color w:val="000000"/>
                <w:szCs w:val="24"/>
                <w:lang w:eastAsia="lt-LT"/>
              </w:rPr>
              <w:t xml:space="preserve"> </w:t>
            </w:r>
            <w:r w:rsidRPr="0035173F">
              <w:rPr>
                <w:b/>
                <w:color w:val="000000"/>
                <w:szCs w:val="24"/>
                <w:lang w:eastAsia="lt-LT"/>
              </w:rPr>
              <w:t>662,31</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14:paraId="4E745714"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2</w:t>
            </w:r>
            <w:r>
              <w:rPr>
                <w:b/>
                <w:color w:val="000000"/>
                <w:szCs w:val="24"/>
                <w:lang w:eastAsia="lt-LT"/>
              </w:rPr>
              <w:t> </w:t>
            </w:r>
            <w:r w:rsidRPr="0035173F">
              <w:rPr>
                <w:b/>
                <w:color w:val="000000"/>
                <w:szCs w:val="24"/>
                <w:lang w:eastAsia="lt-LT"/>
              </w:rPr>
              <w:t>508</w:t>
            </w:r>
            <w:r>
              <w:rPr>
                <w:b/>
                <w:color w:val="000000"/>
                <w:szCs w:val="24"/>
                <w:lang w:eastAsia="lt-LT"/>
              </w:rPr>
              <w:t xml:space="preserve"> </w:t>
            </w:r>
            <w:r w:rsidRPr="0035173F">
              <w:rPr>
                <w:b/>
                <w:color w:val="000000"/>
                <w:szCs w:val="24"/>
                <w:lang w:eastAsia="lt-LT"/>
              </w:rPr>
              <w:t>554,92</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14:paraId="603D69B0"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2</w:t>
            </w:r>
            <w:r>
              <w:rPr>
                <w:b/>
                <w:color w:val="000000"/>
                <w:szCs w:val="24"/>
                <w:lang w:eastAsia="lt-LT"/>
              </w:rPr>
              <w:t> </w:t>
            </w:r>
            <w:r w:rsidRPr="0035173F">
              <w:rPr>
                <w:b/>
                <w:color w:val="000000"/>
                <w:szCs w:val="24"/>
                <w:lang w:eastAsia="lt-LT"/>
              </w:rPr>
              <w:t>508</w:t>
            </w:r>
            <w:r>
              <w:rPr>
                <w:b/>
                <w:color w:val="000000"/>
                <w:szCs w:val="24"/>
                <w:lang w:eastAsia="lt-LT"/>
              </w:rPr>
              <w:t xml:space="preserve"> </w:t>
            </w:r>
            <w:r w:rsidRPr="0035173F">
              <w:rPr>
                <w:b/>
                <w:color w:val="000000"/>
                <w:szCs w:val="24"/>
                <w:lang w:eastAsia="lt-LT"/>
              </w:rPr>
              <w:t>554,92</w:t>
            </w:r>
          </w:p>
        </w:tc>
        <w:tc>
          <w:tcPr>
            <w:tcW w:w="399" w:type="pct"/>
            <w:tcBorders>
              <w:top w:val="single" w:sz="8" w:space="0" w:color="B3CC82"/>
              <w:left w:val="single" w:sz="8" w:space="0" w:color="B3CC82"/>
              <w:bottom w:val="single" w:sz="8" w:space="0" w:color="B3CC82"/>
              <w:right w:val="single" w:sz="8" w:space="0" w:color="B3CC82"/>
            </w:tcBorders>
            <w:shd w:val="clear" w:color="auto" w:fill="FFE599"/>
          </w:tcPr>
          <w:p w14:paraId="2F0C7375" w14:textId="77777777" w:rsidR="00F37E46" w:rsidRDefault="00F37E46" w:rsidP="00F23E75">
            <w:pPr>
              <w:spacing w:line="259" w:lineRule="auto"/>
              <w:ind w:right="94"/>
              <w:jc w:val="center"/>
              <w:rPr>
                <w:b/>
                <w:color w:val="000000"/>
                <w:szCs w:val="24"/>
                <w:lang w:eastAsia="lt-LT"/>
              </w:rPr>
            </w:pPr>
            <w:r>
              <w:rPr>
                <w:b/>
                <w:color w:val="000000"/>
                <w:szCs w:val="24"/>
                <w:lang w:eastAsia="lt-LT"/>
              </w:rPr>
              <w:t>0</w:t>
            </w:r>
          </w:p>
        </w:tc>
        <w:tc>
          <w:tcPr>
            <w:tcW w:w="420" w:type="pct"/>
            <w:tcBorders>
              <w:top w:val="single" w:sz="8" w:space="0" w:color="B3CC82"/>
              <w:left w:val="single" w:sz="8" w:space="0" w:color="B3CC82"/>
              <w:bottom w:val="single" w:sz="8" w:space="0" w:color="B3CC82"/>
              <w:right w:val="single" w:sz="8" w:space="0" w:color="B3CC82"/>
            </w:tcBorders>
            <w:shd w:val="clear" w:color="auto" w:fill="FFE599"/>
          </w:tcPr>
          <w:p w14:paraId="0BB62646" w14:textId="77777777" w:rsidR="00F37E46" w:rsidRDefault="00F37E46" w:rsidP="00F23E75">
            <w:pPr>
              <w:spacing w:line="259" w:lineRule="auto"/>
              <w:ind w:right="92"/>
              <w:jc w:val="center"/>
              <w:rPr>
                <w:b/>
                <w:color w:val="000000"/>
                <w:szCs w:val="24"/>
                <w:lang w:eastAsia="lt-LT"/>
              </w:rPr>
            </w:pPr>
            <w:r>
              <w:rPr>
                <w:b/>
                <w:color w:val="000000"/>
                <w:szCs w:val="24"/>
                <w:lang w:eastAsia="lt-LT"/>
              </w:rPr>
              <w:t>0</w:t>
            </w:r>
          </w:p>
        </w:tc>
        <w:tc>
          <w:tcPr>
            <w:tcW w:w="373" w:type="pct"/>
            <w:tcBorders>
              <w:top w:val="single" w:sz="8" w:space="0" w:color="B3CC82"/>
              <w:left w:val="single" w:sz="8" w:space="0" w:color="B3CC82"/>
              <w:bottom w:val="single" w:sz="8" w:space="0" w:color="B3CC82"/>
              <w:right w:val="single" w:sz="8" w:space="0" w:color="B3CC82"/>
            </w:tcBorders>
            <w:shd w:val="clear" w:color="auto" w:fill="FFE599"/>
          </w:tcPr>
          <w:p w14:paraId="65E70BF1" w14:textId="77777777" w:rsidR="00F37E46" w:rsidRDefault="00F37E46" w:rsidP="00F23E75">
            <w:pPr>
              <w:spacing w:line="259" w:lineRule="auto"/>
              <w:ind w:left="4"/>
              <w:jc w:val="center"/>
              <w:rPr>
                <w:b/>
                <w:color w:val="000000"/>
                <w:szCs w:val="24"/>
                <w:lang w:eastAsia="lt-LT"/>
              </w:rPr>
            </w:pPr>
            <w:r>
              <w:rPr>
                <w:b/>
                <w:color w:val="000000"/>
                <w:szCs w:val="24"/>
                <w:lang w:eastAsia="lt-LT"/>
              </w:rPr>
              <w:t>0</w:t>
            </w:r>
          </w:p>
        </w:tc>
        <w:tc>
          <w:tcPr>
            <w:tcW w:w="527" w:type="pct"/>
            <w:tcBorders>
              <w:top w:val="single" w:sz="8" w:space="0" w:color="B3CC82"/>
              <w:left w:val="single" w:sz="8" w:space="0" w:color="B3CC82"/>
              <w:bottom w:val="single" w:sz="8" w:space="0" w:color="B3CC82"/>
              <w:right w:val="single" w:sz="8" w:space="0" w:color="B3CC82"/>
            </w:tcBorders>
            <w:shd w:val="clear" w:color="auto" w:fill="FFE599"/>
          </w:tcPr>
          <w:p w14:paraId="6BC20573" w14:textId="77777777" w:rsidR="00F37E46" w:rsidRDefault="00F37E46" w:rsidP="00F23E75">
            <w:pPr>
              <w:spacing w:line="259" w:lineRule="auto"/>
              <w:ind w:left="2"/>
              <w:jc w:val="center"/>
              <w:rPr>
                <w:b/>
                <w:color w:val="000000"/>
                <w:szCs w:val="24"/>
                <w:lang w:eastAsia="lt-LT"/>
              </w:rPr>
            </w:pPr>
            <w:r>
              <w:rPr>
                <w:b/>
                <w:color w:val="000000"/>
                <w:szCs w:val="24"/>
                <w:lang w:eastAsia="lt-LT"/>
              </w:rPr>
              <w:t>0</w:t>
            </w:r>
          </w:p>
        </w:tc>
        <w:tc>
          <w:tcPr>
            <w:tcW w:w="622" w:type="pct"/>
            <w:tcBorders>
              <w:top w:val="single" w:sz="8" w:space="0" w:color="B3CC82"/>
              <w:left w:val="single" w:sz="8" w:space="0" w:color="B3CC82"/>
              <w:bottom w:val="single" w:sz="8" w:space="0" w:color="B3CC82"/>
              <w:right w:val="single" w:sz="8" w:space="0" w:color="B3CC82"/>
            </w:tcBorders>
            <w:shd w:val="clear" w:color="auto" w:fill="FFE599"/>
          </w:tcPr>
          <w:p w14:paraId="0D57F202" w14:textId="77777777" w:rsidR="00F37E46" w:rsidRDefault="00F37E46" w:rsidP="00F23E75">
            <w:pPr>
              <w:spacing w:line="259" w:lineRule="auto"/>
              <w:ind w:right="92"/>
              <w:jc w:val="center"/>
              <w:rPr>
                <w:b/>
                <w:color w:val="000000"/>
                <w:szCs w:val="24"/>
                <w:lang w:eastAsia="lt-LT"/>
              </w:rPr>
            </w:pPr>
            <w:r w:rsidRPr="0035173F">
              <w:rPr>
                <w:b/>
                <w:color w:val="000000"/>
                <w:szCs w:val="24"/>
                <w:lang w:eastAsia="lt-LT"/>
              </w:rPr>
              <w:t>17</w:t>
            </w:r>
            <w:r>
              <w:rPr>
                <w:b/>
                <w:color w:val="000000"/>
                <w:szCs w:val="24"/>
                <w:lang w:eastAsia="lt-LT"/>
              </w:rPr>
              <w:t> </w:t>
            </w:r>
            <w:r w:rsidRPr="0035173F">
              <w:rPr>
                <w:b/>
                <w:color w:val="000000"/>
                <w:szCs w:val="24"/>
                <w:lang w:eastAsia="lt-LT"/>
              </w:rPr>
              <w:t>395</w:t>
            </w:r>
            <w:r>
              <w:rPr>
                <w:b/>
                <w:color w:val="000000"/>
                <w:szCs w:val="24"/>
                <w:lang w:eastAsia="lt-LT"/>
              </w:rPr>
              <w:t xml:space="preserve"> </w:t>
            </w:r>
            <w:r w:rsidRPr="0035173F">
              <w:rPr>
                <w:b/>
                <w:color w:val="000000"/>
                <w:szCs w:val="24"/>
                <w:lang w:eastAsia="lt-LT"/>
              </w:rPr>
              <w:t>406,45</w:t>
            </w:r>
          </w:p>
        </w:tc>
      </w:tr>
    </w:tbl>
    <w:p w14:paraId="54CF042E" w14:textId="77777777" w:rsidR="00F37E46" w:rsidRDefault="00F37E46" w:rsidP="00F37E46">
      <w:pPr>
        <w:spacing w:line="259" w:lineRule="auto"/>
        <w:ind w:right="13807" w:firstLine="62"/>
        <w:jc w:val="right"/>
        <w:rPr>
          <w:color w:val="000000"/>
          <w:szCs w:val="24"/>
          <w:lang w:eastAsia="lt-LT"/>
        </w:rPr>
      </w:pPr>
    </w:p>
    <w:tbl>
      <w:tblPr>
        <w:tblW w:w="5000" w:type="pct"/>
        <w:tblCellMar>
          <w:top w:w="12" w:type="dxa"/>
          <w:left w:w="104" w:type="dxa"/>
          <w:right w:w="12" w:type="dxa"/>
        </w:tblCellMar>
        <w:tblLook w:val="04A0" w:firstRow="1" w:lastRow="0" w:firstColumn="1" w:lastColumn="0" w:noHBand="0" w:noVBand="1"/>
      </w:tblPr>
      <w:tblGrid>
        <w:gridCol w:w="1769"/>
        <w:gridCol w:w="1507"/>
        <w:gridCol w:w="1523"/>
        <w:gridCol w:w="1507"/>
        <w:gridCol w:w="1521"/>
        <w:gridCol w:w="1169"/>
        <w:gridCol w:w="1234"/>
        <w:gridCol w:w="1093"/>
        <w:gridCol w:w="1546"/>
        <w:gridCol w:w="1823"/>
      </w:tblGrid>
      <w:tr w:rsidR="00F37E46" w14:paraId="25C24A2A" w14:textId="77777777" w:rsidTr="00F23E75">
        <w:trPr>
          <w:trHeight w:val="1070"/>
        </w:trPr>
        <w:tc>
          <w:tcPr>
            <w:tcW w:w="603" w:type="pct"/>
            <w:tcBorders>
              <w:top w:val="single" w:sz="8" w:space="0" w:color="B3CC82"/>
              <w:left w:val="single" w:sz="8" w:space="0" w:color="B3CC82"/>
              <w:bottom w:val="single" w:sz="8" w:space="0" w:color="B3CC82"/>
              <w:right w:val="single" w:sz="8" w:space="0" w:color="B3CC82"/>
            </w:tcBorders>
            <w:shd w:val="clear" w:color="auto" w:fill="EDEDED"/>
          </w:tcPr>
          <w:p w14:paraId="24E03567" w14:textId="77777777" w:rsidR="00F37E46" w:rsidRDefault="00F37E46" w:rsidP="00F23E75">
            <w:pPr>
              <w:spacing w:line="259" w:lineRule="auto"/>
              <w:rPr>
                <w:color w:val="000000"/>
                <w:szCs w:val="24"/>
                <w:lang w:eastAsia="lt-LT"/>
              </w:rPr>
            </w:pPr>
            <w:r>
              <w:rPr>
                <w:b/>
                <w:color w:val="000000"/>
                <w:szCs w:val="24"/>
                <w:lang w:eastAsia="lt-LT"/>
              </w:rPr>
              <w:lastRenderedPageBreak/>
              <w:t xml:space="preserve">Iš viso pagal veiksmų planą (Eur):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EDEDED"/>
          </w:tcPr>
          <w:p w14:paraId="486D6EFC" w14:textId="77777777"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(Eur): </w:t>
            </w:r>
          </w:p>
        </w:tc>
        <w:tc>
          <w:tcPr>
            <w:tcW w:w="1027" w:type="pct"/>
            <w:gridSpan w:val="2"/>
            <w:tcBorders>
              <w:top w:val="single" w:sz="8" w:space="0" w:color="B3CC82"/>
              <w:left w:val="single" w:sz="8" w:space="0" w:color="B3CC82"/>
              <w:bottom w:val="single" w:sz="8" w:space="0" w:color="B3CC82"/>
              <w:right w:val="single" w:sz="8" w:space="0" w:color="B3CC82"/>
            </w:tcBorders>
            <w:shd w:val="clear" w:color="auto" w:fill="EDEDED"/>
          </w:tcPr>
          <w:p w14:paraId="294786BA" w14:textId="77777777"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20" w:type="pct"/>
            <w:gridSpan w:val="2"/>
            <w:tcBorders>
              <w:top w:val="single" w:sz="8" w:space="0" w:color="B3CC82"/>
              <w:left w:val="single" w:sz="8" w:space="0" w:color="B3CC82"/>
              <w:bottom w:val="single" w:sz="8" w:space="0" w:color="B3CC82"/>
              <w:right w:val="single" w:sz="8" w:space="0" w:color="B3CC82"/>
            </w:tcBorders>
            <w:shd w:val="clear" w:color="auto" w:fill="EDEDED"/>
          </w:tcPr>
          <w:p w14:paraId="3808447E" w14:textId="77777777"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00" w:type="pct"/>
            <w:gridSpan w:val="2"/>
            <w:tcBorders>
              <w:top w:val="single" w:sz="8" w:space="0" w:color="B3CC82"/>
              <w:left w:val="single" w:sz="8" w:space="0" w:color="B3CC82"/>
              <w:bottom w:val="single" w:sz="8" w:space="0" w:color="B3CC82"/>
              <w:right w:val="single" w:sz="8" w:space="0" w:color="B3CC82"/>
            </w:tcBorders>
            <w:shd w:val="clear" w:color="auto" w:fill="EDEDED"/>
          </w:tcPr>
          <w:p w14:paraId="30387515" w14:textId="77777777"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bottom w:val="single" w:sz="8" w:space="0" w:color="B3CC82"/>
              <w:right w:val="single" w:sz="8" w:space="0" w:color="B3CC82"/>
            </w:tcBorders>
            <w:shd w:val="clear" w:color="auto" w:fill="EDEDED"/>
          </w:tcPr>
          <w:p w14:paraId="00F08245" w14:textId="77777777"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14:paraId="78C44A28" w14:textId="77777777" w:rsidTr="00F23E75">
        <w:trPr>
          <w:trHeight w:val="1040"/>
        </w:trPr>
        <w:tc>
          <w:tcPr>
            <w:tcW w:w="603" w:type="pct"/>
            <w:tcBorders>
              <w:top w:val="single" w:sz="8" w:space="0" w:color="B3CC82"/>
              <w:left w:val="single" w:sz="8" w:space="0" w:color="B3CC82"/>
              <w:bottom w:val="single" w:sz="8" w:space="0" w:color="B3CC82"/>
              <w:right w:val="single" w:sz="8" w:space="0" w:color="B3CC82"/>
            </w:tcBorders>
            <w:shd w:val="clear" w:color="auto" w:fill="EDEDED"/>
          </w:tcPr>
          <w:p w14:paraId="29A3F079" w14:textId="77777777" w:rsidR="00F37E46" w:rsidRDefault="00F37E46" w:rsidP="00F23E75">
            <w:pPr>
              <w:spacing w:line="259" w:lineRule="auto"/>
              <w:ind w:firstLine="62"/>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114D0E51"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542AE5AC" w14:textId="77777777" w:rsidR="00F37E46" w:rsidRDefault="00F37E46" w:rsidP="00F23E75">
            <w:pPr>
              <w:spacing w:line="259" w:lineRule="auto"/>
              <w:ind w:left="4" w:right="69"/>
              <w:rPr>
                <w:color w:val="000000"/>
                <w:szCs w:val="24"/>
                <w:lang w:eastAsia="lt-LT"/>
              </w:rPr>
            </w:pPr>
            <w:r>
              <w:rPr>
                <w:color w:val="000000"/>
                <w:szCs w:val="24"/>
                <w:lang w:eastAsia="lt-LT"/>
              </w:rPr>
              <w:t xml:space="preserve">iš jų bendrasis finansavimas: </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0CB9C813"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4E3D2ED5" w14:textId="77777777" w:rsidR="00F37E46" w:rsidRDefault="00F37E46" w:rsidP="00F23E75">
            <w:pPr>
              <w:spacing w:line="259" w:lineRule="auto"/>
              <w:ind w:left="2" w:right="69"/>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EDEDED"/>
          </w:tcPr>
          <w:p w14:paraId="1C3A887C" w14:textId="77777777" w:rsidR="00F37E46" w:rsidRDefault="00F37E46" w:rsidP="00F23E75">
            <w:pPr>
              <w:spacing w:line="259" w:lineRule="auto"/>
              <w:ind w:left="4" w:right="34"/>
              <w:rPr>
                <w:color w:val="000000"/>
                <w:szCs w:val="24"/>
                <w:lang w:eastAsia="lt-LT"/>
              </w:rPr>
            </w:pPr>
            <w:r>
              <w:rPr>
                <w:color w:val="000000"/>
                <w:szCs w:val="24"/>
                <w:lang w:eastAsia="lt-LT"/>
              </w:rPr>
              <w:t xml:space="preserve">Iš viso: </w:t>
            </w:r>
          </w:p>
        </w:tc>
        <w:tc>
          <w:tcPr>
            <w:tcW w:w="420" w:type="pct"/>
            <w:tcBorders>
              <w:top w:val="single" w:sz="8" w:space="0" w:color="B3CC82"/>
              <w:left w:val="single" w:sz="8" w:space="0" w:color="B3CC82"/>
              <w:bottom w:val="single" w:sz="8" w:space="0" w:color="B3CC82"/>
              <w:right w:val="single" w:sz="8" w:space="0" w:color="B3CC82"/>
            </w:tcBorders>
            <w:shd w:val="clear" w:color="auto" w:fill="EDEDED"/>
          </w:tcPr>
          <w:p w14:paraId="0C92AE21" w14:textId="77777777"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373" w:type="pct"/>
            <w:tcBorders>
              <w:top w:val="single" w:sz="8" w:space="0" w:color="B3CC82"/>
              <w:left w:val="single" w:sz="8" w:space="0" w:color="B3CC82"/>
              <w:bottom w:val="single" w:sz="8" w:space="0" w:color="B3CC82"/>
              <w:right w:val="single" w:sz="8" w:space="0" w:color="B3CC82"/>
            </w:tcBorders>
            <w:shd w:val="clear" w:color="auto" w:fill="EDEDED"/>
          </w:tcPr>
          <w:p w14:paraId="722EDA7D" w14:textId="77777777"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DEDED"/>
          </w:tcPr>
          <w:p w14:paraId="0A80D796" w14:textId="77777777"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DEDED"/>
          </w:tcPr>
          <w:p w14:paraId="0BDB57CF" w14:textId="77777777" w:rsidR="00F37E46" w:rsidRDefault="00F37E46" w:rsidP="00F23E75">
            <w:pPr>
              <w:spacing w:line="259" w:lineRule="auto"/>
              <w:ind w:left="4" w:firstLine="62"/>
              <w:rPr>
                <w:color w:val="000000"/>
                <w:szCs w:val="24"/>
                <w:lang w:eastAsia="lt-LT"/>
              </w:rPr>
            </w:pPr>
          </w:p>
        </w:tc>
      </w:tr>
      <w:tr w:rsidR="00F37E46" w14:paraId="5D59F14C" w14:textId="77777777" w:rsidTr="00F23E75">
        <w:trPr>
          <w:trHeight w:val="475"/>
        </w:trPr>
        <w:tc>
          <w:tcPr>
            <w:tcW w:w="603" w:type="pct"/>
            <w:tcBorders>
              <w:top w:val="single" w:sz="8" w:space="0" w:color="B3CC82"/>
              <w:left w:val="single" w:sz="8" w:space="0" w:color="B3CC82"/>
              <w:bottom w:val="single" w:sz="8" w:space="0" w:color="B3CC82"/>
              <w:right w:val="single" w:sz="8" w:space="0" w:color="B3CC82"/>
            </w:tcBorders>
            <w:shd w:val="clear" w:color="auto" w:fill="EDEDED"/>
          </w:tcPr>
          <w:p w14:paraId="1D5DD5F2" w14:textId="77777777" w:rsidR="00F37E46" w:rsidRDefault="00F37E46" w:rsidP="00F23E75">
            <w:pPr>
              <w:spacing w:line="259" w:lineRule="auto"/>
              <w:jc w:val="center"/>
              <w:rPr>
                <w:b/>
                <w:color w:val="000000"/>
                <w:szCs w:val="24"/>
                <w:lang w:eastAsia="lt-LT"/>
              </w:rPr>
            </w:pPr>
            <w:r w:rsidRPr="0035173F">
              <w:rPr>
                <w:b/>
                <w:color w:val="000000"/>
                <w:szCs w:val="24"/>
                <w:lang w:eastAsia="lt-LT"/>
              </w:rPr>
              <w:t>48</w:t>
            </w:r>
            <w:r>
              <w:rPr>
                <w:b/>
                <w:color w:val="000000"/>
                <w:szCs w:val="24"/>
                <w:lang w:eastAsia="lt-LT"/>
              </w:rPr>
              <w:t> </w:t>
            </w:r>
            <w:r w:rsidRPr="0035173F">
              <w:rPr>
                <w:b/>
                <w:color w:val="000000"/>
                <w:szCs w:val="24"/>
                <w:lang w:eastAsia="lt-LT"/>
              </w:rPr>
              <w:t>743</w:t>
            </w:r>
            <w:r>
              <w:rPr>
                <w:b/>
                <w:color w:val="000000"/>
                <w:szCs w:val="24"/>
                <w:lang w:eastAsia="lt-LT"/>
              </w:rPr>
              <w:t xml:space="preserve"> </w:t>
            </w:r>
            <w:r w:rsidRPr="0035173F">
              <w:rPr>
                <w:b/>
                <w:color w:val="000000"/>
                <w:szCs w:val="24"/>
                <w:lang w:eastAsia="lt-LT"/>
              </w:rPr>
              <w:t>802,76</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33E570AB"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4</w:t>
            </w:r>
            <w:r>
              <w:rPr>
                <w:b/>
                <w:color w:val="000000"/>
                <w:szCs w:val="24"/>
                <w:lang w:eastAsia="lt-LT"/>
              </w:rPr>
              <w:t> </w:t>
            </w:r>
            <w:r w:rsidRPr="0035173F">
              <w:rPr>
                <w:b/>
                <w:color w:val="000000"/>
                <w:szCs w:val="24"/>
                <w:lang w:eastAsia="lt-LT"/>
              </w:rPr>
              <w:t>036</w:t>
            </w:r>
            <w:r>
              <w:rPr>
                <w:b/>
                <w:color w:val="000000"/>
                <w:szCs w:val="24"/>
                <w:lang w:eastAsia="lt-LT"/>
              </w:rPr>
              <w:t xml:space="preserve"> </w:t>
            </w:r>
            <w:r w:rsidRPr="0035173F">
              <w:rPr>
                <w:b/>
                <w:color w:val="000000"/>
                <w:szCs w:val="24"/>
                <w:lang w:eastAsia="lt-LT"/>
              </w:rPr>
              <w:t>212,70</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04201C1A"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2</w:t>
            </w:r>
            <w:r>
              <w:rPr>
                <w:b/>
                <w:color w:val="000000"/>
                <w:szCs w:val="24"/>
                <w:lang w:eastAsia="lt-LT"/>
              </w:rPr>
              <w:t> </w:t>
            </w:r>
            <w:r w:rsidRPr="0035173F">
              <w:rPr>
                <w:b/>
                <w:color w:val="000000"/>
                <w:szCs w:val="24"/>
                <w:lang w:eastAsia="lt-LT"/>
              </w:rPr>
              <w:t>753</w:t>
            </w:r>
            <w:r>
              <w:rPr>
                <w:b/>
                <w:color w:val="000000"/>
                <w:szCs w:val="24"/>
                <w:lang w:eastAsia="lt-LT"/>
              </w:rPr>
              <w:t xml:space="preserve"> </w:t>
            </w:r>
            <w:r w:rsidRPr="0035173F">
              <w:rPr>
                <w:b/>
                <w:color w:val="000000"/>
                <w:szCs w:val="24"/>
                <w:lang w:eastAsia="lt-LT"/>
              </w:rPr>
              <w:t>775,47</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5EE2CBF6" w14:textId="77777777" w:rsidR="00F37E46" w:rsidRDefault="00F37E46" w:rsidP="00F23E75">
            <w:pPr>
              <w:spacing w:line="259" w:lineRule="auto"/>
              <w:ind w:left="4"/>
              <w:jc w:val="center"/>
              <w:rPr>
                <w:b/>
                <w:color w:val="000000"/>
                <w:szCs w:val="24"/>
                <w:lang w:eastAsia="lt-LT"/>
              </w:rPr>
            </w:pPr>
            <w:r w:rsidRPr="0035173F">
              <w:rPr>
                <w:b/>
                <w:color w:val="000000"/>
                <w:szCs w:val="24"/>
                <w:lang w:eastAsia="lt-LT"/>
              </w:rPr>
              <w:t>4</w:t>
            </w:r>
            <w:r>
              <w:rPr>
                <w:b/>
                <w:color w:val="000000"/>
                <w:szCs w:val="24"/>
                <w:lang w:eastAsia="lt-LT"/>
              </w:rPr>
              <w:t> </w:t>
            </w:r>
            <w:r w:rsidRPr="0035173F">
              <w:rPr>
                <w:b/>
                <w:color w:val="000000"/>
                <w:szCs w:val="24"/>
                <w:lang w:eastAsia="lt-LT"/>
              </w:rPr>
              <w:t>405</w:t>
            </w:r>
            <w:r>
              <w:rPr>
                <w:b/>
                <w:color w:val="000000"/>
                <w:szCs w:val="24"/>
                <w:lang w:eastAsia="lt-LT"/>
              </w:rPr>
              <w:t xml:space="preserve"> </w:t>
            </w:r>
            <w:r w:rsidRPr="0035173F">
              <w:rPr>
                <w:b/>
                <w:color w:val="000000"/>
                <w:szCs w:val="24"/>
                <w:lang w:eastAsia="lt-LT"/>
              </w:rPr>
              <w:t>292,08</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14:paraId="3DB79740" w14:textId="77777777" w:rsidR="00F37E46" w:rsidRDefault="00F37E46" w:rsidP="00F23E75">
            <w:pPr>
              <w:spacing w:line="259" w:lineRule="auto"/>
              <w:ind w:left="2"/>
              <w:jc w:val="center"/>
              <w:rPr>
                <w:b/>
                <w:color w:val="000000"/>
                <w:szCs w:val="24"/>
                <w:lang w:eastAsia="lt-LT"/>
              </w:rPr>
            </w:pPr>
            <w:r w:rsidRPr="0035173F">
              <w:rPr>
                <w:b/>
                <w:color w:val="000000"/>
                <w:szCs w:val="24"/>
                <w:lang w:eastAsia="lt-LT"/>
              </w:rPr>
              <w:t>4</w:t>
            </w:r>
            <w:r>
              <w:rPr>
                <w:b/>
                <w:color w:val="000000"/>
                <w:szCs w:val="24"/>
                <w:lang w:eastAsia="lt-LT"/>
              </w:rPr>
              <w:t> </w:t>
            </w:r>
            <w:r w:rsidRPr="0035173F">
              <w:rPr>
                <w:b/>
                <w:color w:val="000000"/>
                <w:szCs w:val="24"/>
                <w:lang w:eastAsia="lt-LT"/>
              </w:rPr>
              <w:t>405</w:t>
            </w:r>
            <w:r>
              <w:rPr>
                <w:b/>
                <w:color w:val="000000"/>
                <w:szCs w:val="24"/>
                <w:lang w:eastAsia="lt-LT"/>
              </w:rPr>
              <w:t xml:space="preserve"> </w:t>
            </w:r>
            <w:r w:rsidRPr="0035173F">
              <w:rPr>
                <w:b/>
                <w:color w:val="000000"/>
                <w:szCs w:val="24"/>
                <w:lang w:eastAsia="lt-LT"/>
              </w:rPr>
              <w:t>292,08</w:t>
            </w:r>
          </w:p>
        </w:tc>
        <w:tc>
          <w:tcPr>
            <w:tcW w:w="399" w:type="pct"/>
            <w:tcBorders>
              <w:top w:val="single" w:sz="8" w:space="0" w:color="B3CC82"/>
              <w:left w:val="single" w:sz="8" w:space="0" w:color="B3CC82"/>
              <w:bottom w:val="single" w:sz="8" w:space="0" w:color="B3CC82"/>
              <w:right w:val="single" w:sz="8" w:space="0" w:color="B3CC82"/>
            </w:tcBorders>
            <w:shd w:val="clear" w:color="auto" w:fill="EDEDED"/>
          </w:tcPr>
          <w:p w14:paraId="473247E5" w14:textId="77777777" w:rsidR="00F37E46" w:rsidRDefault="00F37E46" w:rsidP="00F23E75">
            <w:pPr>
              <w:spacing w:line="259" w:lineRule="auto"/>
              <w:ind w:right="93"/>
              <w:jc w:val="center"/>
              <w:rPr>
                <w:b/>
                <w:color w:val="000000"/>
                <w:szCs w:val="24"/>
                <w:lang w:eastAsia="lt-LT"/>
              </w:rPr>
            </w:pPr>
            <w:r>
              <w:rPr>
                <w:b/>
                <w:color w:val="000000"/>
                <w:szCs w:val="24"/>
                <w:lang w:eastAsia="lt-LT"/>
              </w:rPr>
              <w:t>0</w:t>
            </w:r>
          </w:p>
        </w:tc>
        <w:tc>
          <w:tcPr>
            <w:tcW w:w="420" w:type="pct"/>
            <w:tcBorders>
              <w:top w:val="single" w:sz="8" w:space="0" w:color="B3CC82"/>
              <w:left w:val="single" w:sz="8" w:space="0" w:color="B3CC82"/>
              <w:bottom w:val="single" w:sz="8" w:space="0" w:color="B3CC82"/>
              <w:right w:val="single" w:sz="8" w:space="0" w:color="B3CC82"/>
            </w:tcBorders>
            <w:shd w:val="clear" w:color="auto" w:fill="EDEDED"/>
          </w:tcPr>
          <w:p w14:paraId="6EFCE744" w14:textId="77777777" w:rsidR="00F37E46" w:rsidRDefault="00F37E46" w:rsidP="00F23E75">
            <w:pPr>
              <w:spacing w:line="259" w:lineRule="auto"/>
              <w:ind w:right="91"/>
              <w:jc w:val="center"/>
              <w:rPr>
                <w:b/>
                <w:color w:val="000000"/>
                <w:szCs w:val="24"/>
                <w:lang w:eastAsia="lt-LT"/>
              </w:rPr>
            </w:pPr>
            <w:r>
              <w:rPr>
                <w:b/>
                <w:color w:val="000000"/>
                <w:szCs w:val="24"/>
                <w:lang w:eastAsia="lt-LT"/>
              </w:rPr>
              <w:t>0</w:t>
            </w:r>
          </w:p>
        </w:tc>
        <w:tc>
          <w:tcPr>
            <w:tcW w:w="373" w:type="pct"/>
            <w:tcBorders>
              <w:top w:val="single" w:sz="8" w:space="0" w:color="B3CC82"/>
              <w:left w:val="single" w:sz="8" w:space="0" w:color="B3CC82"/>
              <w:bottom w:val="single" w:sz="8" w:space="0" w:color="B3CC82"/>
              <w:right w:val="single" w:sz="8" w:space="0" w:color="B3CC82"/>
            </w:tcBorders>
            <w:shd w:val="clear" w:color="auto" w:fill="EDEDED"/>
          </w:tcPr>
          <w:p w14:paraId="77411C0D" w14:textId="77777777" w:rsidR="00F37E46" w:rsidRDefault="00F37E46" w:rsidP="00F23E75">
            <w:pPr>
              <w:spacing w:line="259" w:lineRule="auto"/>
              <w:ind w:left="4"/>
              <w:jc w:val="center"/>
              <w:rPr>
                <w:b/>
                <w:color w:val="000000"/>
                <w:szCs w:val="24"/>
                <w:lang w:eastAsia="lt-LT"/>
              </w:rPr>
            </w:pPr>
            <w:r>
              <w:rPr>
                <w:b/>
                <w:color w:val="000000"/>
                <w:szCs w:val="24"/>
                <w:lang w:eastAsia="lt-LT"/>
              </w:rPr>
              <w:t>1 100 000</w:t>
            </w:r>
          </w:p>
        </w:tc>
        <w:tc>
          <w:tcPr>
            <w:tcW w:w="527" w:type="pct"/>
            <w:tcBorders>
              <w:top w:val="single" w:sz="8" w:space="0" w:color="B3CC82"/>
              <w:left w:val="single" w:sz="8" w:space="0" w:color="B3CC82"/>
              <w:bottom w:val="single" w:sz="8" w:space="0" w:color="B3CC82"/>
              <w:right w:val="single" w:sz="8" w:space="0" w:color="B3CC82"/>
            </w:tcBorders>
            <w:shd w:val="clear" w:color="auto" w:fill="EDEDED"/>
          </w:tcPr>
          <w:p w14:paraId="17DE24C6" w14:textId="77777777" w:rsidR="00F37E46" w:rsidRDefault="00F37E46" w:rsidP="00F23E75">
            <w:pPr>
              <w:spacing w:line="259" w:lineRule="auto"/>
              <w:ind w:left="2"/>
              <w:jc w:val="center"/>
              <w:rPr>
                <w:b/>
                <w:color w:val="000000"/>
                <w:szCs w:val="24"/>
                <w:lang w:eastAsia="lt-LT"/>
              </w:rPr>
            </w:pPr>
            <w:r>
              <w:rPr>
                <w:b/>
                <w:color w:val="000000"/>
                <w:szCs w:val="24"/>
                <w:lang w:eastAsia="lt-LT"/>
              </w:rPr>
              <w:t>1 100 000</w:t>
            </w:r>
          </w:p>
        </w:tc>
        <w:tc>
          <w:tcPr>
            <w:tcW w:w="622" w:type="pct"/>
            <w:tcBorders>
              <w:top w:val="single" w:sz="8" w:space="0" w:color="B3CC82"/>
              <w:left w:val="single" w:sz="8" w:space="0" w:color="B3CC82"/>
              <w:bottom w:val="single" w:sz="8" w:space="0" w:color="B3CC82"/>
              <w:right w:val="single" w:sz="8" w:space="0" w:color="B3CC82"/>
            </w:tcBorders>
            <w:shd w:val="clear" w:color="auto" w:fill="EDEDED"/>
          </w:tcPr>
          <w:p w14:paraId="403571C2" w14:textId="77777777" w:rsidR="00F37E46" w:rsidRDefault="00F37E46" w:rsidP="00F23E75">
            <w:pPr>
              <w:spacing w:line="259" w:lineRule="auto"/>
              <w:ind w:left="2"/>
              <w:jc w:val="center"/>
              <w:rPr>
                <w:b/>
                <w:color w:val="000000"/>
                <w:szCs w:val="24"/>
                <w:lang w:eastAsia="lt-LT"/>
              </w:rPr>
            </w:pPr>
            <w:r w:rsidRPr="003670DA">
              <w:rPr>
                <w:b/>
                <w:color w:val="000000"/>
                <w:szCs w:val="24"/>
                <w:lang w:eastAsia="lt-LT"/>
              </w:rPr>
              <w:t>39</w:t>
            </w:r>
            <w:r>
              <w:rPr>
                <w:b/>
                <w:color w:val="000000"/>
                <w:szCs w:val="24"/>
                <w:lang w:eastAsia="lt-LT"/>
              </w:rPr>
              <w:t> </w:t>
            </w:r>
            <w:r w:rsidRPr="003670DA">
              <w:rPr>
                <w:b/>
                <w:color w:val="000000"/>
                <w:szCs w:val="24"/>
                <w:lang w:eastAsia="lt-LT"/>
              </w:rPr>
              <w:t>202</w:t>
            </w:r>
            <w:r>
              <w:rPr>
                <w:b/>
                <w:color w:val="000000"/>
                <w:szCs w:val="24"/>
                <w:lang w:eastAsia="lt-LT"/>
              </w:rPr>
              <w:t xml:space="preserve"> </w:t>
            </w:r>
            <w:r w:rsidRPr="003670DA">
              <w:rPr>
                <w:b/>
                <w:color w:val="000000"/>
                <w:szCs w:val="24"/>
                <w:lang w:eastAsia="lt-LT"/>
              </w:rPr>
              <w:t>297,98</w:t>
            </w:r>
          </w:p>
        </w:tc>
      </w:tr>
    </w:tbl>
    <w:p w14:paraId="5E8AD7EF" w14:textId="77777777" w:rsidR="00546665" w:rsidRDefault="00546665" w:rsidP="00F37E46">
      <w:pPr>
        <w:spacing w:line="259" w:lineRule="auto"/>
        <w:rPr>
          <w:snapToGrid w:val="0"/>
        </w:rPr>
      </w:pPr>
    </w:p>
    <w:sectPr w:rsidR="00546665">
      <w:headerReference w:type="even" r:id="rId22"/>
      <w:headerReference w:type="default" r:id="rId23"/>
      <w:headerReference w:type="first" r:id="rId24"/>
      <w:pgSz w:w="16841" w:h="11906" w:orient="landscape"/>
      <w:pgMar w:top="429" w:right="1132" w:bottom="730" w:left="1133"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C894D" w14:textId="77777777" w:rsidR="007A0FA9" w:rsidRDefault="007A0FA9">
      <w:pPr>
        <w:ind w:left="4018" w:hanging="10"/>
        <w:jc w:val="both"/>
        <w:rPr>
          <w:color w:val="000000"/>
          <w:szCs w:val="22"/>
          <w:lang w:eastAsia="lt-LT"/>
        </w:rPr>
      </w:pPr>
      <w:r>
        <w:rPr>
          <w:color w:val="000000"/>
          <w:szCs w:val="22"/>
          <w:lang w:eastAsia="lt-LT"/>
        </w:rPr>
        <w:separator/>
      </w:r>
    </w:p>
  </w:endnote>
  <w:endnote w:type="continuationSeparator" w:id="0">
    <w:p w14:paraId="6FFDFC53" w14:textId="77777777" w:rsidR="007A0FA9" w:rsidRDefault="007A0FA9">
      <w:pPr>
        <w:ind w:left="4018" w:hanging="10"/>
        <w:jc w:val="both"/>
        <w:rPr>
          <w:color w:val="000000"/>
          <w:szCs w:val="22"/>
          <w:lang w:eastAsia="lt-LT"/>
        </w:rPr>
      </w:pPr>
      <w:r>
        <w:rPr>
          <w:color w:val="000000"/>
          <w:szCs w:val="22"/>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F4A02" w14:textId="77777777" w:rsidR="00546665" w:rsidRDefault="00546665">
    <w:pPr>
      <w:tabs>
        <w:tab w:val="center" w:pos="4819"/>
        <w:tab w:val="right" w:pos="9638"/>
      </w:tabs>
      <w:ind w:left="4018" w:hanging="10"/>
      <w:jc w:val="both"/>
      <w:rPr>
        <w:color w:val="000000"/>
        <w:szCs w:val="22"/>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1B25B" w14:textId="77777777" w:rsidR="00546665" w:rsidRDefault="00546665">
    <w:pPr>
      <w:tabs>
        <w:tab w:val="center" w:pos="4819"/>
        <w:tab w:val="right" w:pos="9638"/>
      </w:tabs>
      <w:ind w:left="4018" w:hanging="10"/>
      <w:jc w:val="both"/>
      <w:rPr>
        <w:color w:val="000000"/>
        <w:szCs w:val="22"/>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66493" w14:textId="77777777" w:rsidR="007A0FA9" w:rsidRDefault="007A0FA9">
      <w:pPr>
        <w:ind w:left="4018" w:hanging="10"/>
        <w:jc w:val="both"/>
        <w:rPr>
          <w:color w:val="000000"/>
          <w:szCs w:val="22"/>
          <w:lang w:eastAsia="lt-LT"/>
        </w:rPr>
      </w:pPr>
      <w:r>
        <w:rPr>
          <w:color w:val="000000"/>
          <w:szCs w:val="22"/>
          <w:lang w:eastAsia="lt-LT"/>
        </w:rPr>
        <w:separator/>
      </w:r>
    </w:p>
  </w:footnote>
  <w:footnote w:type="continuationSeparator" w:id="0">
    <w:p w14:paraId="02876691" w14:textId="77777777" w:rsidR="007A0FA9" w:rsidRDefault="007A0FA9">
      <w:pPr>
        <w:ind w:left="4018" w:hanging="10"/>
        <w:jc w:val="both"/>
        <w:rPr>
          <w:color w:val="000000"/>
          <w:szCs w:val="22"/>
          <w:lang w:eastAsia="lt-LT"/>
        </w:rPr>
      </w:pPr>
      <w:r>
        <w:rPr>
          <w:color w:val="000000"/>
          <w:szCs w:val="22"/>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AD82C" w14:textId="77777777" w:rsidR="00546665" w:rsidRDefault="00314C63">
    <w:pPr>
      <w:spacing w:line="259" w:lineRule="auto"/>
      <w:ind w:left="687"/>
      <w:jc w:val="center"/>
      <w:rPr>
        <w:color w:val="000000"/>
        <w:szCs w:val="22"/>
        <w:lang w:eastAsia="lt-LT"/>
      </w:rPr>
    </w:pPr>
    <w:r>
      <w:rPr>
        <w:color w:val="000000"/>
        <w:szCs w:val="22"/>
        <w:lang w:eastAsia="lt-LT"/>
      </w:rPr>
      <w:fldChar w:fldCharType="begin"/>
    </w:r>
    <w:r>
      <w:rPr>
        <w:color w:val="000000"/>
        <w:szCs w:val="22"/>
        <w:lang w:eastAsia="lt-LT"/>
      </w:rPr>
      <w:instrText xml:space="preserve"> PAGE   \* MERGEFORMAT </w:instrText>
    </w:r>
    <w:r>
      <w:rPr>
        <w:color w:val="000000"/>
        <w:szCs w:val="22"/>
        <w:lang w:eastAsia="lt-LT"/>
      </w:rPr>
      <w:fldChar w:fldCharType="separate"/>
    </w:r>
    <w:r>
      <w:rPr>
        <w:color w:val="000000"/>
        <w:szCs w:val="22"/>
        <w:lang w:eastAsia="lt-LT"/>
      </w:rPr>
      <w:t>2</w:t>
    </w:r>
    <w:r>
      <w:rPr>
        <w:color w:val="000000"/>
        <w:szCs w:val="22"/>
        <w:lang w:eastAsia="lt-LT"/>
      </w:rPr>
      <w:fldChar w:fldCharType="end"/>
    </w:r>
    <w:r>
      <w:rPr>
        <w:color w:val="000000"/>
        <w:szCs w:val="22"/>
        <w:lang w:eastAsia="lt-LT"/>
      </w:rPr>
      <w:t xml:space="preserve"> </w:t>
    </w:r>
  </w:p>
  <w:p w14:paraId="5C93DC7C" w14:textId="77777777" w:rsidR="00546665" w:rsidRDefault="00314C63">
    <w:pPr>
      <w:spacing w:line="259" w:lineRule="auto"/>
      <w:ind w:left="708"/>
      <w:rPr>
        <w:color w:val="000000"/>
        <w:szCs w:val="22"/>
        <w:lang w:eastAsia="lt-LT"/>
      </w:rPr>
    </w:pPr>
    <w:r>
      <w:rPr>
        <w:color w:val="000000"/>
        <w:szCs w:val="22"/>
        <w:lang w:eastAsia="lt-L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45948" w14:textId="34B648EB" w:rsidR="00546665" w:rsidRPr="002C0AF2" w:rsidRDefault="002C0AF2" w:rsidP="002C0AF2">
    <w:pPr>
      <w:tabs>
        <w:tab w:val="center" w:pos="4680"/>
        <w:tab w:val="right" w:pos="9360"/>
      </w:tabs>
      <w:jc w:val="right"/>
      <w:rPr>
        <w:b/>
        <w:sz w:val="22"/>
        <w:szCs w:val="22"/>
        <w:lang w:eastAsia="lt-LT"/>
      </w:rPr>
    </w:pPr>
    <w:r w:rsidRPr="002C0AF2">
      <w:rPr>
        <w:b/>
        <w:sz w:val="22"/>
        <w:szCs w:val="22"/>
        <w:lang w:eastAsia="lt-LT"/>
      </w:rPr>
      <w:t>Lyginamasis variantas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121C" w14:textId="77777777" w:rsidR="00546665" w:rsidRDefault="00314C63">
    <w:pPr>
      <w:tabs>
        <w:tab w:val="center" w:pos="6745"/>
        <w:tab w:val="center" w:pos="14006"/>
      </w:tabs>
      <w:spacing w:line="259" w:lineRule="auto"/>
      <w:rPr>
        <w:color w:val="000000"/>
        <w:szCs w:val="22"/>
        <w:lang w:eastAsia="lt-LT"/>
      </w:rPr>
    </w:pPr>
    <w:r>
      <w:rPr>
        <w:color w:val="000000"/>
        <w:szCs w:val="22"/>
        <w:lang w:eastAsia="lt-LT"/>
      </w:rPr>
      <w:t xml:space="preserve"> </w:t>
    </w:r>
    <w:r>
      <w:rPr>
        <w:color w:val="000000"/>
        <w:szCs w:val="22"/>
        <w:lang w:eastAsia="lt-LT"/>
      </w:rPr>
      <w:tab/>
    </w:r>
    <w:r>
      <w:rPr>
        <w:color w:val="000000"/>
        <w:szCs w:val="22"/>
        <w:lang w:eastAsia="lt-LT"/>
      </w:rPr>
      <w:fldChar w:fldCharType="begin"/>
    </w:r>
    <w:r>
      <w:rPr>
        <w:color w:val="000000"/>
        <w:szCs w:val="22"/>
        <w:lang w:eastAsia="lt-LT"/>
      </w:rPr>
      <w:instrText xml:space="preserve"> PAGE   \* MERGEFORMAT </w:instrText>
    </w:r>
    <w:r>
      <w:rPr>
        <w:color w:val="000000"/>
        <w:szCs w:val="22"/>
        <w:lang w:eastAsia="lt-LT"/>
      </w:rPr>
      <w:fldChar w:fldCharType="separate"/>
    </w:r>
    <w:r>
      <w:rPr>
        <w:color w:val="000000"/>
        <w:szCs w:val="22"/>
        <w:lang w:eastAsia="lt-LT"/>
      </w:rPr>
      <w:t>2</w:t>
    </w:r>
    <w:r>
      <w:rPr>
        <w:color w:val="000000"/>
        <w:szCs w:val="22"/>
        <w:lang w:eastAsia="lt-LT"/>
      </w:rPr>
      <w:fldChar w:fldCharType="end"/>
    </w:r>
    <w:r>
      <w:rPr>
        <w:color w:val="000000"/>
        <w:szCs w:val="22"/>
        <w:lang w:eastAsia="lt-LT"/>
      </w:rPr>
      <w:t xml:space="preserve"> </w:t>
    </w:r>
    <w:r>
      <w:rPr>
        <w:color w:val="000000"/>
        <w:szCs w:val="22"/>
        <w:lang w:eastAsia="lt-LT"/>
      </w:rPr>
      <w:tab/>
      <w:t xml:space="preserve"> </w:t>
    </w:r>
  </w:p>
  <w:p w14:paraId="2BA99C15" w14:textId="77777777" w:rsidR="00546665" w:rsidRDefault="00314C63">
    <w:pPr>
      <w:spacing w:line="259" w:lineRule="auto"/>
      <w:rPr>
        <w:color w:val="000000"/>
        <w:szCs w:val="22"/>
        <w:lang w:eastAsia="lt-LT"/>
      </w:rPr>
    </w:pPr>
    <w:r>
      <w:rPr>
        <w:color w:val="000000"/>
        <w:szCs w:val="22"/>
        <w:lang w:eastAsia="lt-LT"/>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00D60" w14:textId="77777777" w:rsidR="00546665" w:rsidRDefault="005466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7210A" w14:textId="77777777" w:rsidR="00546665" w:rsidRDefault="00546665">
    <w:pPr>
      <w:tabs>
        <w:tab w:val="center" w:pos="4680"/>
        <w:tab w:val="right" w:pos="9360"/>
      </w:tab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GrammaticalErrors/>
  <w:proofState w:spelling="clean"/>
  <w:defaultTabStop w:val="1298"/>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15"/>
    <w:rsid w:val="00167511"/>
    <w:rsid w:val="002C0AF2"/>
    <w:rsid w:val="003143F8"/>
    <w:rsid w:val="00314C63"/>
    <w:rsid w:val="00427B48"/>
    <w:rsid w:val="00546665"/>
    <w:rsid w:val="005C5F48"/>
    <w:rsid w:val="00786270"/>
    <w:rsid w:val="007A0FA9"/>
    <w:rsid w:val="009030AE"/>
    <w:rsid w:val="00BF232A"/>
    <w:rsid w:val="00C96241"/>
    <w:rsid w:val="00D84E15"/>
    <w:rsid w:val="00F37E46"/>
    <w:rsid w:val="00FB215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PlaceholderText">
    <w:name w:val="Placeholder Text"/>
    <w:basedOn w:val="DefaultParagraphFont"/>
    <w:rPr>
      <w:color w:val="808080"/>
    </w:rPr>
  </w:style>
  <w:style w:type="paragraph" w:styleId="Header">
    <w:name w:val="header"/>
    <w:basedOn w:val="Normal"/>
    <w:link w:val="HeaderChar"/>
    <w:pPr>
      <w:tabs>
        <w:tab w:val="center" w:pos="4819"/>
        <w:tab w:val="right" w:pos="9638"/>
      </w:tabs>
    </w:pPr>
  </w:style>
  <w:style w:type="character" w:customStyle="1" w:styleId="HeaderChar">
    <w:name w:val="Header Char"/>
    <w:basedOn w:val="DefaultParagraphFont"/>
    <w:link w:val="Header"/>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paragraph" w:styleId="ListParagraph">
    <w:name w:val="List Paragraph"/>
    <w:basedOn w:val="Normal"/>
    <w:uiPriority w:val="34"/>
    <w:qFormat/>
    <w:rsid w:val="00F37E46"/>
    <w:pPr>
      <w:ind w:left="720"/>
      <w:contextualSpacing/>
    </w:pPr>
    <w:rPr>
      <w:rFonts w:eastAsia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PlaceholderText">
    <w:name w:val="Placeholder Text"/>
    <w:basedOn w:val="DefaultParagraphFont"/>
    <w:rPr>
      <w:color w:val="808080"/>
    </w:rPr>
  </w:style>
  <w:style w:type="paragraph" w:styleId="Header">
    <w:name w:val="header"/>
    <w:basedOn w:val="Normal"/>
    <w:link w:val="HeaderChar"/>
    <w:pPr>
      <w:tabs>
        <w:tab w:val="center" w:pos="4819"/>
        <w:tab w:val="right" w:pos="9638"/>
      </w:tabs>
    </w:pPr>
  </w:style>
  <w:style w:type="character" w:customStyle="1" w:styleId="HeaderChar">
    <w:name w:val="Header Char"/>
    <w:basedOn w:val="DefaultParagraphFont"/>
    <w:link w:val="Header"/>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paragraph" w:styleId="ListParagraph">
    <w:name w:val="List Paragraph"/>
    <w:basedOn w:val="Normal"/>
    <w:uiPriority w:val="34"/>
    <w:qFormat/>
    <w:rsid w:val="00F37E46"/>
    <w:pPr>
      <w:ind w:left="720"/>
      <w:contextualSpacing/>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95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eader" Target="header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4.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m04259\Downloads\Eksportuota%20matricin&#279;%20lentel&#279;%20(7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'Ilgalaikiai demo pokyčiai'!$B$109</c:f>
              <c:strCache>
                <c:ptCount val="1"/>
                <c:pt idx="0">
                  <c:v>Kauno m. sav.</c:v>
                </c:pt>
              </c:strCache>
            </c:strRef>
          </c:tx>
          <c:spPr>
            <a:solidFill>
              <a:srgbClr val="ED7D31"/>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a:srgbClr val="A5A5A5"/>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a:srgbClr val="FFC000"/>
            </a:solidFill>
            <a:ln w="25400">
              <a:noFill/>
            </a:ln>
          </c:spPr>
          <c:invertIfNegative val="0"/>
          <c:dLbls>
            <c:spPr>
              <a:noFill/>
              <a:ln>
                <a:noFill/>
              </a:ln>
              <a:effectLst/>
            </c:spPr>
            <c:showLegendKey val="0"/>
            <c:showVal val="1"/>
            <c:showCatName val="0"/>
            <c:showSerName val="0"/>
            <c:showPercent val="0"/>
            <c:showBubbleSize val="0"/>
            <c:showLeaderLines val="0"/>
            <c:extLst>
              <c:ext uri="{CE6537A1-D6FC-4f65-9D91-7224C49458BB}">
                <c15:showLeaderLines xmlns:c15="http://schemas.microsoft.com/office/drawing/2012/chart" val="1"/>
              </c:ext>
            </c:extLst>
          </c:dLbls>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a:srgbClr val="4472C4"/>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a:srgbClr val="70AD47"/>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69318912"/>
        <c:axId val="69361664"/>
      </c:barChart>
      <c:lineChart>
        <c:grouping val="standard"/>
        <c:varyColors val="0"/>
        <c:ser>
          <c:idx val="0"/>
          <c:order val="0"/>
          <c:tx>
            <c:strRef>
              <c:f>'Ilgalaikiai demo pokyčiai'!$B$108</c:f>
              <c:strCache>
                <c:ptCount val="1"/>
                <c:pt idx="0">
                  <c:v>Lietuvos Respublika</c:v>
                </c:pt>
              </c:strCache>
            </c:strRef>
          </c:tx>
          <c:spPr>
            <a:ln w="25400">
              <a:solidFill>
                <a:srgbClr val="5B9BD5"/>
              </a:solidFill>
              <a:prstDash val="solid"/>
            </a:ln>
          </c:spPr>
          <c:marker>
            <c:symbol val="none"/>
          </c:marker>
          <c:dLbls>
            <c:spPr>
              <a:noFill/>
              <a:ln>
                <a:noFill/>
              </a:ln>
              <a:effectLst/>
            </c:spPr>
            <c:showLegendKey val="0"/>
            <c:showVal val="1"/>
            <c:showCatName val="0"/>
            <c:showSerName val="0"/>
            <c:showPercent val="0"/>
            <c:showBubbleSize val="0"/>
            <c:showLeaderLines val="0"/>
            <c:extLst>
              <c:ext uri="{CE6537A1-D6FC-4f65-9D91-7224C49458BB}">
                <c15:showLeaderLines xmlns:c15="http://schemas.microsoft.com/office/drawing/2012/chart" val="1"/>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69318912"/>
        <c:axId val="69361664"/>
      </c:lineChart>
      <c:catAx>
        <c:axId val="6931891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361664"/>
        <c:crosses val="autoZero"/>
        <c:auto val="1"/>
        <c:lblAlgn val="ctr"/>
        <c:lblOffset val="100"/>
        <c:noMultiLvlLbl val="0"/>
      </c:catAx>
      <c:valAx>
        <c:axId val="69361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31891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transformacija!$A$391</c:f>
              <c:strCache>
                <c:ptCount val="1"/>
                <c:pt idx="0">
                  <c:v>Bendras gyventojų skačiaus pokytis</c:v>
                </c:pt>
              </c:strCache>
            </c:strRef>
          </c:tx>
          <c:spPr>
            <a:ln w="28575" cap="rnd">
              <a:solidFill>
                <a:schemeClr val="tx1"/>
              </a:solidFill>
              <a:prstDash val="sysDash"/>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transformacija!$B$391:$O$391</c:f>
              <c:numCache>
                <c:formatCode>_-* #,##0\ _€_-;\-* #,##0\ _€_-;_-* \-??\ _€_-;_-@_-</c:formatCode>
                <c:ptCount val="14"/>
                <c:pt idx="0">
                  <c:v>-1577</c:v>
                </c:pt>
                <c:pt idx="1">
                  <c:v>-1306</c:v>
                </c:pt>
                <c:pt idx="2">
                  <c:v>-2008</c:v>
                </c:pt>
                <c:pt idx="3">
                  <c:v>-2374</c:v>
                </c:pt>
                <c:pt idx="4">
                  <c:v>-2642</c:v>
                </c:pt>
                <c:pt idx="5">
                  <c:v>-1587</c:v>
                </c:pt>
                <c:pt idx="6">
                  <c:v>-1819</c:v>
                </c:pt>
                <c:pt idx="7">
                  <c:v>-1702</c:v>
                </c:pt>
                <c:pt idx="8">
                  <c:v>-1692</c:v>
                </c:pt>
                <c:pt idx="9">
                  <c:v>-3074</c:v>
                </c:pt>
                <c:pt idx="10">
                  <c:v>-1558</c:v>
                </c:pt>
                <c:pt idx="11">
                  <c:v>-1107</c:v>
                </c:pt>
                <c:pt idx="12">
                  <c:v>-1015</c:v>
                </c:pt>
                <c:pt idx="13">
                  <c:v>-1126</c:v>
                </c:pt>
              </c:numCache>
            </c:numRef>
          </c:val>
          <c:smooth val="0"/>
        </c:ser>
        <c:ser>
          <c:idx val="1"/>
          <c:order val="1"/>
          <c:tx>
            <c:strRef>
              <c:f>transformacija!$A$392</c:f>
              <c:strCache>
                <c:ptCount val="1"/>
                <c:pt idx="0">
                  <c:v>Emigrantai</c:v>
                </c:pt>
              </c:strCache>
            </c:strRef>
          </c:tx>
          <c:spPr>
            <a:ln w="28575" cap="rnd">
              <a:solidFill>
                <a:schemeClr val="accent2">
                  <a:lumMod val="50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transformacija!$B$392:$O$392</c:f>
              <c:numCache>
                <c:formatCode>_-* #,##0\ _€_-;\-* #,##0\ _€_-;_-* \-??\ _€_-;_-@_-</c:formatCode>
                <c:ptCount val="14"/>
                <c:pt idx="0">
                  <c:v>-1355</c:v>
                </c:pt>
                <c:pt idx="1">
                  <c:v>-866</c:v>
                </c:pt>
                <c:pt idx="2">
                  <c:v>-1290</c:v>
                </c:pt>
                <c:pt idx="3">
                  <c:v>-1560</c:v>
                </c:pt>
                <c:pt idx="4">
                  <c:v>-2191</c:v>
                </c:pt>
                <c:pt idx="5">
                  <c:v>-1193</c:v>
                </c:pt>
                <c:pt idx="6">
                  <c:v>-1226</c:v>
                </c:pt>
                <c:pt idx="7">
                  <c:v>-1021</c:v>
                </c:pt>
                <c:pt idx="8">
                  <c:v>-1458</c:v>
                </c:pt>
                <c:pt idx="9">
                  <c:v>-2770</c:v>
                </c:pt>
                <c:pt idx="10">
                  <c:v>-1588</c:v>
                </c:pt>
                <c:pt idx="11">
                  <c:v>-1063</c:v>
                </c:pt>
                <c:pt idx="12">
                  <c:v>-1011</c:v>
                </c:pt>
                <c:pt idx="13">
                  <c:v>-995</c:v>
                </c:pt>
              </c:numCache>
            </c:numRef>
          </c:val>
          <c:smooth val="0"/>
        </c:ser>
        <c:ser>
          <c:idx val="2"/>
          <c:order val="2"/>
          <c:tx>
            <c:strRef>
              <c:f>transformacija!$A$393</c:f>
              <c:strCache>
                <c:ptCount val="1"/>
                <c:pt idx="0">
                  <c:v>Vidaus migrantai (išvyko)</c:v>
                </c:pt>
              </c:strCache>
            </c:strRef>
          </c:tx>
          <c:spPr>
            <a:ln w="28575" cap="rnd">
              <a:solidFill>
                <a:schemeClr val="accent2">
                  <a:lumMod val="75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transformacija!$B$393:$O$393</c:f>
              <c:numCache>
                <c:formatCode>_-* #,##0\ _€_-;\-* #,##0\ _€_-;_-* \-??\ _€_-;_-@_-</c:formatCode>
                <c:ptCount val="14"/>
                <c:pt idx="0">
                  <c:v>-1478</c:v>
                </c:pt>
                <c:pt idx="1">
                  <c:v>-1416</c:v>
                </c:pt>
                <c:pt idx="2">
                  <c:v>-2254</c:v>
                </c:pt>
                <c:pt idx="3">
                  <c:v>-2139</c:v>
                </c:pt>
                <c:pt idx="4">
                  <c:v>-1592</c:v>
                </c:pt>
                <c:pt idx="5">
                  <c:v>-1557</c:v>
                </c:pt>
                <c:pt idx="6">
                  <c:v>-1704</c:v>
                </c:pt>
                <c:pt idx="7">
                  <c:v>-1724</c:v>
                </c:pt>
                <c:pt idx="8">
                  <c:v>-1414</c:v>
                </c:pt>
                <c:pt idx="9">
                  <c:v>-1431</c:v>
                </c:pt>
                <c:pt idx="10">
                  <c:v>-1412</c:v>
                </c:pt>
                <c:pt idx="11">
                  <c:v>-1730</c:v>
                </c:pt>
                <c:pt idx="12">
                  <c:v>-1667</c:v>
                </c:pt>
                <c:pt idx="13">
                  <c:v>-1831</c:v>
                </c:pt>
              </c:numCache>
            </c:numRef>
          </c:val>
          <c:smooth val="0"/>
        </c:ser>
        <c:ser>
          <c:idx val="3"/>
          <c:order val="3"/>
          <c:tx>
            <c:strRef>
              <c:f>transformacija!$A$394</c:f>
              <c:strCache>
                <c:ptCount val="1"/>
                <c:pt idx="0">
                  <c:v>Imigrantai</c:v>
                </c:pt>
              </c:strCache>
            </c:strRef>
          </c:tx>
          <c:spPr>
            <a:ln w="28575" cap="rnd">
              <a:solidFill>
                <a:schemeClr val="accent1">
                  <a:lumMod val="60000"/>
                  <a:lumOff val="40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transformacija!$B$394:$O$394</c:f>
              <c:numCache>
                <c:formatCode>_-* #,##0\ _€_-;\-* #,##0\ _€_-;_-* \-??\ _€_-;_-@_-</c:formatCode>
                <c:ptCount val="14"/>
                <c:pt idx="0">
                  <c:v>75</c:v>
                </c:pt>
                <c:pt idx="1">
                  <c:v>102</c:v>
                </c:pt>
                <c:pt idx="2">
                  <c:v>123</c:v>
                </c:pt>
                <c:pt idx="3">
                  <c:v>155</c:v>
                </c:pt>
                <c:pt idx="4">
                  <c:v>221</c:v>
                </c:pt>
                <c:pt idx="5">
                  <c:v>209</c:v>
                </c:pt>
                <c:pt idx="6">
                  <c:v>234</c:v>
                </c:pt>
                <c:pt idx="7">
                  <c:v>232</c:v>
                </c:pt>
                <c:pt idx="8">
                  <c:v>181</c:v>
                </c:pt>
                <c:pt idx="9">
                  <c:v>159</c:v>
                </c:pt>
                <c:pt idx="10">
                  <c:v>495</c:v>
                </c:pt>
                <c:pt idx="11">
                  <c:v>544</c:v>
                </c:pt>
                <c:pt idx="12">
                  <c:v>533</c:v>
                </c:pt>
                <c:pt idx="13">
                  <c:v>510</c:v>
                </c:pt>
              </c:numCache>
            </c:numRef>
          </c:val>
          <c:smooth val="0"/>
        </c:ser>
        <c:ser>
          <c:idx val="4"/>
          <c:order val="4"/>
          <c:tx>
            <c:strRef>
              <c:f>transformacija!$A$395</c:f>
              <c:strCache>
                <c:ptCount val="1"/>
                <c:pt idx="0">
                  <c:v>Vidaus migrantai (atvyko)</c:v>
                </c:pt>
              </c:strCache>
            </c:strRef>
          </c:tx>
          <c:spPr>
            <a:ln w="28575" cap="rnd">
              <a:solidFill>
                <a:schemeClr val="accent1">
                  <a:lumMod val="50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transformacija!$B$395:$O$395</c:f>
              <c:numCache>
                <c:formatCode>_-* #,##0\ _€_-;\-* #,##0\ _€_-;_-* \-??\ _€_-;_-@_-</c:formatCode>
                <c:ptCount val="14"/>
                <c:pt idx="0">
                  <c:v>1421</c:v>
                </c:pt>
                <c:pt idx="1">
                  <c:v>1038</c:v>
                </c:pt>
                <c:pt idx="2">
                  <c:v>1626</c:v>
                </c:pt>
                <c:pt idx="3">
                  <c:v>1413</c:v>
                </c:pt>
                <c:pt idx="4">
                  <c:v>1169</c:v>
                </c:pt>
                <c:pt idx="5">
                  <c:v>1224</c:v>
                </c:pt>
                <c:pt idx="6">
                  <c:v>1250</c:v>
                </c:pt>
                <c:pt idx="7">
                  <c:v>1138</c:v>
                </c:pt>
                <c:pt idx="8">
                  <c:v>1231</c:v>
                </c:pt>
                <c:pt idx="9">
                  <c:v>1361</c:v>
                </c:pt>
                <c:pt idx="10">
                  <c:v>1275</c:v>
                </c:pt>
                <c:pt idx="11">
                  <c:v>1466</c:v>
                </c:pt>
                <c:pt idx="12">
                  <c:v>1448</c:v>
                </c:pt>
                <c:pt idx="13">
                  <c:v>1407</c:v>
                </c:pt>
              </c:numCache>
            </c:numRef>
          </c:val>
          <c:smooth val="0"/>
        </c:ser>
        <c:ser>
          <c:idx val="5"/>
          <c:order val="5"/>
          <c:tx>
            <c:strRef>
              <c:f>transformacija!$A$396</c:f>
              <c:strCache>
                <c:ptCount val="1"/>
                <c:pt idx="0">
                  <c:v>Gimė</c:v>
                </c:pt>
              </c:strCache>
            </c:strRef>
          </c:tx>
          <c:spPr>
            <a:ln w="28575" cap="rnd">
              <a:solidFill>
                <a:schemeClr val="accent1">
                  <a:lumMod val="75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transformacija!$B$396:$O$396</c:f>
              <c:numCache>
                <c:formatCode>_-* #,##0\ _€_-;\-* #,##0\ _€_-;_-* \-??\ _€_-;_-@_-</c:formatCode>
                <c:ptCount val="14"/>
                <c:pt idx="0">
                  <c:v>913</c:v>
                </c:pt>
                <c:pt idx="1">
                  <c:v>928</c:v>
                </c:pt>
                <c:pt idx="2">
                  <c:v>881</c:v>
                </c:pt>
                <c:pt idx="3">
                  <c:v>914</c:v>
                </c:pt>
                <c:pt idx="4">
                  <c:v>911</c:v>
                </c:pt>
                <c:pt idx="5">
                  <c:v>919</c:v>
                </c:pt>
                <c:pt idx="6">
                  <c:v>865</c:v>
                </c:pt>
                <c:pt idx="7">
                  <c:v>896</c:v>
                </c:pt>
                <c:pt idx="8">
                  <c:v>941</c:v>
                </c:pt>
                <c:pt idx="9">
                  <c:v>845</c:v>
                </c:pt>
                <c:pt idx="10">
                  <c:v>897</c:v>
                </c:pt>
                <c:pt idx="11">
                  <c:v>922</c:v>
                </c:pt>
                <c:pt idx="12">
                  <c:v>861</c:v>
                </c:pt>
                <c:pt idx="13">
                  <c:v>904</c:v>
                </c:pt>
              </c:numCache>
            </c:numRef>
          </c:val>
          <c:smooth val="0"/>
        </c:ser>
        <c:ser>
          <c:idx val="6"/>
          <c:order val="6"/>
          <c:tx>
            <c:strRef>
              <c:f>transformacija!$A$397</c:f>
              <c:strCache>
                <c:ptCount val="1"/>
                <c:pt idx="0">
                  <c:v>Mirė</c:v>
                </c:pt>
              </c:strCache>
            </c:strRef>
          </c:tx>
          <c:spPr>
            <a:ln w="28575" cap="rnd">
              <a:solidFill>
                <a:schemeClr val="accent2">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transformacija!$B$397:$O$397</c:f>
              <c:numCache>
                <c:formatCode>_-* #,##0\ _€_-;\-* #,##0\ _€_-;_-* \-??\ _€_-;_-@_-</c:formatCode>
                <c:ptCount val="14"/>
                <c:pt idx="0">
                  <c:v>-1153</c:v>
                </c:pt>
                <c:pt idx="1">
                  <c:v>-1092</c:v>
                </c:pt>
                <c:pt idx="2">
                  <c:v>-1094</c:v>
                </c:pt>
                <c:pt idx="3">
                  <c:v>-1157</c:v>
                </c:pt>
                <c:pt idx="4">
                  <c:v>-1160</c:v>
                </c:pt>
                <c:pt idx="5">
                  <c:v>-1189</c:v>
                </c:pt>
                <c:pt idx="6">
                  <c:v>-1238</c:v>
                </c:pt>
                <c:pt idx="7">
                  <c:v>-1223</c:v>
                </c:pt>
                <c:pt idx="8">
                  <c:v>-1173</c:v>
                </c:pt>
                <c:pt idx="9">
                  <c:v>-1238</c:v>
                </c:pt>
                <c:pt idx="10">
                  <c:v>-1225</c:v>
                </c:pt>
                <c:pt idx="11">
                  <c:v>-1246</c:v>
                </c:pt>
                <c:pt idx="12">
                  <c:v>-1179</c:v>
                </c:pt>
                <c:pt idx="13">
                  <c:v>-1121</c:v>
                </c:pt>
              </c:numCache>
            </c:numRef>
          </c:val>
          <c:smooth val="0"/>
        </c:ser>
        <c:dLbls>
          <c:showLegendKey val="0"/>
          <c:showVal val="0"/>
          <c:showCatName val="0"/>
          <c:showSerName val="0"/>
          <c:showPercent val="0"/>
          <c:showBubbleSize val="0"/>
        </c:dLbls>
        <c:marker val="1"/>
        <c:smooth val="0"/>
        <c:axId val="92975488"/>
        <c:axId val="92977024"/>
      </c:lineChart>
      <c:catAx>
        <c:axId val="929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977024"/>
        <c:crosses val="autoZero"/>
        <c:auto val="1"/>
        <c:lblAlgn val="ctr"/>
        <c:lblOffset val="100"/>
        <c:noMultiLvlLbl val="0"/>
      </c:catAx>
      <c:valAx>
        <c:axId val="9297702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97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transformacija!$A$425</c:f>
              <c:strCache>
                <c:ptCount val="1"/>
                <c:pt idx="0">
                  <c:v>Neto miesto-priemiesčio migracija</c:v>
                </c:pt>
              </c:strCache>
            </c:strRef>
          </c:tx>
          <c:spPr>
            <a:ln w="28575" cap="rnd">
              <a:solidFill>
                <a:schemeClr val="accent1"/>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transformacija!$B$425:$O$425</c:f>
              <c:numCache>
                <c:formatCode>_-* #,##0\ _€_-;\-* #,##0\ _€_-;_-* \-??\ _€_-;_-@_-</c:formatCode>
                <c:ptCount val="14"/>
                <c:pt idx="0">
                  <c:v>-72.003378628028486</c:v>
                </c:pt>
                <c:pt idx="1">
                  <c:v>-168.09917031856975</c:v>
                </c:pt>
                <c:pt idx="2">
                  <c:v>-230.74960988274637</c:v>
                </c:pt>
                <c:pt idx="3">
                  <c:v>-273.09294725478321</c:v>
                </c:pt>
                <c:pt idx="4">
                  <c:v>-221.31797929606091</c:v>
                </c:pt>
                <c:pt idx="5">
                  <c:v>-198.24661769075658</c:v>
                </c:pt>
                <c:pt idx="6">
                  <c:v>-250.08565324602304</c:v>
                </c:pt>
                <c:pt idx="7">
                  <c:v>-236.62978018591195</c:v>
                </c:pt>
                <c:pt idx="8">
                  <c:v>-94.63371990979374</c:v>
                </c:pt>
                <c:pt idx="9">
                  <c:v>-59.20954973884011</c:v>
                </c:pt>
                <c:pt idx="10">
                  <c:v>-253.63658841862946</c:v>
                </c:pt>
                <c:pt idx="11">
                  <c:v>-342.01630660320023</c:v>
                </c:pt>
                <c:pt idx="12">
                  <c:v>-319.43616282583406</c:v>
                </c:pt>
                <c:pt idx="13">
                  <c:v>-375.64827091647146</c:v>
                </c:pt>
              </c:numCache>
            </c:numRef>
          </c:val>
          <c:smooth val="0"/>
        </c:ser>
        <c:ser>
          <c:idx val="1"/>
          <c:order val="1"/>
          <c:tx>
            <c:strRef>
              <c:f>transformacija!$A$426</c:f>
              <c:strCache>
                <c:ptCount val="1"/>
                <c:pt idx="0">
                  <c:v>Neto vidaus migracija (be miesto-priemiesčio) </c:v>
                </c:pt>
              </c:strCache>
            </c:strRef>
          </c:tx>
          <c:spPr>
            <a:ln w="28575" cap="rnd">
              <a:solidFill>
                <a:schemeClr val="accent2"/>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transformacija!$B$426:$O$426</c:f>
              <c:numCache>
                <c:formatCode>_-* #,##0\ _€_-;\-* #,##0\ _€_-;_-* \-??\ _€_-;_-@_-</c:formatCode>
                <c:ptCount val="14"/>
                <c:pt idx="0">
                  <c:v>15.003378628028486</c:v>
                </c:pt>
                <c:pt idx="1">
                  <c:v>-209.9008296814302</c:v>
                </c:pt>
                <c:pt idx="2">
                  <c:v>-397.25039011725357</c:v>
                </c:pt>
                <c:pt idx="3">
                  <c:v>-452.90705274521679</c:v>
                </c:pt>
                <c:pt idx="4">
                  <c:v>-201.6820207039392</c:v>
                </c:pt>
                <c:pt idx="5">
                  <c:v>-134.75338230924353</c:v>
                </c:pt>
                <c:pt idx="6">
                  <c:v>-203.91434675397704</c:v>
                </c:pt>
                <c:pt idx="7">
                  <c:v>-349.37021981408816</c:v>
                </c:pt>
                <c:pt idx="8">
                  <c:v>-88.366280090206146</c:v>
                </c:pt>
                <c:pt idx="9">
                  <c:v>-10.790450261160004</c:v>
                </c:pt>
                <c:pt idx="10">
                  <c:v>116.63658841862946</c:v>
                </c:pt>
                <c:pt idx="11">
                  <c:v>78.016306603200292</c:v>
                </c:pt>
                <c:pt idx="12">
                  <c:v>100.43616282583412</c:v>
                </c:pt>
                <c:pt idx="13">
                  <c:v>-48.351729083528653</c:v>
                </c:pt>
              </c:numCache>
            </c:numRef>
          </c:val>
          <c:smooth val="0"/>
        </c:ser>
        <c:ser>
          <c:idx val="2"/>
          <c:order val="2"/>
          <c:tx>
            <c:strRef>
              <c:f>transformacija!$A$427</c:f>
              <c:strCache>
                <c:ptCount val="1"/>
                <c:pt idx="0">
                  <c:v>Neto užsienio migracija</c:v>
                </c:pt>
              </c:strCache>
            </c:strRef>
          </c:tx>
          <c:spPr>
            <a:ln w="28575" cap="rnd">
              <a:solidFill>
                <a:schemeClr val="accent3"/>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transformacija!$B$427:$O$427</c:f>
              <c:numCache>
                <c:formatCode>_-* #,##0\ _€_-;\-* #,##0\ _€_-;_-* \-??\ _€_-;_-@_-</c:formatCode>
                <c:ptCount val="14"/>
                <c:pt idx="0">
                  <c:v>-137</c:v>
                </c:pt>
                <c:pt idx="1">
                  <c:v>-96</c:v>
                </c:pt>
                <c:pt idx="2">
                  <c:v>-181</c:v>
                </c:pt>
                <c:pt idx="3">
                  <c:v>-245</c:v>
                </c:pt>
                <c:pt idx="4">
                  <c:v>-360</c:v>
                </c:pt>
                <c:pt idx="5">
                  <c:v>-158</c:v>
                </c:pt>
                <c:pt idx="6">
                  <c:v>-199</c:v>
                </c:pt>
                <c:pt idx="7">
                  <c:v>-116</c:v>
                </c:pt>
                <c:pt idx="8">
                  <c:v>-301</c:v>
                </c:pt>
                <c:pt idx="9">
                  <c:v>-1079</c:v>
                </c:pt>
                <c:pt idx="10">
                  <c:v>-511</c:v>
                </c:pt>
                <c:pt idx="11">
                  <c:v>-349</c:v>
                </c:pt>
                <c:pt idx="12">
                  <c:v>-236</c:v>
                </c:pt>
                <c:pt idx="13">
                  <c:v>-232</c:v>
                </c:pt>
              </c:numCache>
            </c:numRef>
          </c:val>
          <c:smooth val="0"/>
        </c:ser>
        <c:ser>
          <c:idx val="3"/>
          <c:order val="3"/>
          <c:tx>
            <c:strRef>
              <c:f>transformacija!$A$428</c:f>
              <c:strCache>
                <c:ptCount val="1"/>
                <c:pt idx="0">
                  <c:v>Natūrali kaita</c:v>
                </c:pt>
              </c:strCache>
            </c:strRef>
          </c:tx>
          <c:spPr>
            <a:ln w="28575" cap="rnd">
              <a:solidFill>
                <a:schemeClr val="accent4"/>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transformacija!$B$428:$O$428</c:f>
              <c:numCache>
                <c:formatCode>_-* #,##0\ _€_-;\-* #,##0\ _€_-;_-* \-??\ _€_-;_-@_-</c:formatCode>
                <c:ptCount val="14"/>
                <c:pt idx="0">
                  <c:v>-203</c:v>
                </c:pt>
                <c:pt idx="1">
                  <c:v>-190</c:v>
                </c:pt>
                <c:pt idx="2">
                  <c:v>-204</c:v>
                </c:pt>
                <c:pt idx="3">
                  <c:v>-144</c:v>
                </c:pt>
                <c:pt idx="4">
                  <c:v>-153</c:v>
                </c:pt>
                <c:pt idx="5">
                  <c:v>-249</c:v>
                </c:pt>
                <c:pt idx="6">
                  <c:v>-243</c:v>
                </c:pt>
                <c:pt idx="7">
                  <c:v>-278</c:v>
                </c:pt>
                <c:pt idx="8">
                  <c:v>-235</c:v>
                </c:pt>
                <c:pt idx="9">
                  <c:v>-247</c:v>
                </c:pt>
                <c:pt idx="10">
                  <c:v>-253</c:v>
                </c:pt>
                <c:pt idx="11">
                  <c:v>-170</c:v>
                </c:pt>
                <c:pt idx="12">
                  <c:v>-172</c:v>
                </c:pt>
                <c:pt idx="13">
                  <c:v>-138</c:v>
                </c:pt>
              </c:numCache>
            </c:numRef>
          </c:val>
          <c:smooth val="0"/>
        </c:ser>
        <c:dLbls>
          <c:showLegendKey val="0"/>
          <c:showVal val="0"/>
          <c:showCatName val="0"/>
          <c:showSerName val="0"/>
          <c:showPercent val="0"/>
          <c:showBubbleSize val="0"/>
        </c:dLbls>
        <c:marker val="1"/>
        <c:smooth val="0"/>
        <c:axId val="97368704"/>
        <c:axId val="97382784"/>
      </c:lineChart>
      <c:lineChart>
        <c:grouping val="standard"/>
        <c:varyColors val="0"/>
        <c:ser>
          <c:idx val="4"/>
          <c:order val="4"/>
          <c:tx>
            <c:strRef>
              <c:f>transformacija!$A$429</c:f>
              <c:strCache>
                <c:ptCount val="1"/>
                <c:pt idx="0">
                  <c:v>Darbo užmokesčio indeksai | mėnesinis | palyginti su ankstesniais metais | Bruto | proc.</c:v>
                </c:pt>
              </c:strCache>
            </c:strRef>
          </c:tx>
          <c:spPr>
            <a:ln w="50800" cap="rnd" cmpd="sng">
              <a:solidFill>
                <a:schemeClr val="bg2">
                  <a:lumMod val="25000"/>
                  <a:alpha val="70000"/>
                </a:schemeClr>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transformacija!$B$429:$O$429</c:f>
              <c:numCache>
                <c:formatCode>General</c:formatCode>
                <c:ptCount val="14"/>
                <c:pt idx="0">
                  <c:v>98.3</c:v>
                </c:pt>
                <c:pt idx="1">
                  <c:v>103</c:v>
                </c:pt>
                <c:pt idx="2">
                  <c:v>102.2</c:v>
                </c:pt>
                <c:pt idx="3">
                  <c:v>108.2</c:v>
                </c:pt>
                <c:pt idx="4">
                  <c:v>107.6</c:v>
                </c:pt>
                <c:pt idx="5">
                  <c:v>114.6</c:v>
                </c:pt>
                <c:pt idx="6">
                  <c:v>119.4</c:v>
                </c:pt>
                <c:pt idx="7">
                  <c:v>121.9</c:v>
                </c:pt>
                <c:pt idx="8">
                  <c:v>94.9</c:v>
                </c:pt>
                <c:pt idx="9">
                  <c:v>94.9</c:v>
                </c:pt>
                <c:pt idx="10">
                  <c:v>105.2</c:v>
                </c:pt>
                <c:pt idx="11">
                  <c:v>103.6</c:v>
                </c:pt>
                <c:pt idx="12">
                  <c:v>105.4</c:v>
                </c:pt>
                <c:pt idx="13">
                  <c:v>105.9</c:v>
                </c:pt>
              </c:numCache>
            </c:numRef>
          </c:val>
          <c:smooth val="0"/>
        </c:ser>
        <c:ser>
          <c:idx val="5"/>
          <c:order val="5"/>
          <c:tx>
            <c:strRef>
              <c:f>transformacija!$A$430</c:f>
              <c:strCache>
                <c:ptCount val="1"/>
                <c:pt idx="0">
                  <c:v>Darbuotojų skaičiaus (sąlyginio) kitimas | palyginti su ankstesniais metais | proc.</c:v>
                </c:pt>
              </c:strCache>
            </c:strRef>
          </c:tx>
          <c:spPr>
            <a:ln w="50800" cap="rnd">
              <a:solidFill>
                <a:schemeClr val="bg2">
                  <a:lumMod val="25000"/>
                  <a:alpha val="77000"/>
                </a:schemeClr>
              </a:solidFill>
              <a:prstDash val="sysDash"/>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transformacija!$B$430:$O$430</c:f>
              <c:numCache>
                <c:formatCode>General</c:formatCode>
                <c:ptCount val="14"/>
                <c:pt idx="6">
                  <c:v>98.7</c:v>
                </c:pt>
                <c:pt idx="7">
                  <c:v>97.5</c:v>
                </c:pt>
                <c:pt idx="8">
                  <c:v>82.7</c:v>
                </c:pt>
                <c:pt idx="9">
                  <c:v>97.4</c:v>
                </c:pt>
                <c:pt idx="10">
                  <c:v>103.2</c:v>
                </c:pt>
                <c:pt idx="11">
                  <c:v>100.2</c:v>
                </c:pt>
                <c:pt idx="12">
                  <c:v>100.8</c:v>
                </c:pt>
                <c:pt idx="13">
                  <c:v>99</c:v>
                </c:pt>
              </c:numCache>
            </c:numRef>
          </c:val>
          <c:smooth val="0"/>
        </c:ser>
        <c:dLbls>
          <c:showLegendKey val="0"/>
          <c:showVal val="0"/>
          <c:showCatName val="0"/>
          <c:showSerName val="0"/>
          <c:showPercent val="0"/>
          <c:showBubbleSize val="0"/>
        </c:dLbls>
        <c:marker val="1"/>
        <c:smooth val="0"/>
        <c:axId val="97385856"/>
        <c:axId val="97384320"/>
      </c:lineChart>
      <c:catAx>
        <c:axId val="9736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382784"/>
        <c:crosses val="autoZero"/>
        <c:auto val="1"/>
        <c:lblAlgn val="ctr"/>
        <c:lblOffset val="100"/>
        <c:noMultiLvlLbl val="0"/>
      </c:catAx>
      <c:valAx>
        <c:axId val="9738278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368704"/>
        <c:crosses val="autoZero"/>
        <c:crossBetween val="between"/>
      </c:valAx>
      <c:valAx>
        <c:axId val="973843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385856"/>
        <c:crosses val="max"/>
        <c:crossBetween val="between"/>
      </c:valAx>
      <c:catAx>
        <c:axId val="97385856"/>
        <c:scaling>
          <c:orientation val="minMax"/>
        </c:scaling>
        <c:delete val="1"/>
        <c:axPos val="b"/>
        <c:numFmt formatCode="General" sourceLinked="1"/>
        <c:majorTickMark val="out"/>
        <c:minorTickMark val="none"/>
        <c:tickLblPos val="nextTo"/>
        <c:crossAx val="97384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transformacija!$K$435</c:f>
              <c:strCache>
                <c:ptCount val="1"/>
                <c:pt idx="0">
                  <c:v>Neto miesto-priemiesčio migracija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transformacija!$L$435:$O$435</c:f>
              <c:numCache>
                <c:formatCode>0\ %</c:formatCode>
                <c:ptCount val="4"/>
                <c:pt idx="0">
                  <c:v>0.28150564752345114</c:v>
                </c:pt>
                <c:pt idx="1">
                  <c:v>0.43680243499770144</c:v>
                </c:pt>
                <c:pt idx="2">
                  <c:v>0.50946756431552487</c:v>
                </c:pt>
                <c:pt idx="3">
                  <c:v>0.47310865354719323</c:v>
                </c:pt>
              </c:numCache>
            </c:numRef>
          </c:val>
        </c:ser>
        <c:ser>
          <c:idx val="2"/>
          <c:order val="2"/>
          <c:tx>
            <c:strRef>
              <c:f>transformacija!$K$436</c:f>
              <c:strCache>
                <c:ptCount val="1"/>
                <c:pt idx="0">
                  <c:v>Neto vidaus migracija (be miesto-priemiesčio)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transformacija!$L$436:$O$436</c:f>
              <c:numCache>
                <c:formatCode>0\ %</c:formatCode>
                <c:ptCount val="4"/>
                <c:pt idx="0">
                  <c:v>-0.12945237338360649</c:v>
                </c:pt>
                <c:pt idx="1">
                  <c:v>-9.9637684039847116E-2</c:v>
                </c:pt>
                <c:pt idx="2">
                  <c:v>-0.1601852676648072</c:v>
                </c:pt>
                <c:pt idx="3">
                  <c:v>6.0896384236182176E-2</c:v>
                </c:pt>
              </c:numCache>
            </c:numRef>
          </c:val>
        </c:ser>
        <c:ser>
          <c:idx val="3"/>
          <c:order val="3"/>
          <c:tx>
            <c:strRef>
              <c:f>transformacija!$K$437</c:f>
              <c:strCache>
                <c:ptCount val="1"/>
                <c:pt idx="0">
                  <c:v>Neto užsienio migracija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transformacija!$L$437:$O$437</c:f>
              <c:numCache>
                <c:formatCode>0\ %</c:formatCode>
                <c:ptCount val="4"/>
                <c:pt idx="0">
                  <c:v>0.56714761376248612</c:v>
                </c:pt>
                <c:pt idx="1">
                  <c:v>0.44572158365261816</c:v>
                </c:pt>
                <c:pt idx="2">
                  <c:v>0.37639553429027112</c:v>
                </c:pt>
                <c:pt idx="3">
                  <c:v>0.2921914357682619</c:v>
                </c:pt>
              </c:numCache>
            </c:numRef>
          </c:val>
        </c:ser>
        <c:ser>
          <c:idx val="4"/>
          <c:order val="4"/>
          <c:tx>
            <c:strRef>
              <c:f>transformacija!$K$438</c:f>
              <c:strCache>
                <c:ptCount val="1"/>
                <c:pt idx="0">
                  <c:v>Natūrali kaita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transformacija!$L$438:$O$438</c:f>
              <c:numCache>
                <c:formatCode>0\ %</c:formatCode>
                <c:ptCount val="4"/>
                <c:pt idx="0">
                  <c:v>0.28079911209766928</c:v>
                </c:pt>
                <c:pt idx="1">
                  <c:v>0.21711366538952745</c:v>
                </c:pt>
                <c:pt idx="2">
                  <c:v>0.27432216905901119</c:v>
                </c:pt>
                <c:pt idx="3">
                  <c:v>0.17380352644836269</c:v>
                </c:pt>
              </c:numCache>
            </c:numRef>
          </c:val>
        </c:ser>
        <c:dLbls>
          <c:showLegendKey val="0"/>
          <c:showVal val="0"/>
          <c:showCatName val="0"/>
          <c:showSerName val="0"/>
          <c:showPercent val="0"/>
          <c:showBubbleSize val="0"/>
        </c:dLbls>
        <c:gapWidth val="150"/>
        <c:axId val="98040064"/>
        <c:axId val="98038528"/>
      </c:barChart>
      <c:lineChart>
        <c:grouping val="standard"/>
        <c:varyColors val="0"/>
        <c:ser>
          <c:idx val="0"/>
          <c:order val="0"/>
          <c:tx>
            <c:strRef>
              <c:f>transformacija!$K$434</c:f>
              <c:strCache>
                <c:ptCount val="1"/>
                <c:pt idx="0">
                  <c:v>Bendras gyventojų skaičiaus pokytis</c:v>
                </c:pt>
              </c:strCache>
            </c:strRef>
          </c:tx>
          <c:spPr>
            <a:ln w="28575" cap="rnd">
              <a:solidFill>
                <a:schemeClr val="accent1"/>
              </a:solidFill>
              <a:round/>
            </a:ln>
            <a:effectLst/>
          </c:spPr>
          <c:marker>
            <c:symbol val="none"/>
          </c:marker>
          <c:dLbls>
            <c:spPr>
              <a:solidFill>
                <a:srgbClr val="FFFFFF"/>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transformacija!$L$434:$O$434</c:f>
              <c:numCache>
                <c:formatCode>_-* #,##0\ _€_-;\-* #,##0\ _€_-;_-* \-??\ _€_-;_-@_-</c:formatCode>
                <c:ptCount val="4"/>
                <c:pt idx="0">
                  <c:v>-901</c:v>
                </c:pt>
                <c:pt idx="1">
                  <c:v>-783</c:v>
                </c:pt>
                <c:pt idx="2">
                  <c:v>-627</c:v>
                </c:pt>
                <c:pt idx="3">
                  <c:v>-794.00000000000011</c:v>
                </c:pt>
              </c:numCache>
            </c:numRef>
          </c:val>
          <c:smooth val="0"/>
        </c:ser>
        <c:dLbls>
          <c:showLegendKey val="0"/>
          <c:showVal val="0"/>
          <c:showCatName val="0"/>
          <c:showSerName val="0"/>
          <c:showPercent val="0"/>
          <c:showBubbleSize val="0"/>
        </c:dLbls>
        <c:marker val="1"/>
        <c:smooth val="0"/>
        <c:axId val="98024448"/>
        <c:axId val="98022912"/>
      </c:lineChart>
      <c:valAx>
        <c:axId val="98022912"/>
        <c:scaling>
          <c:orientation val="minMax"/>
        </c:scaling>
        <c:delete val="0"/>
        <c:axPos val="r"/>
        <c:majorGridlines>
          <c:spPr>
            <a:ln w="9525" cap="flat" cmpd="sng" algn="ctr">
              <a:solidFill>
                <a:schemeClr val="tx1">
                  <a:lumMod val="15000"/>
                  <a:lumOff val="85000"/>
                </a:schemeClr>
              </a:solidFill>
              <a:round/>
            </a:ln>
            <a:effectLst/>
          </c:spPr>
        </c:majorGridlines>
        <c:numFmt formatCode="_-* #,##0\ _€_-;\-* #,##0\ _€_-;_-* \-??\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024448"/>
        <c:crosses val="max"/>
        <c:crossBetween val="between"/>
      </c:valAx>
      <c:catAx>
        <c:axId val="9802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022912"/>
        <c:crosses val="autoZero"/>
        <c:auto val="1"/>
        <c:lblAlgn val="ctr"/>
        <c:lblOffset val="100"/>
        <c:noMultiLvlLbl val="0"/>
      </c:catAx>
      <c:valAx>
        <c:axId val="98038528"/>
        <c:scaling>
          <c:orientation val="minMax"/>
        </c:scaling>
        <c:delete val="0"/>
        <c:axPos val="l"/>
        <c:numFmt formatCode="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040064"/>
        <c:crosses val="autoZero"/>
        <c:crossBetween val="between"/>
      </c:valAx>
      <c:catAx>
        <c:axId val="98040064"/>
        <c:scaling>
          <c:orientation val="minMax"/>
        </c:scaling>
        <c:delete val="1"/>
        <c:axPos val="b"/>
        <c:numFmt formatCode="General" sourceLinked="1"/>
        <c:majorTickMark val="out"/>
        <c:minorTickMark val="none"/>
        <c:tickLblPos val="nextTo"/>
        <c:crossAx val="98038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SENATVE!$K$39</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SENATVE!$L$39:$N$39</c:f>
              <c:numCache>
                <c:formatCode>General</c:formatCode>
                <c:ptCount val="3"/>
                <c:pt idx="0">
                  <c:v>98</c:v>
                </c:pt>
                <c:pt idx="1">
                  <c:v>120</c:v>
                </c:pt>
                <c:pt idx="2">
                  <c:v>126</c:v>
                </c:pt>
              </c:numCache>
            </c:numRef>
          </c:val>
        </c:ser>
        <c:ser>
          <c:idx val="1"/>
          <c:order val="1"/>
          <c:tx>
            <c:strRef>
              <c:f>SENATVE!$K$40</c:f>
              <c:strCache>
                <c:ptCount val="1"/>
                <c:pt idx="0">
                  <c:v>Klaipėdos m.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SENATVE!$L$40:$N$40</c:f>
              <c:numCache>
                <c:formatCode>General</c:formatCode>
                <c:ptCount val="3"/>
                <c:pt idx="0">
                  <c:v>103</c:v>
                </c:pt>
                <c:pt idx="1">
                  <c:v>120</c:v>
                </c:pt>
                <c:pt idx="2">
                  <c:v>120</c:v>
                </c:pt>
              </c:numCache>
            </c:numRef>
          </c:val>
        </c:ser>
        <c:ser>
          <c:idx val="2"/>
          <c:order val="2"/>
          <c:tx>
            <c:strRef>
              <c:f>SENATVE!$K$41</c:f>
              <c:strCache>
                <c:ptCount val="1"/>
                <c:pt idx="0">
                  <c:v>Kauno m.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SENATVE!$L$41:$N$41</c:f>
              <c:numCache>
                <c:formatCode>General</c:formatCode>
                <c:ptCount val="3"/>
                <c:pt idx="0">
                  <c:v>103</c:v>
                </c:pt>
                <c:pt idx="1">
                  <c:v>133</c:v>
                </c:pt>
                <c:pt idx="2">
                  <c:v>139</c:v>
                </c:pt>
              </c:numCache>
            </c:numRef>
          </c:val>
        </c:ser>
        <c:ser>
          <c:idx val="3"/>
          <c:order val="3"/>
          <c:tx>
            <c:strRef>
              <c:f>SENATVE!$K$42</c:f>
              <c:strCache>
                <c:ptCount val="1"/>
                <c:pt idx="0">
                  <c:v>Panevėžio m. sav.</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SENATVE!$L$42:$N$42</c:f>
              <c:numCache>
                <c:formatCode>General</c:formatCode>
                <c:ptCount val="3"/>
                <c:pt idx="0">
                  <c:v>94</c:v>
                </c:pt>
                <c:pt idx="1">
                  <c:v>131</c:v>
                </c:pt>
                <c:pt idx="2">
                  <c:v>142</c:v>
                </c:pt>
              </c:numCache>
            </c:numRef>
          </c:val>
        </c:ser>
        <c:ser>
          <c:idx val="4"/>
          <c:order val="4"/>
          <c:tx>
            <c:strRef>
              <c:f>SENATVE!$K$43</c:f>
              <c:strCache>
                <c:ptCount val="1"/>
                <c:pt idx="0">
                  <c:v>Šiaulių m. sav.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SENATVE!$L$43:$N$43</c:f>
              <c:numCache>
                <c:formatCode>General</c:formatCode>
                <c:ptCount val="3"/>
                <c:pt idx="0">
                  <c:v>92</c:v>
                </c:pt>
                <c:pt idx="1">
                  <c:v>121</c:v>
                </c:pt>
                <c:pt idx="2">
                  <c:v>126</c:v>
                </c:pt>
              </c:numCache>
            </c:numRef>
          </c:val>
        </c:ser>
        <c:ser>
          <c:idx val="5"/>
          <c:order val="5"/>
          <c:tx>
            <c:strRef>
              <c:f>SENATVE!$K$44</c:f>
              <c:strCache>
                <c:ptCount val="1"/>
                <c:pt idx="0">
                  <c:v>Vilniaus m. sav.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SENATVE!$L$44:$N$44</c:f>
              <c:numCache>
                <c:formatCode>General</c:formatCode>
                <c:ptCount val="3"/>
                <c:pt idx="0">
                  <c:v>97</c:v>
                </c:pt>
                <c:pt idx="1">
                  <c:v>103</c:v>
                </c:pt>
                <c:pt idx="2">
                  <c:v>101</c:v>
                </c:pt>
              </c:numCache>
            </c:numRef>
          </c:val>
        </c:ser>
        <c:dLbls>
          <c:showLegendKey val="0"/>
          <c:showVal val="0"/>
          <c:showCatName val="0"/>
          <c:showSerName val="0"/>
          <c:showPercent val="0"/>
          <c:showBubbleSize val="0"/>
        </c:dLbls>
        <c:gapWidth val="150"/>
        <c:axId val="98294400"/>
        <c:axId val="98378112"/>
      </c:barChart>
      <c:lineChart>
        <c:grouping val="standard"/>
        <c:varyColors val="0"/>
        <c:ser>
          <c:idx val="6"/>
          <c:order val="6"/>
          <c:tx>
            <c:strRef>
              <c:f>SENATVE!$K$45</c:f>
              <c:strCache>
                <c:ptCount val="1"/>
                <c:pt idx="0">
                  <c:v>100</c:v>
                </c:pt>
              </c:strCache>
            </c:strRef>
          </c:tx>
          <c:spPr>
            <a:ln w="28575" cap="rnd">
              <a:solidFill>
                <a:schemeClr val="accent1">
                  <a:lumMod val="60000"/>
                </a:schemeClr>
              </a:solidFill>
              <a:round/>
            </a:ln>
            <a:effectLst/>
          </c:spPr>
          <c:marker>
            <c:symbol val="none"/>
          </c:marker>
          <c:cat>
            <c:strRef>
              <c:f>SENATVE!$L$38:$N$38</c:f>
              <c:strCache>
                <c:ptCount val="3"/>
                <c:pt idx="0">
                  <c:v>2006</c:v>
                </c:pt>
                <c:pt idx="1">
                  <c:v>2011</c:v>
                </c:pt>
                <c:pt idx="2">
                  <c:v>2014</c:v>
                </c:pt>
              </c:strCache>
            </c:strRef>
          </c:cat>
          <c:val>
            <c:numRef>
              <c:f>SENATVE!$L$45:$N$45</c:f>
              <c:numCache>
                <c:formatCode>General</c:formatCode>
                <c:ptCount val="3"/>
                <c:pt idx="0">
                  <c:v>100</c:v>
                </c:pt>
                <c:pt idx="1">
                  <c:v>100</c:v>
                </c:pt>
                <c:pt idx="2">
                  <c:v>100</c:v>
                </c:pt>
              </c:numCache>
            </c:numRef>
          </c:val>
          <c:smooth val="0"/>
        </c:ser>
        <c:dLbls>
          <c:showLegendKey val="0"/>
          <c:showVal val="0"/>
          <c:showCatName val="0"/>
          <c:showSerName val="0"/>
          <c:showPercent val="0"/>
          <c:showBubbleSize val="0"/>
        </c:dLbls>
        <c:marker val="1"/>
        <c:smooth val="0"/>
        <c:axId val="98294400"/>
        <c:axId val="98378112"/>
      </c:lineChart>
      <c:catAx>
        <c:axId val="982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378112"/>
        <c:crosses val="autoZero"/>
        <c:auto val="1"/>
        <c:lblAlgn val="ctr"/>
        <c:lblOffset val="100"/>
        <c:noMultiLvlLbl val="0"/>
      </c:catAx>
      <c:valAx>
        <c:axId val="9837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829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diagrama]Nedarbas'!$B$85</c:f>
              <c:strCache>
                <c:ptCount val="1"/>
                <c:pt idx="0">
                  <c:v>Lietuvos Respublika</c:v>
                </c:pt>
              </c:strCache>
            </c:strRef>
          </c:tx>
          <c:spPr>
            <a:ln w="28575" cap="rnd">
              <a:solidFill>
                <a:schemeClr val="tx1"/>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'[Microsoft Word diagrama]Nedarbas'!$C$84:$G$84</c:f>
              <c:strCache>
                <c:ptCount val="5"/>
                <c:pt idx="0">
                  <c:v>2010</c:v>
                </c:pt>
                <c:pt idx="1">
                  <c:v>2011</c:v>
                </c:pt>
                <c:pt idx="2">
                  <c:v>2012</c:v>
                </c:pt>
                <c:pt idx="3">
                  <c:v>2013</c:v>
                </c:pt>
                <c:pt idx="4">
                  <c:v>2014</c:v>
                </c:pt>
              </c:strCache>
            </c:strRef>
          </c:cat>
          <c:val>
            <c:numRef>
              <c:f>'[Microsoft Word diagrama]Nedarbas'!$C$85:$G$85</c:f>
              <c:numCache>
                <c:formatCode>General</c:formatCode>
                <c:ptCount val="5"/>
                <c:pt idx="0">
                  <c:v>15.9</c:v>
                </c:pt>
                <c:pt idx="1">
                  <c:v>13.1</c:v>
                </c:pt>
                <c:pt idx="2">
                  <c:v>11.7</c:v>
                </c:pt>
                <c:pt idx="3">
                  <c:v>10.9</c:v>
                </c:pt>
                <c:pt idx="4">
                  <c:v>9.5</c:v>
                </c:pt>
              </c:numCache>
            </c:numRef>
          </c:val>
          <c:smooth val="0"/>
        </c:ser>
        <c:ser>
          <c:idx val="1"/>
          <c:order val="1"/>
          <c:tx>
            <c:strRef>
              <c:f>'[Microsoft Word diagrama]Nedarbas'!$B$86</c:f>
              <c:strCache>
                <c:ptCount val="1"/>
                <c:pt idx="0">
                  <c:v>Kauno m. sav.</c:v>
                </c:pt>
              </c:strCache>
            </c:strRef>
          </c:tx>
          <c:spPr>
            <a:ln w="28575" cap="rnd">
              <a:solidFill>
                <a:schemeClr val="accent2"/>
              </a:solidFill>
              <a:prstDash val="solid"/>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diagrama]Nedarbas'!$C$86:$G$86</c:f>
              <c:numCache>
                <c:formatCode>General</c:formatCode>
                <c:ptCount val="5"/>
                <c:pt idx="0">
                  <c:v>13.9</c:v>
                </c:pt>
                <c:pt idx="1">
                  <c:v>11.7</c:v>
                </c:pt>
                <c:pt idx="2">
                  <c:v>10.6</c:v>
                </c:pt>
                <c:pt idx="3">
                  <c:v>9.6</c:v>
                </c:pt>
                <c:pt idx="4">
                  <c:v>8.1999999999999993</c:v>
                </c:pt>
              </c:numCache>
            </c:numRef>
          </c:val>
          <c:smooth val="0"/>
        </c:ser>
        <c:ser>
          <c:idx val="2"/>
          <c:order val="2"/>
          <c:tx>
            <c:strRef>
              <c:f>'[Microsoft Word diagrama]Nedarbas'!$B$87</c:f>
              <c:strCache>
                <c:ptCount val="1"/>
                <c:pt idx="0">
                  <c:v>Klaipėdos m. sav.</c:v>
                </c:pt>
              </c:strCache>
            </c:strRef>
          </c:tx>
          <c:spPr>
            <a:ln w="28575" cap="rnd">
              <a:solidFill>
                <a:schemeClr val="accent3"/>
              </a:solidFill>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diagrama]Nedarbas'!$C$87:$G$87</c:f>
              <c:numCache>
                <c:formatCode>General</c:formatCode>
                <c:ptCount val="5"/>
                <c:pt idx="0">
                  <c:v>15.2</c:v>
                </c:pt>
                <c:pt idx="1">
                  <c:v>11.6</c:v>
                </c:pt>
                <c:pt idx="2">
                  <c:v>9.3000000000000007</c:v>
                </c:pt>
                <c:pt idx="3">
                  <c:v>8.4</c:v>
                </c:pt>
                <c:pt idx="4">
                  <c:v>7.4</c:v>
                </c:pt>
              </c:numCache>
            </c:numRef>
          </c:val>
          <c:smooth val="0"/>
        </c:ser>
        <c:ser>
          <c:idx val="3"/>
          <c:order val="3"/>
          <c:tx>
            <c:strRef>
              <c:f>'[Microsoft Word diagrama]Nedarbas'!$B$88</c:f>
              <c:strCache>
                <c:ptCount val="1"/>
                <c:pt idx="0">
                  <c:v>Panevėžio m. sav.</c:v>
                </c:pt>
              </c:strCache>
            </c:strRef>
          </c:tx>
          <c:spPr>
            <a:ln w="28575" cap="rnd">
              <a:solidFill>
                <a:schemeClr val="accent4"/>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1"/>
                <c15:leaderLines xmlns:c15="http://schemas.microsoft.com/office/drawing/2012/chart">
                  <c:spPr>
                    <a:ln w="9525" cap="flat" cmpd="sng" algn="ctr">
                      <a:solidFill>
                        <a:schemeClr val="tx1">
                          <a:lumMod val="35000"/>
                          <a:lumOff val="65000"/>
                        </a:schemeClr>
                      </a:solidFill>
                      <a:round/>
                    </a:ln>
                    <a:effectLst/>
                  </c:spPr>
                </c15:leaderLines>
              </c:ext>
            </c:extLst>
          </c:dLbls>
          <c:cat>
            <c:strRef>
              <c:f>'[Microsoft Word diagrama]Nedarbas'!$C$84:$G$84</c:f>
              <c:strCache>
                <c:ptCount val="5"/>
                <c:pt idx="0">
                  <c:v>2010</c:v>
                </c:pt>
                <c:pt idx="1">
                  <c:v>2011</c:v>
                </c:pt>
                <c:pt idx="2">
                  <c:v>2012</c:v>
                </c:pt>
                <c:pt idx="3">
                  <c:v>2013</c:v>
                </c:pt>
                <c:pt idx="4">
                  <c:v>2014</c:v>
                </c:pt>
              </c:strCache>
            </c:strRef>
          </c:cat>
          <c:val>
            <c:numRef>
              <c:f>'[Microsoft Word diagrama]Nedarbas'!$C$88:$G$88</c:f>
              <c:numCache>
                <c:formatCode>General</c:formatCode>
                <c:ptCount val="5"/>
                <c:pt idx="0">
                  <c:v>18.5</c:v>
                </c:pt>
                <c:pt idx="1">
                  <c:v>14.9</c:v>
                </c:pt>
                <c:pt idx="2">
                  <c:v>12.8</c:v>
                </c:pt>
                <c:pt idx="3">
                  <c:v>11.1</c:v>
                </c:pt>
                <c:pt idx="4">
                  <c:v>10.1</c:v>
                </c:pt>
              </c:numCache>
            </c:numRef>
          </c:val>
          <c:smooth val="0"/>
        </c:ser>
        <c:ser>
          <c:idx val="4"/>
          <c:order val="4"/>
          <c:tx>
            <c:strRef>
              <c:f>'[Microsoft Word diagrama]Nedarbas'!$B$89</c:f>
              <c:strCache>
                <c:ptCount val="1"/>
                <c:pt idx="0">
                  <c:v>Šiaulių m. sav.</c:v>
                </c:pt>
              </c:strCache>
            </c:strRef>
          </c:tx>
          <c:spPr>
            <a:ln w="28575" cap="rnd">
              <a:solidFill>
                <a:schemeClr val="accent5"/>
              </a:solidFill>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diagrama]Nedarbas'!$C$89:$G$89</c:f>
              <c:numCache>
                <c:formatCode>General</c:formatCode>
                <c:ptCount val="5"/>
                <c:pt idx="0">
                  <c:v>13.9</c:v>
                </c:pt>
                <c:pt idx="1">
                  <c:v>10.7</c:v>
                </c:pt>
                <c:pt idx="2">
                  <c:v>9.1</c:v>
                </c:pt>
                <c:pt idx="3">
                  <c:v>8.1</c:v>
                </c:pt>
                <c:pt idx="4">
                  <c:v>6.3</c:v>
                </c:pt>
              </c:numCache>
            </c:numRef>
          </c:val>
          <c:smooth val="0"/>
        </c:ser>
        <c:ser>
          <c:idx val="5"/>
          <c:order val="5"/>
          <c:tx>
            <c:strRef>
              <c:f>'[Microsoft Word diagrama]Nedarbas'!$B$90</c:f>
              <c:strCache>
                <c:ptCount val="1"/>
                <c:pt idx="0">
                  <c:v>Vilniaus m. sav.</c:v>
                </c:pt>
              </c:strCache>
            </c:strRef>
          </c:tx>
          <c:spPr>
            <a:ln w="28575" cap="rnd">
              <a:solidFill>
                <a:schemeClr val="accent6"/>
              </a:solidFill>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diagrama]Nedarbas'!$C$90:$G$90</c:f>
              <c:numCache>
                <c:formatCode>General</c:formatCode>
                <c:ptCount val="5"/>
                <c:pt idx="0">
                  <c:v>14.1</c:v>
                </c:pt>
                <c:pt idx="1">
                  <c:v>10.8</c:v>
                </c:pt>
                <c:pt idx="2">
                  <c:v>9.1</c:v>
                </c:pt>
                <c:pt idx="3">
                  <c:v>8.1</c:v>
                </c:pt>
                <c:pt idx="4">
                  <c:v>6.9</c:v>
                </c:pt>
              </c:numCache>
            </c:numRef>
          </c:val>
          <c:smooth val="0"/>
        </c:ser>
        <c:dLbls>
          <c:showLegendKey val="0"/>
          <c:showVal val="0"/>
          <c:showCatName val="0"/>
          <c:showSerName val="0"/>
          <c:showPercent val="0"/>
          <c:showBubbleSize val="0"/>
        </c:dLbls>
        <c:marker val="1"/>
        <c:smooth val="0"/>
        <c:axId val="115380992"/>
        <c:axId val="115382528"/>
      </c:lineChart>
      <c:catAx>
        <c:axId val="1153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5382528"/>
        <c:crosses val="autoZero"/>
        <c:auto val="1"/>
        <c:lblAlgn val="ctr"/>
        <c:lblOffset val="100"/>
        <c:noMultiLvlLbl val="0"/>
      </c:catAx>
      <c:valAx>
        <c:axId val="11538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538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Report!$B$25</c:f>
              <c:strCache>
                <c:ptCount val="1"/>
                <c:pt idx="0">
                  <c:v>Panevėžio m. sav. (2013)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0"/>
            <c:extLst>
              <c:ext uri="{CE6537A1-D6FC-4f65-9D91-7224C49458BB}"/>
            </c:extLst>
          </c:dLbls>
          <c:cat>
            <c:strRef>
              <c:f>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2"/>
          <c:tx>
            <c:strRef>
              <c:f>'[Eksportuota matricinė lentelė (70).xlsx]Report'!$B$18</c:f>
              <c:strCache>
                <c:ptCount val="1"/>
                <c:pt idx="0">
                  <c:v>Kauno m. sav. (2008)</c:v>
                </c:pt>
              </c:strCache>
            </c:strRef>
          </c:tx>
          <c:spPr>
            <a:solidFill>
              <a:schemeClr val="accent2">
                <a:lumMod val="75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(70).xlsx]Report'!$C$18:$P$18</c:f>
              <c:numCache>
                <c:formatCode>_-* #,##0.0\ _€_-;\-* #,##0.0\ _€_-;_-* "-"??\ _€_-;_-@_-</c:formatCode>
                <c:ptCount val="14"/>
                <c:pt idx="0">
                  <c:v>1.3245857335893605</c:v>
                </c:pt>
                <c:pt idx="1">
                  <c:v>337.0077993504492</c:v>
                </c:pt>
                <c:pt idx="2">
                  <c:v>115.48491098309746</c:v>
                </c:pt>
                <c:pt idx="3">
                  <c:v>220.66353744399402</c:v>
                </c:pt>
                <c:pt idx="4">
                  <c:v>350.85223905364722</c:v>
                </c:pt>
                <c:pt idx="5">
                  <c:v>203.48540881397719</c:v>
                </c:pt>
                <c:pt idx="6">
                  <c:v>13.52440556622336</c:v>
                </c:pt>
                <c:pt idx="7">
                  <c:v>54.725837422658415</c:v>
                </c:pt>
                <c:pt idx="8">
                  <c:v>632.15928217528381</c:v>
                </c:pt>
                <c:pt idx="9">
                  <c:v>212.20041248844322</c:v>
                </c:pt>
                <c:pt idx="10">
                  <c:v>20.402176232131428</c:v>
                </c:pt>
                <c:pt idx="11">
                  <c:v>287.98627409145865</c:v>
                </c:pt>
                <c:pt idx="12">
                  <c:v>65.224735082853286</c:v>
                </c:pt>
                <c:pt idx="13">
                  <c:v>33.612474219472297</c:v>
                </c:pt>
              </c:numCache>
            </c:numRef>
          </c:val>
        </c:ser>
        <c:ser>
          <c:idx val="4"/>
          <c:order val="3"/>
          <c:tx>
            <c:strRef>
              <c:f>'[Eksportuota matricinė lentelė (70).xlsx]Report'!$B$19</c:f>
              <c:strCache>
                <c:ptCount val="1"/>
                <c:pt idx="0">
                  <c:v>Kauno m. sav. (2013)</c:v>
                </c:pt>
              </c:strCache>
            </c:strRef>
          </c:tx>
          <c:spPr>
            <a:solidFill>
              <a:schemeClr val="accent2">
                <a:lumMod val="5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ser>
          <c:idx val="6"/>
          <c:order val="4"/>
          <c:tx>
            <c:strRef>
              <c:f>'[Eksportuota matricinė lentelė (70).xlsx]Report'!$B$21</c:f>
              <c:strCache>
                <c:ptCount val="1"/>
                <c:pt idx="0">
                  <c:v>Klaipėdos m. sav. (2008)</c:v>
                </c:pt>
              </c:strCache>
            </c:strRef>
          </c:tx>
          <c:spPr>
            <a:solidFill>
              <a:schemeClr val="accent6">
                <a:lumMod val="40000"/>
                <a:lumOff val="6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(70).xlsx]Report'!$C$21:$P$21</c:f>
              <c:numCache>
                <c:formatCode>_-* #,##0.0\ _€_-;\-* #,##0.0\ _€_-;_-* "-"??\ _€_-;_-@_-</c:formatCode>
                <c:ptCount val="14"/>
                <c:pt idx="0">
                  <c:v>6.645621228711879</c:v>
                </c:pt>
                <c:pt idx="1">
                  <c:v>254.97984763413555</c:v>
                </c:pt>
                <c:pt idx="2">
                  <c:v>138.49800806094635</c:v>
                </c:pt>
                <c:pt idx="3">
                  <c:v>193.06082985811804</c:v>
                </c:pt>
                <c:pt idx="4">
                  <c:v>262.21955594902499</c:v>
                </c:pt>
                <c:pt idx="5">
                  <c:v>1087.95401067027</c:v>
                </c:pt>
                <c:pt idx="6">
                  <c:v>24.462409430841273</c:v>
                </c:pt>
                <c:pt idx="7">
                  <c:v>74.820026559187383</c:v>
                </c:pt>
                <c:pt idx="8">
                  <c:v>882.16107914171891</c:v>
                </c:pt>
                <c:pt idx="9">
                  <c:v>58.325373342962976</c:v>
                </c:pt>
                <c:pt idx="10">
                  <c:v>27.089206253057803</c:v>
                </c:pt>
                <c:pt idx="11">
                  <c:v>298.01039069962491</c:v>
                </c:pt>
                <c:pt idx="12">
                  <c:v>68.745194883861799</c:v>
                </c:pt>
                <c:pt idx="13">
                  <c:v>37.171213568483097</c:v>
                </c:pt>
              </c:numCache>
            </c:numRef>
          </c:val>
        </c:ser>
        <c:ser>
          <c:idx val="7"/>
          <c:order val="5"/>
          <c:tx>
            <c:strRef>
              <c:f>'[Eksportuota matricinė lentelė (70).xlsx]Report'!$B$22</c:f>
              <c:strCache>
                <c:ptCount val="1"/>
                <c:pt idx="0">
                  <c:v>Klaipėdos m. sav.</c:v>
                </c:pt>
              </c:strCache>
            </c:strRef>
          </c:tx>
          <c:spPr>
            <a:solidFill>
              <a:schemeClr val="accent6">
                <a:lumMod val="60000"/>
                <a:lumOff val="4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(70).xlsx]Report'!$C$22:$P$22</c:f>
              <c:numCache>
                <c:formatCode>_-* #,##0.0\ _€_-;\-* #,##0.0\ _€_-;_-* "-"??\ _€_-;_-@_-</c:formatCode>
                <c:ptCount val="14"/>
                <c:pt idx="0">
                  <c:v>158.96987772522053</c:v>
                </c:pt>
                <c:pt idx="1">
                  <c:v>316.04642768944359</c:v>
                </c:pt>
                <c:pt idx="2">
                  <c:v>193.11943162173969</c:v>
                </c:pt>
                <c:pt idx="3">
                  <c:v>68.906998980515823</c:v>
                </c:pt>
                <c:pt idx="4">
                  <c:v>169.10772971638076</c:v>
                </c:pt>
                <c:pt idx="5">
                  <c:v>1602.8064309821875</c:v>
                </c:pt>
                <c:pt idx="6">
                  <c:v>28.577218011309309</c:v>
                </c:pt>
                <c:pt idx="7">
                  <c:v>37.777904421775169</c:v>
                </c:pt>
                <c:pt idx="8">
                  <c:v>238.3186742906353</c:v>
                </c:pt>
                <c:pt idx="9">
                  <c:v>35.561634467430331</c:v>
                </c:pt>
                <c:pt idx="10">
                  <c:v>30.210925577654933</c:v>
                </c:pt>
                <c:pt idx="11">
                  <c:v>239.43314146767727</c:v>
                </c:pt>
                <c:pt idx="12">
                  <c:v>108.42625836641908</c:v>
                </c:pt>
                <c:pt idx="13">
                  <c:v>17.204587045585509</c:v>
                </c:pt>
              </c:numCache>
            </c:numRef>
          </c:val>
        </c:ser>
        <c:ser>
          <c:idx val="9"/>
          <c:order val="6"/>
          <c:tx>
            <c:strRef>
              <c:f>'[Eksportuota matricinė lentelė (70).xlsx]Report'!$B$24</c:f>
              <c:strCache>
                <c:ptCount val="1"/>
                <c:pt idx="0">
                  <c:v>Panevėžio m. sav. (2008)</c:v>
                </c:pt>
              </c:strCache>
            </c:strRef>
          </c:tx>
          <c:spPr>
            <a:solidFill>
              <a:schemeClr val="accent4">
                <a:lumMod val="40000"/>
                <a:lumOff val="6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(70).xlsx]Report'!$C$24:$P$24</c:f>
              <c:numCache>
                <c:formatCode>_-* #,##0.0\ _€_-;\-* #,##0.0\ _€_-;_-* "-"??\ _€_-;_-@_-</c:formatCode>
                <c:ptCount val="14"/>
                <c:pt idx="0">
                  <c:v>14.899095074022187</c:v>
                </c:pt>
                <c:pt idx="1">
                  <c:v>440.61186626784291</c:v>
                </c:pt>
                <c:pt idx="2">
                  <c:v>249.40365756692287</c:v>
                </c:pt>
                <c:pt idx="3">
                  <c:v>98.377569951913969</c:v>
                </c:pt>
                <c:pt idx="4">
                  <c:v>311.48006512437996</c:v>
                </c:pt>
                <c:pt idx="5">
                  <c:v>257.09931467948962</c:v>
                </c:pt>
                <c:pt idx="6">
                  <c:v>17.58736889932225</c:v>
                </c:pt>
                <c:pt idx="7">
                  <c:v>41.668244292150995</c:v>
                </c:pt>
                <c:pt idx="8">
                  <c:v>465.3742758699027</c:v>
                </c:pt>
                <c:pt idx="9">
                  <c:v>19.963272878724773</c:v>
                </c:pt>
                <c:pt idx="10">
                  <c:v>42.700011358903488</c:v>
                </c:pt>
                <c:pt idx="11">
                  <c:v>433.47468857672936</c:v>
                </c:pt>
                <c:pt idx="12">
                  <c:v>57.012229752754536</c:v>
                </c:pt>
                <c:pt idx="13">
                  <c:v>13.905191018893643</c:v>
                </c:pt>
              </c:numCache>
            </c:numRef>
          </c:val>
        </c:ser>
        <c:ser>
          <c:idx val="10"/>
          <c:order val="7"/>
          <c:tx>
            <c:strRef>
              <c:f>'[Eksportuota matricinė lentelė (70).xlsx]Report'!$B$25</c:f>
              <c:strCache>
                <c:ptCount val="1"/>
                <c:pt idx="0">
                  <c:v>Panevėžio m. sav. (2013)</c:v>
                </c:pt>
              </c:strCache>
            </c:strRef>
          </c:tx>
          <c:spPr>
            <a:solidFill>
              <a:schemeClr val="accent4">
                <a:lumMod val="60000"/>
                <a:lumOff val="4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ser>
          <c:idx val="12"/>
          <c:order val="8"/>
          <c:tx>
            <c:strRef>
              <c:f>'[Eksportuota matricinė lentelė (70).xlsx]Report'!$B$27</c:f>
              <c:strCache>
                <c:ptCount val="1"/>
                <c:pt idx="0">
                  <c:v>Šiaulių m. sav. (2008)</c:v>
                </c:pt>
              </c:strCache>
            </c:strRef>
          </c:tx>
          <c:spPr>
            <a:solidFill>
              <a:schemeClr val="accent1">
                <a:tint val="69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(70).xlsx]Report'!$C$27:$P$27</c:f>
              <c:numCache>
                <c:formatCode>_-* #,##0.0\ _€_-;\-* #,##0.0\ _€_-;_-* "-"??\ _€_-;_-@_-</c:formatCode>
                <c:ptCount val="14"/>
                <c:pt idx="0">
                  <c:v>5.1789117448488629</c:v>
                </c:pt>
                <c:pt idx="1">
                  <c:v>292.19830275268561</c:v>
                </c:pt>
                <c:pt idx="2">
                  <c:v>88.408980198781336</c:v>
                </c:pt>
                <c:pt idx="3">
                  <c:v>218.75347183646264</c:v>
                </c:pt>
                <c:pt idx="4">
                  <c:v>232.2049686786938</c:v>
                </c:pt>
                <c:pt idx="5">
                  <c:v>220.11229521506158</c:v>
                </c:pt>
                <c:pt idx="6">
                  <c:v>14.365925153615411</c:v>
                </c:pt>
                <c:pt idx="7">
                  <c:v>54.57513267756574</c:v>
                </c:pt>
                <c:pt idx="8">
                  <c:v>469.44356609949324</c:v>
                </c:pt>
                <c:pt idx="9">
                  <c:v>14.86159657473956</c:v>
                </c:pt>
                <c:pt idx="10">
                  <c:v>105.65492723030773</c:v>
                </c:pt>
                <c:pt idx="11">
                  <c:v>675.97617358755008</c:v>
                </c:pt>
                <c:pt idx="12">
                  <c:v>67.257484211156026</c:v>
                </c:pt>
                <c:pt idx="13">
                  <c:v>36.910428755779272</c:v>
                </c:pt>
              </c:numCache>
            </c:numRef>
          </c:val>
        </c:ser>
        <c:ser>
          <c:idx val="13"/>
          <c:order val="9"/>
          <c:tx>
            <c:strRef>
              <c:f>'[Eksportuota matricinė lentelė (70).xlsx]Report'!$B$28</c:f>
              <c:strCache>
                <c:ptCount val="1"/>
                <c:pt idx="0">
                  <c:v>Šiaulių m. sav. (2013)</c:v>
                </c:pt>
              </c:strCache>
            </c:strRef>
          </c:tx>
          <c:spPr>
            <a:solidFill>
              <a:schemeClr val="accent1">
                <a:tint val="62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(70).xlsx]Report'!$C$28:$P$28</c:f>
              <c:numCache>
                <c:formatCode>_-* #,##0.0\ _€_-;\-* #,##0.0\ _€_-;_-* "-"??\ _€_-;_-@_-</c:formatCode>
                <c:ptCount val="14"/>
                <c:pt idx="0">
                  <c:v>3.6967182195397963</c:v>
                </c:pt>
                <c:pt idx="1">
                  <c:v>247.98189362504715</c:v>
                </c:pt>
                <c:pt idx="2">
                  <c:v>110.14711429649189</c:v>
                </c:pt>
                <c:pt idx="3">
                  <c:v>62.580158430780841</c:v>
                </c:pt>
                <c:pt idx="4">
                  <c:v>240.7959260656356</c:v>
                </c:pt>
                <c:pt idx="5">
                  <c:v>340.18294983025271</c:v>
                </c:pt>
                <c:pt idx="6">
                  <c:v>5.7053941908713686</c:v>
                </c:pt>
                <c:pt idx="7">
                  <c:v>26.94266314598265</c:v>
                </c:pt>
                <c:pt idx="8">
                  <c:v>209.42097321765371</c:v>
                </c:pt>
                <c:pt idx="9">
                  <c:v>8.345907204828368</c:v>
                </c:pt>
                <c:pt idx="10">
                  <c:v>71.444737834779318</c:v>
                </c:pt>
                <c:pt idx="11">
                  <c:v>112.31610712938514</c:v>
                </c:pt>
                <c:pt idx="12">
                  <c:v>79.073934364390794</c:v>
                </c:pt>
                <c:pt idx="13">
                  <c:v>11.740852508487363</c:v>
                </c:pt>
              </c:numCache>
            </c:numRef>
          </c:val>
        </c:ser>
        <c:ser>
          <c:idx val="15"/>
          <c:order val="10"/>
          <c:tx>
            <c:strRef>
              <c:f>'[Eksportuota matricinė lentelė (70).xlsx]Report'!$B$30</c:f>
              <c:strCache>
                <c:ptCount val="1"/>
                <c:pt idx="0">
                  <c:v>Vilniaus m. sav. (2008)</c:v>
                </c:pt>
              </c:strCache>
            </c:strRef>
          </c:tx>
          <c:spPr>
            <a:solidFill>
              <a:schemeClr val="bg2">
                <a:lumMod val="75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(70).xlsx]Report'!$C$30:$P$30</c:f>
              <c:numCache>
                <c:formatCode>_-* #,##0.0\ _€_-;\-* #,##0.0\ _€_-;_-* "-"??\ _€_-;_-@_-</c:formatCode>
                <c:ptCount val="14"/>
                <c:pt idx="0">
                  <c:v>13.968721129004598</c:v>
                </c:pt>
                <c:pt idx="1">
                  <c:v>321.00582168351212</c:v>
                </c:pt>
                <c:pt idx="2">
                  <c:v>278.60176328595952</c:v>
                </c:pt>
                <c:pt idx="3">
                  <c:v>551.09970255383257</c:v>
                </c:pt>
                <c:pt idx="4">
                  <c:v>498.85760755915271</c:v>
                </c:pt>
                <c:pt idx="5">
                  <c:v>798.8264430196042</c:v>
                </c:pt>
                <c:pt idx="6">
                  <c:v>88.00939730731001</c:v>
                </c:pt>
                <c:pt idx="7">
                  <c:v>186.05598921596288</c:v>
                </c:pt>
                <c:pt idx="8">
                  <c:v>1472.1741231054634</c:v>
                </c:pt>
                <c:pt idx="9">
                  <c:v>167.58592838056882</c:v>
                </c:pt>
                <c:pt idx="10">
                  <c:v>194.22146738879883</c:v>
                </c:pt>
                <c:pt idx="11">
                  <c:v>533.13306889576108</c:v>
                </c:pt>
                <c:pt idx="12">
                  <c:v>126.2717068394178</c:v>
                </c:pt>
                <c:pt idx="13">
                  <c:v>308.32978352631375</c:v>
                </c:pt>
              </c:numCache>
            </c:numRef>
          </c:val>
        </c:ser>
        <c:ser>
          <c:idx val="16"/>
          <c:order val="11"/>
          <c:tx>
            <c:strRef>
              <c:f>'[Eksportuota matricinė lentelė (70).xlsx]Report'!$B$31</c:f>
              <c:strCache>
                <c:ptCount val="1"/>
                <c:pt idx="0">
                  <c:v>Vilniaus m. sav. (2013)</c:v>
                </c:pt>
              </c:strCache>
            </c:strRef>
          </c:tx>
          <c:spPr>
            <a:solidFill>
              <a:schemeClr val="tx2">
                <a:lumMod val="60000"/>
                <a:lumOff val="4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(70).xlsx]Report'!$C$31:$P$31</c:f>
              <c:numCache>
                <c:formatCode>_-* #,##0.0\ _€_-;\-* #,##0.0\ _€_-;_-* "-"??\ _€_-;_-@_-</c:formatCode>
                <c:ptCount val="14"/>
                <c:pt idx="0">
                  <c:v>23.670672139368165</c:v>
                </c:pt>
                <c:pt idx="1">
                  <c:v>212.56987909291831</c:v>
                </c:pt>
                <c:pt idx="2">
                  <c:v>158.97888304886428</c:v>
                </c:pt>
                <c:pt idx="3">
                  <c:v>187.19982170384267</c:v>
                </c:pt>
                <c:pt idx="4">
                  <c:v>428.77439964340766</c:v>
                </c:pt>
                <c:pt idx="5">
                  <c:v>851.57773526735139</c:v>
                </c:pt>
                <c:pt idx="6">
                  <c:v>53.115539624463722</c:v>
                </c:pt>
                <c:pt idx="7">
                  <c:v>163.96374644800625</c:v>
                </c:pt>
                <c:pt idx="8">
                  <c:v>865.91014616570396</c:v>
                </c:pt>
                <c:pt idx="9">
                  <c:v>175.24469290344149</c:v>
                </c:pt>
                <c:pt idx="10">
                  <c:v>117.65317682892855</c:v>
                </c:pt>
                <c:pt idx="11">
                  <c:v>292.25154616198949</c:v>
                </c:pt>
                <c:pt idx="12">
                  <c:v>126.43426257823673</c:v>
                </c:pt>
                <c:pt idx="13">
                  <c:v>72.486674219489998</c:v>
                </c:pt>
              </c:numCache>
            </c:numRef>
          </c:val>
        </c:ser>
        <c:dLbls>
          <c:showLegendKey val="0"/>
          <c:showVal val="0"/>
          <c:showCatName val="0"/>
          <c:showSerName val="0"/>
          <c:showPercent val="0"/>
          <c:showBubbleSize val="0"/>
        </c:dLbls>
        <c:gapWidth val="219"/>
        <c:axId val="117791360"/>
        <c:axId val="117801344"/>
        <c:extLst>
          <c:ext uri="{02D57815-91ED-43cb-92C2-25804820EDAC}">
            <c15:filteredBarSeries xmlns:c15="http://schemas.microsoft.com/office/drawing/2012/chart">
              <c15:ser>
                <c:idx val="2"/>
                <c:order val="2"/>
                <c:tx>
                  <c:strRef>
                    <c:extLst>
                      <c:ext uri="{02D57815-91ED-43cb-92C2-25804820EDAC}">
                        <c15:formulaRef>
                          <c15:sqref>'[Eksportuota matricinė lentelė (70).xlsx]Report'!$B$17</c15:sqref>
                        </c15:formulaRef>
                      </c:ext>
                    </c:extLst>
                    <c:strCache>
                      <c:ptCount val="1"/>
                    </c:strCache>
                  </c:strRef>
                </c:tx>
                <c:spPr>
                  <a:solidFill>
                    <a:schemeClr val="accent1">
                      <a:shade val="53000"/>
                    </a:schemeClr>
                  </a:solidFill>
                  <a:ln>
                    <a:noFill/>
                  </a:ln>
                  <a:effectLst/>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(70).xlsx]Report'!$C$17:$P$17</c15:sqref>
                        </c15:formulaRef>
                      </c:ext>
                    </c:extLst>
                    <c:numCache>
                      <c:formatCode>General</c:formatCode>
                      <c:ptCount val="14"/>
                    </c:numCache>
                  </c:numRef>
                </c:val>
              </c15:ser>
            </c15:filteredBarSeries>
            <c15:filteredBarSeries xmlns:c15="http://schemas.microsoft.com/office/drawing/2012/chart">
              <c15:ser>
                <c:idx val="5"/>
                <c:order val="5"/>
                <c:tx>
                  <c:strRef>
                    <c:extLst>
                      <c:ext uri="{02D57815-91ED-43cb-92C2-25804820EDAC}">
                        <c15:formulaRef>
                          <c15:sqref>'[Eksportuota matricinė lentelė (70).xlsx]Report'!$B$20</c15:sqref>
                        </c15:formulaRef>
                      </c:ext>
                    </c:extLst>
                    <c:strCache>
                      <c:ptCount val="1"/>
                    </c:strCache>
                  </c:strRef>
                </c:tx>
                <c:spPr>
                  <a:solidFill>
                    <a:schemeClr val="accent1">
                      <a:shade val="76000"/>
                    </a:schemeClr>
                  </a:solidFill>
                  <a:ln>
                    <a:noFill/>
                  </a:ln>
                  <a:effectLst/>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(70).xlsx]Report'!$C$20:$P$20</c15:sqref>
                        </c15:formulaRef>
                      </c:ext>
                    </c:extLst>
                    <c:numCache>
                      <c:formatCode>General</c:formatCode>
                      <c:ptCount val="14"/>
                    </c:numCache>
                  </c:numRef>
                </c:val>
              </c15:ser>
            </c15:filteredBarSeries>
            <c15:filteredBarSeries xmlns:c15="http://schemas.microsoft.com/office/drawing/2012/chart">
              <c15:ser>
                <c:idx val="8"/>
                <c:order val="8"/>
                <c:tx>
                  <c:strRef>
                    <c:extLst>
                      <c:ext uri="{02D57815-91ED-43cb-92C2-25804820EDAC}">
                        <c15:formulaRef>
                          <c15:sqref>'[Eksportuota matricinė lentelė (70).xlsx]Report'!$B$23</c15:sqref>
                        </c15:formulaRef>
                      </c:ext>
                    </c:extLst>
                    <c:strCache>
                      <c:ptCount val="1"/>
                    </c:strCache>
                  </c:strRef>
                </c:tx>
                <c:spPr>
                  <a:solidFill>
                    <a:schemeClr val="accent1"/>
                  </a:solidFill>
                  <a:ln>
                    <a:noFill/>
                  </a:ln>
                  <a:effectLst/>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(70).xlsx]Report'!$C$23:$P$23</c15:sqref>
                        </c15:formulaRef>
                      </c:ext>
                    </c:extLst>
                    <c:numCache>
                      <c:formatCode>General</c:formatCode>
                      <c:ptCount val="14"/>
                    </c:numCache>
                  </c:numRef>
                </c:val>
              </c15:ser>
            </c15:filteredBarSeries>
            <c15:filteredBarSeries xmlns:c15="http://schemas.microsoft.com/office/drawing/2012/chart">
              <c15:ser>
                <c:idx val="11"/>
                <c:order val="11"/>
                <c:tx>
                  <c:strRef>
                    <c:extLst>
                      <c:ext uri="{02D57815-91ED-43cb-92C2-25804820EDAC}">
                        <c15:formulaRef>
                          <c15:sqref>'[Eksportuota matricinė lentelė (70).xlsx]Report'!$B$26</c15:sqref>
                        </c15:formulaRef>
                      </c:ext>
                    </c:extLst>
                    <c:strCache>
                      <c:ptCount val="1"/>
                    </c:strCache>
                  </c:strRef>
                </c:tx>
                <c:spPr>
                  <a:solidFill>
                    <a:schemeClr val="accent1">
                      <a:tint val="77000"/>
                    </a:schemeClr>
                  </a:solidFill>
                  <a:ln>
                    <a:noFill/>
                  </a:ln>
                  <a:effectLst/>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(70).xlsx]Report'!$C$26:$P$26</c15:sqref>
                        </c15:formulaRef>
                      </c:ext>
                    </c:extLst>
                    <c:numCache>
                      <c:formatCode>General</c:formatCode>
                      <c:ptCount val="14"/>
                    </c:numCache>
                  </c:numRef>
                </c:val>
              </c15:ser>
            </c15:filteredBarSeries>
            <c15:filteredBarSeries xmlns:c15="http://schemas.microsoft.com/office/drawing/2012/chart">
              <c15:ser>
                <c:idx val="14"/>
                <c:order val="14"/>
                <c:tx>
                  <c:strRef>
                    <c:extLst>
                      <c:ext uri="{02D57815-91ED-43cb-92C2-25804820EDAC}">
                        <c15:formulaRef>
                          <c15:sqref>'[Eksportuota matricinė lentelė (70).xlsx]Report'!$B$29</c15:sqref>
                        </c15:formulaRef>
                      </c:ext>
                    </c:extLst>
                    <c:strCache>
                      <c:ptCount val="1"/>
                    </c:strCache>
                  </c:strRef>
                </c:tx>
                <c:spPr>
                  <a:solidFill>
                    <a:schemeClr val="accent1">
                      <a:tint val="54000"/>
                    </a:schemeClr>
                  </a:solidFill>
                  <a:ln>
                    <a:noFill/>
                  </a:ln>
                  <a:effectLst/>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(70).xlsx]Report'!$C$29:$P$29</c15:sqref>
                        </c15:formulaRef>
                      </c:ext>
                    </c:extLst>
                    <c:numCache>
                      <c:formatCode>General</c:formatCode>
                      <c:ptCount val="14"/>
                    </c:numCache>
                  </c:numRef>
                </c:val>
              </c15:ser>
            </c15:filteredBarSeries>
          </c:ext>
        </c:extLst>
      </c:barChart>
      <c:lineChart>
        <c:grouping val="standard"/>
        <c:varyColors val="0"/>
        <c:ser>
          <c:idx val="0"/>
          <c:order val="0"/>
          <c:tx>
            <c:strRef>
              <c:f>'[Eksportuota matricinė lentelė (70).xlsx]Report'!$B$15</c:f>
              <c:strCache>
                <c:ptCount val="1"/>
                <c:pt idx="0">
                  <c:v>Lietuvos Respublika (2008)</c:v>
                </c:pt>
              </c:strCache>
            </c:strRef>
          </c:tx>
          <c:spPr>
            <a:ln w="28575" cap="rnd">
              <a:solidFill>
                <a:schemeClr val="accent1">
                  <a:shade val="37000"/>
                </a:schemeClr>
              </a:solidFill>
              <a:prstDash val="sysDot"/>
              <a:round/>
            </a:ln>
            <a:effectLst/>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(70).xlsx]Report'!$C$15:$P$15</c:f>
              <c:numCache>
                <c:formatCode>_-* #,##0.0\ _€_-;\-* #,##0.0\ _€_-;_-* "-"??\ _€_-;_-@_-</c:formatCode>
                <c:ptCount val="14"/>
                <c:pt idx="0">
                  <c:v>60.341169852959339</c:v>
                </c:pt>
                <c:pt idx="1">
                  <c:v>329.46900958686228</c:v>
                </c:pt>
                <c:pt idx="2">
                  <c:v>175.81312919548338</c:v>
                </c:pt>
                <c:pt idx="3">
                  <c:v>184.21933875320451</c:v>
                </c:pt>
                <c:pt idx="4">
                  <c:v>254.83243705661036</c:v>
                </c:pt>
                <c:pt idx="5">
                  <c:v>292.08709439687124</c:v>
                </c:pt>
                <c:pt idx="6">
                  <c:v>32.704954707774391</c:v>
                </c:pt>
                <c:pt idx="7">
                  <c:v>53.234115984742814</c:v>
                </c:pt>
                <c:pt idx="8">
                  <c:v>529.440806495841</c:v>
                </c:pt>
                <c:pt idx="9">
                  <c:v>66.114986691080162</c:v>
                </c:pt>
                <c:pt idx="10">
                  <c:v>49.250976555477074</c:v>
                </c:pt>
                <c:pt idx="11">
                  <c:v>455.99364148493339</c:v>
                </c:pt>
                <c:pt idx="12">
                  <c:v>52.256700657332132</c:v>
                </c:pt>
                <c:pt idx="13">
                  <c:v>68.425326375737086</c:v>
                </c:pt>
              </c:numCache>
            </c:numRef>
          </c:val>
          <c:smooth val="0"/>
        </c:ser>
        <c:ser>
          <c:idx val="1"/>
          <c:order val="1"/>
          <c:tx>
            <c:strRef>
              <c:f>'[Eksportuota matricinė lentelė (70).xlsx]Report'!$B$16</c:f>
              <c:strCache>
                <c:ptCount val="1"/>
                <c:pt idx="0">
                  <c:v>Lietuvos Respublika (2013)</c:v>
                </c:pt>
              </c:strCache>
            </c:strRef>
          </c:tx>
          <c:spPr>
            <a:ln w="28575" cap="rnd">
              <a:solidFill>
                <a:schemeClr val="accent1">
                  <a:shade val="45000"/>
                </a:schemeClr>
              </a:solidFill>
              <a:round/>
            </a:ln>
            <a:effectLst/>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(70).xlsx]Report'!$C$16:$P$16</c:f>
              <c:numCache>
                <c:formatCode>_-* #,##0.0\ _€_-;\-* #,##0.0\ _€_-;_-* "-"??\ _€_-;_-@_-</c:formatCode>
                <c:ptCount val="14"/>
                <c:pt idx="0">
                  <c:v>95.045489907830074</c:v>
                </c:pt>
                <c:pt idx="1">
                  <c:v>253.84311873222643</c:v>
                </c:pt>
                <c:pt idx="2">
                  <c:v>201.2365059341939</c:v>
                </c:pt>
                <c:pt idx="3">
                  <c:v>72.941407970885365</c:v>
                </c:pt>
                <c:pt idx="4">
                  <c:v>182.11718676304372</c:v>
                </c:pt>
                <c:pt idx="5">
                  <c:v>348.57755497619928</c:v>
                </c:pt>
                <c:pt idx="6">
                  <c:v>18.963454237413064</c:v>
                </c:pt>
                <c:pt idx="7">
                  <c:v>45.172768333655092</c:v>
                </c:pt>
                <c:pt idx="8">
                  <c:v>321.04119128143628</c:v>
                </c:pt>
                <c:pt idx="9">
                  <c:v>49.027805154632553</c:v>
                </c:pt>
                <c:pt idx="10">
                  <c:v>43.243897515932204</c:v>
                </c:pt>
                <c:pt idx="11">
                  <c:v>287.60968445296311</c:v>
                </c:pt>
                <c:pt idx="12">
                  <c:v>65.11502730679257</c:v>
                </c:pt>
                <c:pt idx="13">
                  <c:v>22.316071770899512</c:v>
                </c:pt>
              </c:numCache>
            </c:numRef>
          </c:val>
          <c:smooth val="0"/>
        </c:ser>
        <c:dLbls>
          <c:showLegendKey val="0"/>
          <c:showVal val="0"/>
          <c:showCatName val="0"/>
          <c:showSerName val="0"/>
          <c:showPercent val="0"/>
          <c:showBubbleSize val="0"/>
        </c:dLbls>
        <c:marker val="1"/>
        <c:smooth val="0"/>
        <c:axId val="117791360"/>
        <c:axId val="117801344"/>
      </c:lineChart>
      <c:catAx>
        <c:axId val="1177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7801344"/>
        <c:crosses val="autoZero"/>
        <c:auto val="1"/>
        <c:lblAlgn val="ctr"/>
        <c:lblOffset val="100"/>
        <c:noMultiLvlLbl val="0"/>
      </c:catAx>
      <c:valAx>
        <c:axId val="117801344"/>
        <c:scaling>
          <c:orientation val="minMax"/>
        </c:scaling>
        <c:delete val="0"/>
        <c:axPos val="l"/>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77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899DF30-F15A-43A0-8357-20144CF2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74418</Words>
  <Characters>42419</Characters>
  <Application>Microsoft Office Word</Application>
  <DocSecurity>0</DocSecurity>
  <Lines>353</Lines>
  <Paragraphs>233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Microsoft</Company>
  <LinksUpToDate>false</LinksUpToDate>
  <CharactersWithSpaces>116604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Andrius Valickas</dc:creator>
  <cp:lastModifiedBy>Donatas Mickevičius</cp:lastModifiedBy>
  <cp:revision>3</cp:revision>
  <cp:lastPrinted>2017-11-10T08:03:00Z</cp:lastPrinted>
  <dcterms:created xsi:type="dcterms:W3CDTF">2017-11-09T13:57:00Z</dcterms:created>
  <dcterms:modified xsi:type="dcterms:W3CDTF">2017-11-10T08:38:00Z</dcterms:modified>
</cp:coreProperties>
</file>